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72C09" w14:textId="77777777" w:rsidR="00143CDF" w:rsidRPr="007E1582" w:rsidRDefault="00143CDF" w:rsidP="00143CDF">
      <w:pPr>
        <w:jc w:val="both"/>
        <w:rPr>
          <w:rFonts w:ascii="Times New Roman" w:hAnsi="Times New Roman"/>
          <w:b/>
          <w:i/>
          <w:szCs w:val="24"/>
        </w:rPr>
      </w:pPr>
      <w:r w:rsidRPr="007E1582">
        <w:rPr>
          <w:rFonts w:ascii="Times New Roman" w:hAnsi="Times New Roman"/>
          <w:b/>
          <w:i/>
          <w:szCs w:val="24"/>
        </w:rPr>
        <w:t xml:space="preserve">Gracias </w:t>
      </w:r>
      <w:proofErr w:type="spellStart"/>
      <w:r w:rsidRPr="007E1582">
        <w:rPr>
          <w:rFonts w:ascii="Times New Roman" w:hAnsi="Times New Roman"/>
          <w:b/>
          <w:i/>
          <w:szCs w:val="24"/>
        </w:rPr>
        <w:t>por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tomarte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tiempo</w:t>
      </w:r>
      <w:proofErr w:type="spellEnd"/>
      <w:r w:rsidRPr="007E1582">
        <w:rPr>
          <w:rFonts w:ascii="Times New Roman" w:hAnsi="Times New Roman"/>
          <w:b/>
          <w:i/>
          <w:szCs w:val="24"/>
        </w:rPr>
        <w:t xml:space="preserve"> de leer </w:t>
      </w:r>
      <w:proofErr w:type="spellStart"/>
      <w:r w:rsidRPr="007E1582">
        <w:rPr>
          <w:rFonts w:ascii="Times New Roman" w:hAnsi="Times New Roman"/>
          <w:b/>
          <w:i/>
          <w:szCs w:val="24"/>
        </w:rPr>
        <w:t>este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librito</w:t>
      </w:r>
      <w:proofErr w:type="spellEnd"/>
      <w:r w:rsidRPr="007E1582">
        <w:rPr>
          <w:rFonts w:ascii="Times New Roman" w:hAnsi="Times New Roman"/>
          <w:b/>
          <w:i/>
          <w:szCs w:val="24"/>
        </w:rPr>
        <w:t xml:space="preserve">. </w:t>
      </w:r>
    </w:p>
    <w:p w14:paraId="49B1249E" w14:textId="77777777" w:rsidR="00143CDF" w:rsidRPr="007E1582" w:rsidRDefault="00143CDF" w:rsidP="00143CDF">
      <w:pPr>
        <w:jc w:val="both"/>
        <w:rPr>
          <w:rFonts w:ascii="Times New Roman" w:hAnsi="Times New Roman"/>
          <w:b/>
          <w:i/>
          <w:sz w:val="12"/>
          <w:szCs w:val="24"/>
        </w:rPr>
      </w:pPr>
    </w:p>
    <w:p w14:paraId="2BD6A8F3" w14:textId="77777777" w:rsidR="00143CDF" w:rsidRPr="007E1582" w:rsidRDefault="00143CDF" w:rsidP="00143CDF">
      <w:pPr>
        <w:jc w:val="both"/>
        <w:rPr>
          <w:rFonts w:ascii="Times New Roman" w:hAnsi="Times New Roman"/>
          <w:b/>
          <w:i/>
          <w:szCs w:val="24"/>
        </w:rPr>
      </w:pPr>
      <w:r w:rsidRPr="007E1582">
        <w:rPr>
          <w:rFonts w:ascii="Times New Roman" w:hAnsi="Times New Roman"/>
          <w:b/>
          <w:i/>
          <w:szCs w:val="24"/>
        </w:rPr>
        <w:t xml:space="preserve">Como </w:t>
      </w:r>
      <w:proofErr w:type="spellStart"/>
      <w:r w:rsidRPr="007E1582">
        <w:rPr>
          <w:rFonts w:ascii="Times New Roman" w:hAnsi="Times New Roman"/>
          <w:b/>
          <w:i/>
          <w:szCs w:val="24"/>
        </w:rPr>
        <w:t>verás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este</w:t>
      </w:r>
      <w:proofErr w:type="spellEnd"/>
      <w:r w:rsidRPr="007E1582">
        <w:rPr>
          <w:rFonts w:ascii="Times New Roman" w:hAnsi="Times New Roman"/>
          <w:b/>
          <w:i/>
          <w:szCs w:val="24"/>
        </w:rPr>
        <w:t xml:space="preserve"> no es un </w:t>
      </w:r>
      <w:proofErr w:type="spellStart"/>
      <w:r w:rsidRPr="007E1582">
        <w:rPr>
          <w:rFonts w:ascii="Times New Roman" w:hAnsi="Times New Roman"/>
          <w:b/>
          <w:i/>
          <w:szCs w:val="24"/>
        </w:rPr>
        <w:t>tratado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típico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acerca</w:t>
      </w:r>
      <w:proofErr w:type="spellEnd"/>
      <w:r w:rsidRPr="007E1582">
        <w:rPr>
          <w:rFonts w:ascii="Times New Roman" w:hAnsi="Times New Roman"/>
          <w:b/>
          <w:i/>
          <w:szCs w:val="24"/>
        </w:rPr>
        <w:t xml:space="preserve"> del Evangelio. No </w:t>
      </w:r>
      <w:proofErr w:type="spellStart"/>
      <w:r w:rsidRPr="007E1582">
        <w:rPr>
          <w:rFonts w:ascii="Times New Roman" w:hAnsi="Times New Roman"/>
          <w:b/>
          <w:i/>
          <w:szCs w:val="24"/>
        </w:rPr>
        <w:t>sólo</w:t>
      </w:r>
      <w:proofErr w:type="spellEnd"/>
      <w:r w:rsidRPr="007E1582">
        <w:rPr>
          <w:rFonts w:ascii="Times New Roman" w:hAnsi="Times New Roman"/>
          <w:b/>
          <w:i/>
          <w:szCs w:val="24"/>
        </w:rPr>
        <w:t xml:space="preserve"> hay </w:t>
      </w:r>
      <w:proofErr w:type="spellStart"/>
      <w:r w:rsidRPr="007E1582">
        <w:rPr>
          <w:rFonts w:ascii="Times New Roman" w:hAnsi="Times New Roman"/>
          <w:b/>
          <w:i/>
          <w:szCs w:val="24"/>
        </w:rPr>
        <w:t>unas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cuantas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verdades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básicas</w:t>
      </w:r>
      <w:proofErr w:type="spellEnd"/>
      <w:r w:rsidRPr="007E1582">
        <w:rPr>
          <w:rFonts w:ascii="Times New Roman" w:hAnsi="Times New Roman"/>
          <w:b/>
          <w:i/>
          <w:szCs w:val="24"/>
        </w:rPr>
        <w:t xml:space="preserve"> que </w:t>
      </w:r>
      <w:proofErr w:type="spellStart"/>
      <w:r w:rsidRPr="007E1582">
        <w:rPr>
          <w:rFonts w:ascii="Times New Roman" w:hAnsi="Times New Roman"/>
          <w:b/>
          <w:i/>
          <w:szCs w:val="24"/>
        </w:rPr>
        <w:t>deben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creerse</w:t>
      </w:r>
      <w:proofErr w:type="spellEnd"/>
      <w:r w:rsidRPr="007E1582">
        <w:rPr>
          <w:rFonts w:ascii="Times New Roman" w:hAnsi="Times New Roman"/>
          <w:b/>
          <w:i/>
          <w:szCs w:val="24"/>
        </w:rPr>
        <w:t xml:space="preserve">. El </w:t>
      </w:r>
      <w:proofErr w:type="spellStart"/>
      <w:r w:rsidRPr="007E1582">
        <w:rPr>
          <w:rFonts w:ascii="Times New Roman" w:hAnsi="Times New Roman"/>
          <w:b/>
          <w:i/>
          <w:szCs w:val="24"/>
        </w:rPr>
        <w:t>cristianismo</w:t>
      </w:r>
      <w:proofErr w:type="spellEnd"/>
      <w:r w:rsidRPr="007E1582">
        <w:rPr>
          <w:rFonts w:ascii="Times New Roman" w:hAnsi="Times New Roman"/>
          <w:b/>
          <w:i/>
          <w:szCs w:val="24"/>
        </w:rPr>
        <w:t xml:space="preserve"> es uno que </w:t>
      </w:r>
      <w:proofErr w:type="spellStart"/>
      <w:r w:rsidRPr="007E1582">
        <w:rPr>
          <w:rFonts w:ascii="Times New Roman" w:hAnsi="Times New Roman"/>
          <w:b/>
          <w:i/>
          <w:szCs w:val="24"/>
        </w:rPr>
        <w:t>abarca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todas</w:t>
      </w:r>
      <w:proofErr w:type="spellEnd"/>
      <w:r w:rsidRPr="007E1582">
        <w:rPr>
          <w:rFonts w:ascii="Times New Roman" w:hAnsi="Times New Roman"/>
          <w:b/>
          <w:i/>
          <w:szCs w:val="24"/>
        </w:rPr>
        <w:t xml:space="preserve"> las </w:t>
      </w:r>
      <w:proofErr w:type="spellStart"/>
      <w:r w:rsidRPr="007E1582">
        <w:rPr>
          <w:rFonts w:ascii="Times New Roman" w:hAnsi="Times New Roman"/>
          <w:b/>
          <w:i/>
          <w:szCs w:val="24"/>
        </w:rPr>
        <w:t>verdades</w:t>
      </w:r>
      <w:proofErr w:type="spellEnd"/>
      <w:r w:rsidRPr="007E1582">
        <w:rPr>
          <w:rFonts w:ascii="Times New Roman" w:hAnsi="Times New Roman"/>
          <w:b/>
          <w:i/>
          <w:szCs w:val="24"/>
        </w:rPr>
        <w:t xml:space="preserve"> de la </w:t>
      </w:r>
      <w:proofErr w:type="spellStart"/>
      <w:r w:rsidRPr="007E1582">
        <w:rPr>
          <w:rFonts w:ascii="Times New Roman" w:hAnsi="Times New Roman"/>
          <w:b/>
          <w:i/>
          <w:szCs w:val="24"/>
        </w:rPr>
        <w:t>fe</w:t>
      </w:r>
      <w:proofErr w:type="spellEnd"/>
      <w:r w:rsidRPr="007E1582">
        <w:rPr>
          <w:rFonts w:ascii="Times New Roman" w:hAnsi="Times New Roman"/>
          <w:b/>
          <w:i/>
          <w:szCs w:val="24"/>
        </w:rPr>
        <w:t xml:space="preserve">. No es </w:t>
      </w:r>
      <w:proofErr w:type="spellStart"/>
      <w:r w:rsidRPr="007E1582">
        <w:rPr>
          <w:rFonts w:ascii="Times New Roman" w:hAnsi="Times New Roman"/>
          <w:b/>
          <w:i/>
          <w:szCs w:val="24"/>
        </w:rPr>
        <w:t>una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pregunta</w:t>
      </w:r>
      <w:proofErr w:type="spellEnd"/>
      <w:r w:rsidRPr="007E1582">
        <w:rPr>
          <w:rFonts w:ascii="Times New Roman" w:hAnsi="Times New Roman"/>
          <w:b/>
          <w:i/>
          <w:szCs w:val="24"/>
        </w:rPr>
        <w:t xml:space="preserve"> de </w:t>
      </w:r>
      <w:proofErr w:type="spellStart"/>
      <w:r w:rsidRPr="007E1582">
        <w:rPr>
          <w:rFonts w:ascii="Times New Roman" w:hAnsi="Times New Roman"/>
          <w:b/>
          <w:i/>
          <w:szCs w:val="24"/>
        </w:rPr>
        <w:t>qué</w:t>
      </w:r>
      <w:proofErr w:type="spellEnd"/>
      <w:r w:rsidRPr="007E1582">
        <w:rPr>
          <w:rFonts w:ascii="Times New Roman" w:hAnsi="Times New Roman"/>
          <w:b/>
          <w:i/>
          <w:szCs w:val="24"/>
        </w:rPr>
        <w:t xml:space="preserve"> tan poco </w:t>
      </w:r>
      <w:proofErr w:type="spellStart"/>
      <w:r w:rsidRPr="007E1582">
        <w:rPr>
          <w:rFonts w:ascii="Times New Roman" w:hAnsi="Times New Roman"/>
          <w:b/>
          <w:i/>
          <w:szCs w:val="24"/>
        </w:rPr>
        <w:t>necesitamos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creer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sino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cuánto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mostraremos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cómo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están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vinculadas</w:t>
      </w:r>
      <w:proofErr w:type="spellEnd"/>
      <w:r w:rsidRPr="007E1582">
        <w:rPr>
          <w:rFonts w:ascii="Times New Roman" w:hAnsi="Times New Roman"/>
          <w:b/>
          <w:i/>
          <w:szCs w:val="24"/>
        </w:rPr>
        <w:t xml:space="preserve"> las </w:t>
      </w:r>
      <w:proofErr w:type="spellStart"/>
      <w:r w:rsidRPr="007E1582">
        <w:rPr>
          <w:rFonts w:ascii="Times New Roman" w:hAnsi="Times New Roman"/>
          <w:b/>
          <w:i/>
          <w:szCs w:val="24"/>
        </w:rPr>
        <w:t>verdades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esenciales</w:t>
      </w:r>
      <w:proofErr w:type="spellEnd"/>
      <w:r w:rsidRPr="007E1582">
        <w:rPr>
          <w:rFonts w:ascii="Times New Roman" w:hAnsi="Times New Roman"/>
          <w:b/>
          <w:i/>
          <w:szCs w:val="24"/>
        </w:rPr>
        <w:t xml:space="preserve"> del </w:t>
      </w:r>
      <w:proofErr w:type="spellStart"/>
      <w:r w:rsidRPr="007E1582">
        <w:rPr>
          <w:rFonts w:ascii="Times New Roman" w:hAnsi="Times New Roman"/>
          <w:b/>
          <w:i/>
          <w:szCs w:val="24"/>
        </w:rPr>
        <w:t>Evangelio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qué</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significa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creer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verdaderamente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mostraremos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contenido</w:t>
      </w:r>
      <w:proofErr w:type="spellEnd"/>
      <w:r w:rsidRPr="007E1582">
        <w:rPr>
          <w:rFonts w:ascii="Times New Roman" w:hAnsi="Times New Roman"/>
          <w:b/>
          <w:i/>
          <w:szCs w:val="24"/>
        </w:rPr>
        <w:t xml:space="preserve"> del </w:t>
      </w:r>
      <w:proofErr w:type="spellStart"/>
      <w:r w:rsidRPr="007E1582">
        <w:rPr>
          <w:rFonts w:ascii="Times New Roman" w:hAnsi="Times New Roman"/>
          <w:b/>
          <w:i/>
          <w:szCs w:val="24"/>
        </w:rPr>
        <w:t>Evangelio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después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examinaremos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si</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creencias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han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hecho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impacto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tu</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vida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como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deben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hacerlo</w:t>
      </w:r>
      <w:proofErr w:type="spellEnd"/>
      <w:r w:rsidRPr="007E1582">
        <w:rPr>
          <w:rFonts w:ascii="Times New Roman" w:hAnsi="Times New Roman"/>
          <w:b/>
          <w:i/>
          <w:szCs w:val="24"/>
        </w:rPr>
        <w:t>.</w:t>
      </w:r>
    </w:p>
    <w:p w14:paraId="651C4D2A" w14:textId="77777777" w:rsidR="00143CDF" w:rsidRPr="007E1582" w:rsidRDefault="00143CDF" w:rsidP="00143CDF">
      <w:pPr>
        <w:jc w:val="both"/>
        <w:rPr>
          <w:rFonts w:ascii="Times New Roman" w:hAnsi="Times New Roman"/>
          <w:b/>
          <w:i/>
          <w:sz w:val="12"/>
          <w:szCs w:val="24"/>
        </w:rPr>
      </w:pPr>
    </w:p>
    <w:p w14:paraId="09C92AC3" w14:textId="77777777" w:rsidR="00143CDF" w:rsidRPr="007E1582" w:rsidRDefault="00143CDF" w:rsidP="00143CDF">
      <w:pPr>
        <w:jc w:val="both"/>
        <w:rPr>
          <w:rFonts w:ascii="Times New Roman" w:hAnsi="Times New Roman"/>
          <w:b/>
          <w:i/>
          <w:szCs w:val="24"/>
        </w:rPr>
      </w:pPr>
      <w:r w:rsidRPr="007E1582">
        <w:rPr>
          <w:rFonts w:ascii="Times New Roman" w:hAnsi="Times New Roman"/>
          <w:b/>
          <w:i/>
          <w:szCs w:val="24"/>
        </w:rPr>
        <w:t xml:space="preserve">Para ser claros, </w:t>
      </w:r>
      <w:proofErr w:type="spellStart"/>
      <w:r w:rsidRPr="007E1582">
        <w:rPr>
          <w:rFonts w:ascii="Times New Roman" w:hAnsi="Times New Roman"/>
          <w:b/>
          <w:i/>
          <w:szCs w:val="24"/>
        </w:rPr>
        <w:t>nuestro</w:t>
      </w:r>
      <w:proofErr w:type="spellEnd"/>
      <w:r w:rsidRPr="007E1582">
        <w:rPr>
          <w:rFonts w:ascii="Times New Roman" w:hAnsi="Times New Roman"/>
          <w:b/>
          <w:i/>
          <w:szCs w:val="24"/>
        </w:rPr>
        <w:t xml:space="preserve"> punto de </w:t>
      </w:r>
      <w:proofErr w:type="spellStart"/>
      <w:r w:rsidRPr="007E1582">
        <w:rPr>
          <w:rFonts w:ascii="Times New Roman" w:hAnsi="Times New Roman"/>
          <w:b/>
          <w:i/>
          <w:szCs w:val="24"/>
        </w:rPr>
        <w:t>partida</w:t>
      </w:r>
      <w:proofErr w:type="spellEnd"/>
      <w:r w:rsidRPr="007E1582">
        <w:rPr>
          <w:rFonts w:ascii="Times New Roman" w:hAnsi="Times New Roman"/>
          <w:b/>
          <w:i/>
          <w:szCs w:val="24"/>
        </w:rPr>
        <w:t xml:space="preserve"> es que la Santa Biblia es la </w:t>
      </w:r>
      <w:proofErr w:type="spellStart"/>
      <w:r w:rsidRPr="007E1582">
        <w:rPr>
          <w:rFonts w:ascii="Times New Roman" w:hAnsi="Times New Roman"/>
          <w:b/>
          <w:i/>
          <w:szCs w:val="24"/>
        </w:rPr>
        <w:t>única</w:t>
      </w:r>
      <w:proofErr w:type="spellEnd"/>
      <w:r w:rsidRPr="007E1582">
        <w:rPr>
          <w:rFonts w:ascii="Times New Roman" w:hAnsi="Times New Roman"/>
          <w:b/>
          <w:i/>
          <w:szCs w:val="24"/>
        </w:rPr>
        <w:t xml:space="preserve"> Palabra </w:t>
      </w:r>
      <w:proofErr w:type="spellStart"/>
      <w:r w:rsidRPr="007E1582">
        <w:rPr>
          <w:rFonts w:ascii="Times New Roman" w:hAnsi="Times New Roman"/>
          <w:b/>
          <w:i/>
          <w:szCs w:val="24"/>
        </w:rPr>
        <w:t>inspirada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por</w:t>
      </w:r>
      <w:proofErr w:type="spellEnd"/>
      <w:r w:rsidRPr="007E1582">
        <w:rPr>
          <w:rFonts w:ascii="Times New Roman" w:hAnsi="Times New Roman"/>
          <w:b/>
          <w:i/>
          <w:szCs w:val="24"/>
        </w:rPr>
        <w:t xml:space="preserve"> Dios, </w:t>
      </w:r>
      <w:proofErr w:type="spellStart"/>
      <w:r w:rsidRPr="007E1582">
        <w:rPr>
          <w:rFonts w:ascii="Times New Roman" w:hAnsi="Times New Roman"/>
          <w:b/>
          <w:i/>
          <w:szCs w:val="24"/>
        </w:rPr>
        <w:t>autoritativa</w:t>
      </w:r>
      <w:proofErr w:type="spellEnd"/>
      <w:r w:rsidRPr="007E1582">
        <w:rPr>
          <w:rFonts w:ascii="Times New Roman" w:hAnsi="Times New Roman"/>
          <w:b/>
          <w:i/>
          <w:szCs w:val="24"/>
        </w:rPr>
        <w:t xml:space="preserve"> e </w:t>
      </w:r>
      <w:proofErr w:type="spellStart"/>
      <w:r w:rsidRPr="007E1582">
        <w:rPr>
          <w:rFonts w:ascii="Times New Roman" w:hAnsi="Times New Roman"/>
          <w:b/>
          <w:i/>
          <w:szCs w:val="24"/>
        </w:rPr>
        <w:t>infalible</w:t>
      </w:r>
      <w:proofErr w:type="spellEnd"/>
      <w:r w:rsidRPr="007E1582">
        <w:rPr>
          <w:rFonts w:ascii="Times New Roman" w:hAnsi="Times New Roman"/>
          <w:b/>
          <w:i/>
          <w:szCs w:val="24"/>
        </w:rPr>
        <w:t xml:space="preserve">. La Biblia es la </w:t>
      </w:r>
      <w:proofErr w:type="spellStart"/>
      <w:r w:rsidRPr="007E1582">
        <w:rPr>
          <w:rFonts w:ascii="Times New Roman" w:hAnsi="Times New Roman"/>
          <w:b/>
          <w:i/>
          <w:szCs w:val="24"/>
        </w:rPr>
        <w:t>única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revelación</w:t>
      </w:r>
      <w:proofErr w:type="spellEnd"/>
      <w:r w:rsidRPr="007E1582">
        <w:rPr>
          <w:rFonts w:ascii="Times New Roman" w:hAnsi="Times New Roman"/>
          <w:b/>
          <w:i/>
          <w:szCs w:val="24"/>
        </w:rPr>
        <w:t xml:space="preserve"> de Dios, dada y </w:t>
      </w:r>
      <w:proofErr w:type="spellStart"/>
      <w:r w:rsidRPr="007E1582">
        <w:rPr>
          <w:rFonts w:ascii="Times New Roman" w:hAnsi="Times New Roman"/>
          <w:b/>
          <w:i/>
          <w:szCs w:val="24"/>
        </w:rPr>
        <w:t>preservada</w:t>
      </w:r>
      <w:proofErr w:type="spellEnd"/>
      <w:r w:rsidRPr="007E1582">
        <w:rPr>
          <w:rFonts w:ascii="Times New Roman" w:hAnsi="Times New Roman"/>
          <w:b/>
          <w:i/>
          <w:szCs w:val="24"/>
        </w:rPr>
        <w:t xml:space="preserve"> para </w:t>
      </w:r>
      <w:proofErr w:type="spellStart"/>
      <w:r w:rsidRPr="007E1582">
        <w:rPr>
          <w:rFonts w:ascii="Times New Roman" w:hAnsi="Times New Roman"/>
          <w:b/>
          <w:i/>
          <w:szCs w:val="24"/>
        </w:rPr>
        <w:t>nuestro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beneficio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Comunica</w:t>
      </w:r>
      <w:proofErr w:type="spellEnd"/>
      <w:r w:rsidRPr="007E1582">
        <w:rPr>
          <w:rFonts w:ascii="Times New Roman" w:hAnsi="Times New Roman"/>
          <w:b/>
          <w:i/>
          <w:szCs w:val="24"/>
        </w:rPr>
        <w:t xml:space="preserve"> lo que </w:t>
      </w:r>
      <w:proofErr w:type="spellStart"/>
      <w:r w:rsidRPr="007E1582">
        <w:rPr>
          <w:rFonts w:ascii="Times New Roman" w:hAnsi="Times New Roman"/>
          <w:b/>
          <w:i/>
          <w:szCs w:val="24"/>
        </w:rPr>
        <w:t>necesitamos</w:t>
      </w:r>
      <w:proofErr w:type="spellEnd"/>
      <w:r w:rsidRPr="007E1582">
        <w:rPr>
          <w:rFonts w:ascii="Times New Roman" w:hAnsi="Times New Roman"/>
          <w:b/>
          <w:i/>
          <w:szCs w:val="24"/>
        </w:rPr>
        <w:t xml:space="preserve"> saber </w:t>
      </w:r>
      <w:proofErr w:type="spellStart"/>
      <w:r w:rsidRPr="007E1582">
        <w:rPr>
          <w:rFonts w:ascii="Times New Roman" w:hAnsi="Times New Roman"/>
          <w:b/>
          <w:i/>
          <w:szCs w:val="24"/>
        </w:rPr>
        <w:t>acerca</w:t>
      </w:r>
      <w:proofErr w:type="spellEnd"/>
      <w:r w:rsidRPr="007E1582">
        <w:rPr>
          <w:rFonts w:ascii="Times New Roman" w:hAnsi="Times New Roman"/>
          <w:b/>
          <w:i/>
          <w:szCs w:val="24"/>
        </w:rPr>
        <w:t xml:space="preserve"> de Dios, de </w:t>
      </w:r>
      <w:proofErr w:type="spellStart"/>
      <w:r w:rsidRPr="007E1582">
        <w:rPr>
          <w:rFonts w:ascii="Times New Roman" w:hAnsi="Times New Roman"/>
          <w:b/>
          <w:i/>
          <w:szCs w:val="24"/>
        </w:rPr>
        <w:t>nosotros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mismos</w:t>
      </w:r>
      <w:proofErr w:type="spellEnd"/>
      <w:r w:rsidRPr="007E1582">
        <w:rPr>
          <w:rFonts w:ascii="Times New Roman" w:hAnsi="Times New Roman"/>
          <w:b/>
          <w:i/>
          <w:szCs w:val="24"/>
        </w:rPr>
        <w:t xml:space="preserve"> y del </w:t>
      </w:r>
      <w:proofErr w:type="spellStart"/>
      <w:r w:rsidRPr="007E1582">
        <w:rPr>
          <w:rFonts w:ascii="Times New Roman" w:hAnsi="Times New Roman"/>
          <w:b/>
          <w:i/>
          <w:szCs w:val="24"/>
        </w:rPr>
        <w:t>mundo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w:t>
      </w:r>
      <w:proofErr w:type="spellEnd"/>
      <w:r w:rsidRPr="007E1582">
        <w:rPr>
          <w:rFonts w:ascii="Times New Roman" w:hAnsi="Times New Roman"/>
          <w:b/>
          <w:i/>
          <w:szCs w:val="24"/>
        </w:rPr>
        <w:t xml:space="preserve"> que </w:t>
      </w:r>
      <w:proofErr w:type="spellStart"/>
      <w:r w:rsidRPr="007E1582">
        <w:rPr>
          <w:rFonts w:ascii="Times New Roman" w:hAnsi="Times New Roman"/>
          <w:b/>
          <w:i/>
          <w:szCs w:val="24"/>
        </w:rPr>
        <w:t>vivimos</w:t>
      </w:r>
      <w:proofErr w:type="spellEnd"/>
      <w:r w:rsidRPr="007E1582">
        <w:rPr>
          <w:rFonts w:ascii="Times New Roman" w:hAnsi="Times New Roman"/>
          <w:b/>
          <w:i/>
          <w:szCs w:val="24"/>
        </w:rPr>
        <w:t xml:space="preserve">. Deja claro que Dios es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Creador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Todopoderoso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digno</w:t>
      </w:r>
      <w:proofErr w:type="spellEnd"/>
      <w:r w:rsidRPr="007E1582">
        <w:rPr>
          <w:rFonts w:ascii="Times New Roman" w:hAnsi="Times New Roman"/>
          <w:b/>
          <w:i/>
          <w:szCs w:val="24"/>
        </w:rPr>
        <w:t xml:space="preserve"> de ser alabado. </w:t>
      </w:r>
      <w:proofErr w:type="spellStart"/>
      <w:r w:rsidRPr="007E1582">
        <w:rPr>
          <w:rFonts w:ascii="Times New Roman" w:hAnsi="Times New Roman"/>
          <w:b/>
          <w:i/>
          <w:szCs w:val="24"/>
        </w:rPr>
        <w:t>Aunque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fuimos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hechos</w:t>
      </w:r>
      <w:proofErr w:type="spellEnd"/>
      <w:r w:rsidRPr="007E1582">
        <w:rPr>
          <w:rFonts w:ascii="Times New Roman" w:hAnsi="Times New Roman"/>
          <w:b/>
          <w:i/>
          <w:szCs w:val="24"/>
        </w:rPr>
        <w:t xml:space="preserve"> a </w:t>
      </w:r>
      <w:proofErr w:type="spellStart"/>
      <w:r w:rsidRPr="007E1582">
        <w:rPr>
          <w:rFonts w:ascii="Times New Roman" w:hAnsi="Times New Roman"/>
          <w:b/>
          <w:i/>
          <w:szCs w:val="24"/>
        </w:rPr>
        <w:t>su</w:t>
      </w:r>
      <w:proofErr w:type="spellEnd"/>
      <w:r w:rsidRPr="007E1582">
        <w:rPr>
          <w:rFonts w:ascii="Times New Roman" w:hAnsi="Times New Roman"/>
          <w:b/>
          <w:i/>
          <w:szCs w:val="24"/>
        </w:rPr>
        <w:t xml:space="preserve"> imagen para </w:t>
      </w:r>
      <w:proofErr w:type="spellStart"/>
      <w:r w:rsidRPr="007E1582">
        <w:rPr>
          <w:rFonts w:ascii="Times New Roman" w:hAnsi="Times New Roman"/>
          <w:b/>
          <w:i/>
          <w:szCs w:val="24"/>
        </w:rPr>
        <w:t>conocerlo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adorarle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todos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hemos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pecado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estamos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destituidos</w:t>
      </w:r>
      <w:proofErr w:type="spellEnd"/>
      <w:r w:rsidRPr="007E1582">
        <w:rPr>
          <w:rFonts w:ascii="Times New Roman" w:hAnsi="Times New Roman"/>
          <w:b/>
          <w:i/>
          <w:szCs w:val="24"/>
        </w:rPr>
        <w:t xml:space="preserve"> de la gloria de Dios. </w:t>
      </w:r>
    </w:p>
    <w:p w14:paraId="057A40E7" w14:textId="77777777" w:rsidR="00143CDF" w:rsidRPr="007E1582" w:rsidRDefault="00143CDF" w:rsidP="00143CDF">
      <w:pPr>
        <w:jc w:val="both"/>
        <w:rPr>
          <w:rFonts w:ascii="Times New Roman" w:hAnsi="Times New Roman"/>
          <w:b/>
          <w:i/>
          <w:sz w:val="12"/>
          <w:szCs w:val="24"/>
        </w:rPr>
      </w:pPr>
    </w:p>
    <w:p w14:paraId="3E188B06" w14:textId="77777777" w:rsidR="00143CDF" w:rsidRPr="007E1582" w:rsidRDefault="00143CDF" w:rsidP="00143CDF">
      <w:pPr>
        <w:jc w:val="both"/>
        <w:rPr>
          <w:rFonts w:ascii="Times New Roman" w:hAnsi="Times New Roman"/>
          <w:b/>
          <w:i/>
          <w:szCs w:val="24"/>
        </w:rPr>
      </w:pPr>
      <w:r w:rsidRPr="007E1582">
        <w:rPr>
          <w:rFonts w:ascii="Times New Roman" w:hAnsi="Times New Roman"/>
          <w:b/>
          <w:i/>
          <w:szCs w:val="24"/>
        </w:rPr>
        <w:t xml:space="preserve">Las </w:t>
      </w:r>
      <w:proofErr w:type="spellStart"/>
      <w:r w:rsidRPr="007E1582">
        <w:rPr>
          <w:rFonts w:ascii="Times New Roman" w:hAnsi="Times New Roman"/>
          <w:b/>
          <w:i/>
          <w:szCs w:val="24"/>
        </w:rPr>
        <w:t>Escrituras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enseñan</w:t>
      </w:r>
      <w:proofErr w:type="spellEnd"/>
      <w:r w:rsidRPr="007E1582">
        <w:rPr>
          <w:rFonts w:ascii="Times New Roman" w:hAnsi="Times New Roman"/>
          <w:b/>
          <w:i/>
          <w:szCs w:val="24"/>
        </w:rPr>
        <w:t xml:space="preserve"> que Dios </w:t>
      </w:r>
      <w:proofErr w:type="spellStart"/>
      <w:r w:rsidRPr="007E1582">
        <w:rPr>
          <w:rFonts w:ascii="Times New Roman" w:hAnsi="Times New Roman"/>
          <w:b/>
          <w:i/>
          <w:szCs w:val="24"/>
        </w:rPr>
        <w:t>envió</w:t>
      </w:r>
      <w:proofErr w:type="spellEnd"/>
      <w:r w:rsidRPr="007E1582">
        <w:rPr>
          <w:rFonts w:ascii="Times New Roman" w:hAnsi="Times New Roman"/>
          <w:b/>
          <w:i/>
          <w:szCs w:val="24"/>
        </w:rPr>
        <w:t xml:space="preserve"> a </w:t>
      </w:r>
      <w:proofErr w:type="spellStart"/>
      <w:r w:rsidRPr="007E1582">
        <w:rPr>
          <w:rFonts w:ascii="Times New Roman" w:hAnsi="Times New Roman"/>
          <w:b/>
          <w:i/>
          <w:szCs w:val="24"/>
        </w:rPr>
        <w:t>su</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Hijo</w:t>
      </w:r>
      <w:proofErr w:type="spellEnd"/>
      <w:r w:rsidRPr="007E1582">
        <w:rPr>
          <w:rFonts w:ascii="Times New Roman" w:hAnsi="Times New Roman"/>
          <w:b/>
          <w:i/>
          <w:szCs w:val="24"/>
        </w:rPr>
        <w:t xml:space="preserve"> al </w:t>
      </w:r>
      <w:proofErr w:type="spellStart"/>
      <w:r w:rsidRPr="007E1582">
        <w:rPr>
          <w:rFonts w:ascii="Times New Roman" w:hAnsi="Times New Roman"/>
          <w:b/>
          <w:i/>
          <w:szCs w:val="24"/>
        </w:rPr>
        <w:t>mundo</w:t>
      </w:r>
      <w:proofErr w:type="spellEnd"/>
      <w:r w:rsidRPr="007E1582">
        <w:rPr>
          <w:rFonts w:ascii="Times New Roman" w:hAnsi="Times New Roman"/>
          <w:b/>
          <w:i/>
          <w:szCs w:val="24"/>
        </w:rPr>
        <w:t xml:space="preserve"> para </w:t>
      </w:r>
      <w:proofErr w:type="spellStart"/>
      <w:r w:rsidRPr="007E1582">
        <w:rPr>
          <w:rFonts w:ascii="Times New Roman" w:hAnsi="Times New Roman"/>
          <w:b/>
          <w:i/>
          <w:szCs w:val="24"/>
        </w:rPr>
        <w:t>redimir</w:t>
      </w:r>
      <w:proofErr w:type="spellEnd"/>
      <w:r w:rsidRPr="007E1582">
        <w:rPr>
          <w:rFonts w:ascii="Times New Roman" w:hAnsi="Times New Roman"/>
          <w:b/>
          <w:i/>
          <w:szCs w:val="24"/>
        </w:rPr>
        <w:t xml:space="preserve"> a </w:t>
      </w:r>
      <w:proofErr w:type="spellStart"/>
      <w:r w:rsidRPr="007E1582">
        <w:rPr>
          <w:rFonts w:ascii="Times New Roman" w:hAnsi="Times New Roman"/>
          <w:b/>
          <w:i/>
          <w:szCs w:val="24"/>
        </w:rPr>
        <w:t>su</w:t>
      </w:r>
      <w:proofErr w:type="spellEnd"/>
      <w:r w:rsidRPr="007E1582">
        <w:rPr>
          <w:rFonts w:ascii="Times New Roman" w:hAnsi="Times New Roman"/>
          <w:b/>
          <w:i/>
          <w:szCs w:val="24"/>
        </w:rPr>
        <w:t xml:space="preserve"> pueblo de sus </w:t>
      </w:r>
      <w:proofErr w:type="spellStart"/>
      <w:r w:rsidRPr="007E1582">
        <w:rPr>
          <w:rFonts w:ascii="Times New Roman" w:hAnsi="Times New Roman"/>
          <w:b/>
          <w:i/>
          <w:szCs w:val="24"/>
        </w:rPr>
        <w:t>pecados</w:t>
      </w:r>
      <w:proofErr w:type="spellEnd"/>
      <w:r w:rsidRPr="007E1582">
        <w:rPr>
          <w:rFonts w:ascii="Times New Roman" w:hAnsi="Times New Roman"/>
          <w:b/>
          <w:i/>
          <w:szCs w:val="24"/>
        </w:rPr>
        <w:t xml:space="preserve"> y de </w:t>
      </w:r>
      <w:proofErr w:type="spellStart"/>
      <w:r w:rsidRPr="007E1582">
        <w:rPr>
          <w:rFonts w:ascii="Times New Roman" w:hAnsi="Times New Roman"/>
          <w:b/>
          <w:i/>
          <w:szCs w:val="24"/>
        </w:rPr>
        <w:t>su</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condición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pecaminosa</w:t>
      </w:r>
      <w:proofErr w:type="spellEnd"/>
      <w:r w:rsidRPr="007E1582">
        <w:rPr>
          <w:rFonts w:ascii="Times New Roman" w:hAnsi="Times New Roman"/>
          <w:b/>
          <w:i/>
          <w:szCs w:val="24"/>
        </w:rPr>
        <w:t xml:space="preserve">. Esta </w:t>
      </w:r>
      <w:proofErr w:type="spellStart"/>
      <w:r w:rsidRPr="007E1582">
        <w:rPr>
          <w:rFonts w:ascii="Times New Roman" w:hAnsi="Times New Roman"/>
          <w:b/>
          <w:i/>
          <w:szCs w:val="24"/>
        </w:rPr>
        <w:t>historia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comienza</w:t>
      </w:r>
      <w:proofErr w:type="spellEnd"/>
      <w:r w:rsidRPr="007E1582">
        <w:rPr>
          <w:rFonts w:ascii="Times New Roman" w:hAnsi="Times New Roman"/>
          <w:b/>
          <w:i/>
          <w:szCs w:val="24"/>
        </w:rPr>
        <w:t xml:space="preserve"> con Dios y la </w:t>
      </w:r>
      <w:proofErr w:type="spellStart"/>
      <w:r w:rsidRPr="007E1582">
        <w:rPr>
          <w:rFonts w:ascii="Times New Roman" w:hAnsi="Times New Roman"/>
          <w:b/>
          <w:i/>
          <w:szCs w:val="24"/>
        </w:rPr>
        <w:t>creación</w:t>
      </w:r>
      <w:proofErr w:type="spellEnd"/>
      <w:r w:rsidRPr="007E1582">
        <w:rPr>
          <w:rFonts w:ascii="Times New Roman" w:hAnsi="Times New Roman"/>
          <w:b/>
          <w:i/>
          <w:szCs w:val="24"/>
        </w:rPr>
        <w:t xml:space="preserve"> de </w:t>
      </w:r>
      <w:proofErr w:type="spellStart"/>
      <w:r w:rsidRPr="007E1582">
        <w:rPr>
          <w:rFonts w:ascii="Times New Roman" w:hAnsi="Times New Roman"/>
          <w:b/>
          <w:i/>
          <w:szCs w:val="24"/>
        </w:rPr>
        <w:t>todas</w:t>
      </w:r>
      <w:proofErr w:type="spellEnd"/>
      <w:r w:rsidRPr="007E1582">
        <w:rPr>
          <w:rFonts w:ascii="Times New Roman" w:hAnsi="Times New Roman"/>
          <w:b/>
          <w:i/>
          <w:szCs w:val="24"/>
        </w:rPr>
        <w:t xml:space="preserve"> las </w:t>
      </w:r>
      <w:proofErr w:type="spellStart"/>
      <w:r w:rsidRPr="007E1582">
        <w:rPr>
          <w:rFonts w:ascii="Times New Roman" w:hAnsi="Times New Roman"/>
          <w:b/>
          <w:i/>
          <w:szCs w:val="24"/>
        </w:rPr>
        <w:t>cosas</w:t>
      </w:r>
      <w:proofErr w:type="spellEnd"/>
      <w:r w:rsidRPr="007E1582">
        <w:rPr>
          <w:rFonts w:ascii="Times New Roman" w:hAnsi="Times New Roman"/>
          <w:b/>
          <w:i/>
          <w:szCs w:val="24"/>
        </w:rPr>
        <w:t xml:space="preserve">. Habla de la </w:t>
      </w:r>
      <w:proofErr w:type="spellStart"/>
      <w:r w:rsidRPr="007E1582">
        <w:rPr>
          <w:rFonts w:ascii="Times New Roman" w:hAnsi="Times New Roman"/>
          <w:b/>
          <w:i/>
          <w:szCs w:val="24"/>
        </w:rPr>
        <w:t>caída</w:t>
      </w:r>
      <w:proofErr w:type="spellEnd"/>
      <w:r w:rsidRPr="007E1582">
        <w:rPr>
          <w:rFonts w:ascii="Times New Roman" w:hAnsi="Times New Roman"/>
          <w:b/>
          <w:i/>
          <w:szCs w:val="24"/>
        </w:rPr>
        <w:t xml:space="preserve"> de la </w:t>
      </w:r>
      <w:proofErr w:type="spellStart"/>
      <w:r w:rsidRPr="007E1582">
        <w:rPr>
          <w:rFonts w:ascii="Times New Roman" w:hAnsi="Times New Roman"/>
          <w:b/>
          <w:i/>
          <w:szCs w:val="24"/>
        </w:rPr>
        <w:t>humanidad</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pecado</w:t>
      </w:r>
      <w:proofErr w:type="spellEnd"/>
      <w:r w:rsidRPr="007E1582">
        <w:rPr>
          <w:rFonts w:ascii="Times New Roman" w:hAnsi="Times New Roman"/>
          <w:b/>
          <w:i/>
          <w:szCs w:val="24"/>
        </w:rPr>
        <w:t xml:space="preserve"> y la </w:t>
      </w:r>
      <w:proofErr w:type="spellStart"/>
      <w:r w:rsidRPr="007E1582">
        <w:rPr>
          <w:rFonts w:ascii="Times New Roman" w:hAnsi="Times New Roman"/>
          <w:b/>
          <w:i/>
          <w:szCs w:val="24"/>
        </w:rPr>
        <w:t>promesa</w:t>
      </w:r>
      <w:proofErr w:type="spellEnd"/>
      <w:r w:rsidRPr="007E1582">
        <w:rPr>
          <w:rFonts w:ascii="Times New Roman" w:hAnsi="Times New Roman"/>
          <w:b/>
          <w:i/>
          <w:szCs w:val="24"/>
        </w:rPr>
        <w:t xml:space="preserve"> de </w:t>
      </w:r>
      <w:proofErr w:type="spellStart"/>
      <w:r w:rsidRPr="007E1582">
        <w:rPr>
          <w:rFonts w:ascii="Times New Roman" w:hAnsi="Times New Roman"/>
          <w:b/>
          <w:i/>
          <w:szCs w:val="24"/>
        </w:rPr>
        <w:t>redención</w:t>
      </w:r>
      <w:proofErr w:type="spellEnd"/>
      <w:r w:rsidRPr="007E1582">
        <w:rPr>
          <w:rFonts w:ascii="Times New Roman" w:hAnsi="Times New Roman"/>
          <w:b/>
          <w:i/>
          <w:szCs w:val="24"/>
        </w:rPr>
        <w:t xml:space="preserve">. Esta </w:t>
      </w:r>
      <w:proofErr w:type="spellStart"/>
      <w:r w:rsidRPr="007E1582">
        <w:rPr>
          <w:rFonts w:ascii="Times New Roman" w:hAnsi="Times New Roman"/>
          <w:b/>
          <w:i/>
          <w:szCs w:val="24"/>
        </w:rPr>
        <w:t>promesa</w:t>
      </w:r>
      <w:proofErr w:type="spellEnd"/>
      <w:r w:rsidRPr="007E1582">
        <w:rPr>
          <w:rFonts w:ascii="Times New Roman" w:hAnsi="Times New Roman"/>
          <w:b/>
          <w:i/>
          <w:szCs w:val="24"/>
        </w:rPr>
        <w:t xml:space="preserve"> se </w:t>
      </w:r>
      <w:proofErr w:type="spellStart"/>
      <w:r w:rsidRPr="007E1582">
        <w:rPr>
          <w:rFonts w:ascii="Times New Roman" w:hAnsi="Times New Roman"/>
          <w:b/>
          <w:i/>
          <w:szCs w:val="24"/>
        </w:rPr>
        <w:t>cumplió</w:t>
      </w:r>
      <w:proofErr w:type="spellEnd"/>
      <w:r w:rsidRPr="007E1582">
        <w:rPr>
          <w:rFonts w:ascii="Times New Roman" w:hAnsi="Times New Roman"/>
          <w:b/>
          <w:i/>
          <w:szCs w:val="24"/>
        </w:rPr>
        <w:t xml:space="preserve"> con la </w:t>
      </w:r>
      <w:proofErr w:type="spellStart"/>
      <w:r w:rsidRPr="007E1582">
        <w:rPr>
          <w:rFonts w:ascii="Times New Roman" w:hAnsi="Times New Roman"/>
          <w:b/>
          <w:i/>
          <w:szCs w:val="24"/>
        </w:rPr>
        <w:t>primera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venida</w:t>
      </w:r>
      <w:proofErr w:type="spellEnd"/>
      <w:r w:rsidRPr="007E1582">
        <w:rPr>
          <w:rFonts w:ascii="Times New Roman" w:hAnsi="Times New Roman"/>
          <w:b/>
          <w:i/>
          <w:szCs w:val="24"/>
        </w:rPr>
        <w:t xml:space="preserve"> del </w:t>
      </w:r>
      <w:proofErr w:type="spellStart"/>
      <w:r w:rsidRPr="007E1582">
        <w:rPr>
          <w:rFonts w:ascii="Times New Roman" w:hAnsi="Times New Roman"/>
          <w:b/>
          <w:i/>
          <w:szCs w:val="24"/>
        </w:rPr>
        <w:t>Señor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Jesucristo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Culminará</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cuando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Él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regrese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otra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vez</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w:t>
      </w:r>
      <w:proofErr w:type="spellEnd"/>
      <w:r w:rsidRPr="007E1582">
        <w:rPr>
          <w:rFonts w:ascii="Times New Roman" w:hAnsi="Times New Roman"/>
          <w:b/>
          <w:i/>
          <w:szCs w:val="24"/>
        </w:rPr>
        <w:t xml:space="preserve"> gloria para </w:t>
      </w:r>
      <w:proofErr w:type="spellStart"/>
      <w:r w:rsidRPr="007E1582">
        <w:rPr>
          <w:rFonts w:ascii="Times New Roman" w:hAnsi="Times New Roman"/>
          <w:b/>
          <w:i/>
          <w:szCs w:val="24"/>
        </w:rPr>
        <w:t>juzgar</w:t>
      </w:r>
      <w:proofErr w:type="spellEnd"/>
      <w:r w:rsidRPr="007E1582">
        <w:rPr>
          <w:rFonts w:ascii="Times New Roman" w:hAnsi="Times New Roman"/>
          <w:b/>
          <w:i/>
          <w:szCs w:val="24"/>
        </w:rPr>
        <w:t xml:space="preserve"> a </w:t>
      </w:r>
      <w:proofErr w:type="spellStart"/>
      <w:r w:rsidRPr="007E1582">
        <w:rPr>
          <w:rFonts w:ascii="Times New Roman" w:hAnsi="Times New Roman"/>
          <w:b/>
          <w:i/>
          <w:szCs w:val="24"/>
        </w:rPr>
        <w:t>los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vivos</w:t>
      </w:r>
      <w:proofErr w:type="spellEnd"/>
      <w:r w:rsidRPr="007E1582">
        <w:rPr>
          <w:rFonts w:ascii="Times New Roman" w:hAnsi="Times New Roman"/>
          <w:b/>
          <w:i/>
          <w:szCs w:val="24"/>
        </w:rPr>
        <w:t xml:space="preserve"> y a </w:t>
      </w:r>
      <w:proofErr w:type="spellStart"/>
      <w:r w:rsidRPr="007E1582">
        <w:rPr>
          <w:rFonts w:ascii="Times New Roman" w:hAnsi="Times New Roman"/>
          <w:b/>
          <w:i/>
          <w:szCs w:val="24"/>
        </w:rPr>
        <w:t>los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muertos</w:t>
      </w:r>
      <w:proofErr w:type="spellEnd"/>
      <w:r w:rsidRPr="007E1582">
        <w:rPr>
          <w:rFonts w:ascii="Times New Roman" w:hAnsi="Times New Roman"/>
          <w:b/>
          <w:i/>
          <w:szCs w:val="24"/>
        </w:rPr>
        <w:t>.</w:t>
      </w:r>
    </w:p>
    <w:p w14:paraId="4E9A4C5B" w14:textId="77777777" w:rsidR="00143CDF" w:rsidRPr="007E1582" w:rsidRDefault="00143CDF" w:rsidP="00143CDF">
      <w:pPr>
        <w:jc w:val="both"/>
        <w:rPr>
          <w:rFonts w:ascii="Times New Roman" w:hAnsi="Times New Roman"/>
          <w:b/>
          <w:i/>
          <w:sz w:val="12"/>
          <w:szCs w:val="24"/>
        </w:rPr>
      </w:pPr>
    </w:p>
    <w:p w14:paraId="10701D79" w14:textId="77777777" w:rsidR="00143CDF" w:rsidRPr="007E1582" w:rsidRDefault="00143CDF" w:rsidP="00143CDF">
      <w:pPr>
        <w:jc w:val="both"/>
        <w:rPr>
          <w:rFonts w:ascii="Times New Roman" w:hAnsi="Times New Roman"/>
          <w:b/>
          <w:i/>
          <w:szCs w:val="24"/>
        </w:rPr>
      </w:pPr>
      <w:proofErr w:type="spellStart"/>
      <w:r w:rsidRPr="007E1582">
        <w:rPr>
          <w:rFonts w:ascii="Times New Roman" w:hAnsi="Times New Roman"/>
          <w:b/>
          <w:i/>
          <w:szCs w:val="24"/>
        </w:rPr>
        <w:t>Aunque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puede</w:t>
      </w:r>
      <w:proofErr w:type="spellEnd"/>
      <w:r w:rsidRPr="007E1582">
        <w:rPr>
          <w:rFonts w:ascii="Times New Roman" w:hAnsi="Times New Roman"/>
          <w:b/>
          <w:i/>
          <w:szCs w:val="24"/>
        </w:rPr>
        <w:t xml:space="preserve"> que </w:t>
      </w:r>
      <w:proofErr w:type="spellStart"/>
      <w:r w:rsidRPr="007E1582">
        <w:rPr>
          <w:rFonts w:ascii="Times New Roman" w:hAnsi="Times New Roman"/>
          <w:b/>
          <w:i/>
          <w:szCs w:val="24"/>
        </w:rPr>
        <w:t>hayas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escuchado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algunas</w:t>
      </w:r>
      <w:proofErr w:type="spellEnd"/>
      <w:r w:rsidRPr="007E1582">
        <w:rPr>
          <w:rFonts w:ascii="Times New Roman" w:hAnsi="Times New Roman"/>
          <w:b/>
          <w:i/>
          <w:szCs w:val="24"/>
        </w:rPr>
        <w:t xml:space="preserve"> de </w:t>
      </w:r>
      <w:proofErr w:type="spellStart"/>
      <w:r w:rsidRPr="007E1582">
        <w:rPr>
          <w:rFonts w:ascii="Times New Roman" w:hAnsi="Times New Roman"/>
          <w:b/>
          <w:i/>
          <w:szCs w:val="24"/>
        </w:rPr>
        <w:t>estas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cosas</w:t>
      </w:r>
      <w:proofErr w:type="spellEnd"/>
      <w:r w:rsidRPr="007E1582">
        <w:rPr>
          <w:rFonts w:ascii="Times New Roman" w:hAnsi="Times New Roman"/>
          <w:b/>
          <w:i/>
          <w:szCs w:val="24"/>
        </w:rPr>
        <w:t xml:space="preserve"> antes, </w:t>
      </w:r>
      <w:proofErr w:type="spellStart"/>
      <w:r w:rsidRPr="007E1582">
        <w:rPr>
          <w:rFonts w:ascii="Times New Roman" w:hAnsi="Times New Roman"/>
          <w:b/>
          <w:i/>
          <w:szCs w:val="24"/>
        </w:rPr>
        <w:t>este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librito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animará</w:t>
      </w:r>
      <w:proofErr w:type="spellEnd"/>
      <w:r w:rsidRPr="007E1582">
        <w:rPr>
          <w:rFonts w:ascii="Times New Roman" w:hAnsi="Times New Roman"/>
          <w:b/>
          <w:i/>
          <w:szCs w:val="24"/>
        </w:rPr>
        <w:t xml:space="preserve"> a </w:t>
      </w:r>
      <w:proofErr w:type="spellStart"/>
      <w:r w:rsidRPr="007E1582">
        <w:rPr>
          <w:rFonts w:ascii="Times New Roman" w:hAnsi="Times New Roman"/>
          <w:b/>
          <w:i/>
          <w:szCs w:val="24"/>
        </w:rPr>
        <w:t>comparar</w:t>
      </w:r>
      <w:proofErr w:type="spellEnd"/>
      <w:r w:rsidRPr="007E1582">
        <w:rPr>
          <w:rFonts w:ascii="Times New Roman" w:hAnsi="Times New Roman"/>
          <w:b/>
          <w:i/>
          <w:szCs w:val="24"/>
        </w:rPr>
        <w:t xml:space="preserve"> lo que </w:t>
      </w:r>
      <w:proofErr w:type="spellStart"/>
      <w:r w:rsidRPr="007E1582">
        <w:rPr>
          <w:rFonts w:ascii="Times New Roman" w:hAnsi="Times New Roman"/>
          <w:b/>
          <w:i/>
          <w:szCs w:val="24"/>
        </w:rPr>
        <w:t>crees</w:t>
      </w:r>
      <w:proofErr w:type="spellEnd"/>
      <w:r w:rsidRPr="007E1582">
        <w:rPr>
          <w:rFonts w:ascii="Times New Roman" w:hAnsi="Times New Roman"/>
          <w:b/>
          <w:i/>
          <w:szCs w:val="24"/>
        </w:rPr>
        <w:t xml:space="preserve"> con la </w:t>
      </w:r>
      <w:proofErr w:type="spellStart"/>
      <w:r w:rsidRPr="007E1582">
        <w:rPr>
          <w:rFonts w:ascii="Times New Roman" w:hAnsi="Times New Roman"/>
          <w:b/>
          <w:i/>
          <w:szCs w:val="24"/>
        </w:rPr>
        <w:t>manera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w:t>
      </w:r>
      <w:proofErr w:type="spellEnd"/>
      <w:r w:rsidRPr="007E1582">
        <w:rPr>
          <w:rFonts w:ascii="Times New Roman" w:hAnsi="Times New Roman"/>
          <w:b/>
          <w:i/>
          <w:szCs w:val="24"/>
        </w:rPr>
        <w:t xml:space="preserve"> que </w:t>
      </w:r>
      <w:proofErr w:type="spellStart"/>
      <w:r w:rsidRPr="007E1582">
        <w:rPr>
          <w:rFonts w:ascii="Times New Roman" w:hAnsi="Times New Roman"/>
          <w:b/>
          <w:i/>
          <w:szCs w:val="24"/>
        </w:rPr>
        <w:t>creyentes</w:t>
      </w:r>
      <w:proofErr w:type="spellEnd"/>
      <w:r w:rsidRPr="007E1582">
        <w:rPr>
          <w:rFonts w:ascii="Times New Roman" w:hAnsi="Times New Roman"/>
          <w:b/>
          <w:i/>
          <w:szCs w:val="24"/>
        </w:rPr>
        <w:t xml:space="preserve"> e </w:t>
      </w:r>
      <w:proofErr w:type="spellStart"/>
      <w:r w:rsidRPr="007E1582">
        <w:rPr>
          <w:rFonts w:ascii="Times New Roman" w:hAnsi="Times New Roman"/>
          <w:b/>
          <w:i/>
          <w:szCs w:val="24"/>
        </w:rPr>
        <w:t>iglesias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fieles</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han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entendido</w:t>
      </w:r>
      <w:proofErr w:type="spellEnd"/>
      <w:r w:rsidRPr="007E1582">
        <w:rPr>
          <w:rFonts w:ascii="Times New Roman" w:hAnsi="Times New Roman"/>
          <w:b/>
          <w:i/>
          <w:szCs w:val="24"/>
        </w:rPr>
        <w:t xml:space="preserve"> y </w:t>
      </w:r>
      <w:proofErr w:type="spellStart"/>
      <w:r w:rsidRPr="007E1582">
        <w:rPr>
          <w:rFonts w:ascii="Times New Roman" w:hAnsi="Times New Roman"/>
          <w:b/>
          <w:i/>
          <w:szCs w:val="24"/>
        </w:rPr>
        <w:t>confesado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mensaje</w:t>
      </w:r>
      <w:proofErr w:type="spellEnd"/>
      <w:r w:rsidRPr="007E1582">
        <w:rPr>
          <w:rFonts w:ascii="Times New Roman" w:hAnsi="Times New Roman"/>
          <w:b/>
          <w:i/>
          <w:szCs w:val="24"/>
        </w:rPr>
        <w:t xml:space="preserve"> de la Biblia a </w:t>
      </w:r>
      <w:proofErr w:type="spellStart"/>
      <w:r w:rsidRPr="007E1582">
        <w:rPr>
          <w:rFonts w:ascii="Times New Roman" w:hAnsi="Times New Roman"/>
          <w:b/>
          <w:i/>
          <w:szCs w:val="24"/>
        </w:rPr>
        <w:t>través</w:t>
      </w:r>
      <w:proofErr w:type="spellEnd"/>
      <w:r w:rsidRPr="007E1582">
        <w:rPr>
          <w:rFonts w:ascii="Times New Roman" w:hAnsi="Times New Roman"/>
          <w:b/>
          <w:i/>
          <w:szCs w:val="24"/>
        </w:rPr>
        <w:t xml:space="preserve"> de la </w:t>
      </w:r>
      <w:proofErr w:type="spellStart"/>
      <w:r w:rsidRPr="007E1582">
        <w:rPr>
          <w:rFonts w:ascii="Times New Roman" w:hAnsi="Times New Roman"/>
          <w:b/>
          <w:i/>
          <w:szCs w:val="24"/>
        </w:rPr>
        <w:t>historia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animamos</w:t>
      </w:r>
      <w:proofErr w:type="spellEnd"/>
      <w:r w:rsidRPr="007E1582">
        <w:rPr>
          <w:rFonts w:ascii="Times New Roman" w:hAnsi="Times New Roman"/>
          <w:b/>
          <w:i/>
          <w:szCs w:val="24"/>
        </w:rPr>
        <w:t xml:space="preserve"> </w:t>
      </w:r>
      <w:proofErr w:type="gramStart"/>
      <w:r w:rsidRPr="007E1582">
        <w:rPr>
          <w:rFonts w:ascii="Times New Roman" w:hAnsi="Times New Roman"/>
          <w:b/>
          <w:i/>
          <w:szCs w:val="24"/>
        </w:rPr>
        <w:t>a</w:t>
      </w:r>
      <w:proofErr w:type="gramEnd"/>
      <w:r w:rsidRPr="007E1582">
        <w:rPr>
          <w:rFonts w:ascii="Times New Roman" w:hAnsi="Times New Roman"/>
          <w:b/>
          <w:i/>
          <w:szCs w:val="24"/>
        </w:rPr>
        <w:t xml:space="preserve"> </w:t>
      </w:r>
      <w:proofErr w:type="spellStart"/>
      <w:r w:rsidRPr="007E1582">
        <w:rPr>
          <w:rFonts w:ascii="Times New Roman" w:hAnsi="Times New Roman"/>
          <w:b/>
          <w:i/>
          <w:szCs w:val="24"/>
        </w:rPr>
        <w:t>examinar</w:t>
      </w:r>
      <w:proofErr w:type="spellEnd"/>
      <w:r w:rsidRPr="007E1582">
        <w:rPr>
          <w:rFonts w:ascii="Times New Roman" w:hAnsi="Times New Roman"/>
          <w:b/>
          <w:i/>
          <w:szCs w:val="24"/>
        </w:rPr>
        <w:t xml:space="preserve"> “la </w:t>
      </w:r>
      <w:proofErr w:type="spellStart"/>
      <w:r w:rsidRPr="007E1582">
        <w:rPr>
          <w:rFonts w:ascii="Times New Roman" w:hAnsi="Times New Roman"/>
          <w:b/>
          <w:i/>
          <w:szCs w:val="24"/>
        </w:rPr>
        <w:t>fe</w:t>
      </w:r>
      <w:proofErr w:type="spellEnd"/>
      <w:r w:rsidRPr="007E1582">
        <w:rPr>
          <w:rFonts w:ascii="Times New Roman" w:hAnsi="Times New Roman"/>
          <w:b/>
          <w:i/>
          <w:szCs w:val="24"/>
        </w:rPr>
        <w:t xml:space="preserve"> que ha </w:t>
      </w:r>
      <w:proofErr w:type="spellStart"/>
      <w:r w:rsidRPr="007E1582">
        <w:rPr>
          <w:rFonts w:ascii="Times New Roman" w:hAnsi="Times New Roman"/>
          <w:b/>
          <w:i/>
          <w:szCs w:val="24"/>
        </w:rPr>
        <w:t>sido</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una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vez</w:t>
      </w:r>
      <w:proofErr w:type="spellEnd"/>
      <w:r w:rsidRPr="007E1582">
        <w:rPr>
          <w:rFonts w:ascii="Times New Roman" w:hAnsi="Times New Roman"/>
          <w:b/>
          <w:i/>
          <w:szCs w:val="24"/>
        </w:rPr>
        <w:t xml:space="preserve"> dada a </w:t>
      </w:r>
      <w:proofErr w:type="spellStart"/>
      <w:r w:rsidRPr="007E1582">
        <w:rPr>
          <w:rFonts w:ascii="Times New Roman" w:hAnsi="Times New Roman"/>
          <w:b/>
          <w:i/>
          <w:szCs w:val="24"/>
        </w:rPr>
        <w:t>los</w:t>
      </w:r>
      <w:proofErr w:type="spellEnd"/>
      <w:r w:rsidRPr="007E1582">
        <w:rPr>
          <w:rFonts w:ascii="Times New Roman" w:hAnsi="Times New Roman"/>
          <w:b/>
          <w:i/>
          <w:szCs w:val="24"/>
        </w:rPr>
        <w:t xml:space="preserve"> santos” (Judas 3). </w:t>
      </w:r>
    </w:p>
    <w:p w14:paraId="38275957" w14:textId="77777777" w:rsidR="00143CDF" w:rsidRPr="007E1582" w:rsidRDefault="00143CDF" w:rsidP="00143CDF">
      <w:pPr>
        <w:jc w:val="both"/>
        <w:rPr>
          <w:rFonts w:ascii="Times New Roman" w:hAnsi="Times New Roman"/>
          <w:b/>
          <w:i/>
          <w:sz w:val="12"/>
          <w:szCs w:val="24"/>
        </w:rPr>
      </w:pPr>
    </w:p>
    <w:p w14:paraId="589B22CA" w14:textId="77777777" w:rsidR="00143CDF" w:rsidRDefault="00143CDF" w:rsidP="00143CDF">
      <w:pPr>
        <w:jc w:val="both"/>
        <w:rPr>
          <w:rFonts w:ascii="Arial" w:hAnsi="Arial" w:cs="Arial"/>
          <w:sz w:val="32"/>
          <w:szCs w:val="32"/>
        </w:rPr>
      </w:pPr>
      <w:r w:rsidRPr="007E1582">
        <w:rPr>
          <w:rFonts w:ascii="Times New Roman" w:hAnsi="Times New Roman"/>
          <w:b/>
          <w:i/>
          <w:szCs w:val="24"/>
        </w:rPr>
        <w:t xml:space="preserve">¡Que </w:t>
      </w:r>
      <w:proofErr w:type="spellStart"/>
      <w:r w:rsidRPr="007E1582">
        <w:rPr>
          <w:rFonts w:ascii="Times New Roman" w:hAnsi="Times New Roman"/>
          <w:b/>
          <w:i/>
          <w:szCs w:val="24"/>
        </w:rPr>
        <w:t>el</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Señor</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bendiga</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tu</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reflexión</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sobre</w:t>
      </w:r>
      <w:proofErr w:type="spellEnd"/>
      <w:r w:rsidRPr="007E1582">
        <w:rPr>
          <w:rFonts w:ascii="Times New Roman" w:hAnsi="Times New Roman"/>
          <w:b/>
          <w:i/>
          <w:szCs w:val="24"/>
        </w:rPr>
        <w:t xml:space="preserve"> </w:t>
      </w:r>
      <w:proofErr w:type="spellStart"/>
      <w:r w:rsidRPr="007E1582">
        <w:rPr>
          <w:rFonts w:ascii="Times New Roman" w:hAnsi="Times New Roman"/>
          <w:b/>
          <w:i/>
          <w:szCs w:val="24"/>
        </w:rPr>
        <w:t>estos</w:t>
      </w:r>
      <w:proofErr w:type="spellEnd"/>
      <w:r w:rsidRPr="007E1582">
        <w:rPr>
          <w:rFonts w:ascii="Times New Roman" w:hAnsi="Times New Roman"/>
          <w:b/>
          <w:i/>
          <w:szCs w:val="24"/>
        </w:rPr>
        <w:t xml:space="preserve"> puntos </w:t>
      </w:r>
      <w:proofErr w:type="spellStart"/>
      <w:r w:rsidRPr="007E1582">
        <w:rPr>
          <w:rFonts w:ascii="Times New Roman" w:hAnsi="Times New Roman"/>
          <w:b/>
          <w:i/>
          <w:szCs w:val="24"/>
        </w:rPr>
        <w:t>esenciales</w:t>
      </w:r>
      <w:proofErr w:type="spellEnd"/>
      <w:r w:rsidRPr="007E1582">
        <w:rPr>
          <w:rFonts w:ascii="Times New Roman" w:hAnsi="Times New Roman"/>
          <w:b/>
          <w:i/>
          <w:szCs w:val="24"/>
        </w:rPr>
        <w:t>!</w:t>
      </w:r>
      <w:r>
        <w:rPr>
          <w:rFonts w:ascii="Arial" w:hAnsi="Arial" w:cs="Arial"/>
          <w:sz w:val="32"/>
          <w:szCs w:val="32"/>
        </w:rPr>
        <w:br w:type="page"/>
      </w:r>
    </w:p>
    <w:p w14:paraId="52928476" w14:textId="77777777" w:rsidR="00143CDF" w:rsidRPr="007E1582" w:rsidRDefault="00143CDF" w:rsidP="00143CDF">
      <w:pPr>
        <w:keepLines w:val="0"/>
        <w:widowControl/>
        <w:spacing w:after="160" w:line="259" w:lineRule="auto"/>
        <w:jc w:val="center"/>
        <w:rPr>
          <w:rFonts w:ascii="Times New Roman" w:eastAsia="Calibri" w:hAnsi="Times New Roman"/>
          <w:b/>
          <w:szCs w:val="24"/>
          <w:lang w:val="es-MX"/>
        </w:rPr>
      </w:pPr>
      <w:r w:rsidRPr="007E1582">
        <w:rPr>
          <w:rFonts w:ascii="Times New Roman" w:eastAsia="Calibri" w:hAnsi="Times New Roman"/>
          <w:b/>
          <w:szCs w:val="24"/>
          <w:lang w:val="es-MX"/>
        </w:rPr>
        <w:lastRenderedPageBreak/>
        <w:t>DERECHOS DE AUTOR</w:t>
      </w:r>
    </w:p>
    <w:p w14:paraId="59F07DFB" w14:textId="77777777" w:rsidR="00143CDF" w:rsidRPr="007E1582" w:rsidRDefault="00143CDF" w:rsidP="00143CDF">
      <w:pPr>
        <w:keepLines w:val="0"/>
        <w:widowControl/>
        <w:spacing w:after="160" w:line="259" w:lineRule="auto"/>
        <w:jc w:val="center"/>
        <w:rPr>
          <w:rFonts w:ascii="Times New Roman" w:eastAsia="Calibri" w:hAnsi="Times New Roman"/>
          <w:szCs w:val="24"/>
          <w:lang w:val="es-MX"/>
        </w:rPr>
      </w:pPr>
      <w:r w:rsidRPr="007E1582">
        <w:rPr>
          <w:rFonts w:ascii="Times New Roman" w:eastAsia="Calibri" w:hAnsi="Times New Roman"/>
          <w:szCs w:val="24"/>
          <w:lang w:val="es-MX"/>
        </w:rPr>
        <w:t>El texto del Catecismo de Heidelberg pertenece al Sínodo de la Iglesia Reformada en los Estados Unidos (</w:t>
      </w:r>
      <w:proofErr w:type="spellStart"/>
      <w:r w:rsidRPr="007E1582">
        <w:rPr>
          <w:rFonts w:ascii="Times New Roman" w:eastAsia="Calibri" w:hAnsi="Times New Roman"/>
          <w:szCs w:val="24"/>
          <w:lang w:val="es-MX"/>
        </w:rPr>
        <w:t>Reformed</w:t>
      </w:r>
      <w:proofErr w:type="spellEnd"/>
      <w:r w:rsidRPr="007E1582">
        <w:rPr>
          <w:rFonts w:ascii="Times New Roman" w:eastAsia="Calibri" w:hAnsi="Times New Roman"/>
          <w:szCs w:val="24"/>
          <w:lang w:val="es-MX"/>
        </w:rPr>
        <w:t xml:space="preserve"> </w:t>
      </w:r>
      <w:proofErr w:type="spellStart"/>
      <w:r w:rsidRPr="007E1582">
        <w:rPr>
          <w:rFonts w:ascii="Times New Roman" w:eastAsia="Calibri" w:hAnsi="Times New Roman"/>
          <w:szCs w:val="24"/>
          <w:lang w:val="es-MX"/>
        </w:rPr>
        <w:t>Church</w:t>
      </w:r>
      <w:proofErr w:type="spellEnd"/>
      <w:r w:rsidRPr="007E1582">
        <w:rPr>
          <w:rFonts w:ascii="Times New Roman" w:eastAsia="Calibri" w:hAnsi="Times New Roman"/>
          <w:szCs w:val="24"/>
          <w:lang w:val="es-MX"/>
        </w:rPr>
        <w:t xml:space="preserve"> in </w:t>
      </w:r>
      <w:proofErr w:type="spellStart"/>
      <w:r w:rsidRPr="007E1582">
        <w:rPr>
          <w:rFonts w:ascii="Times New Roman" w:eastAsia="Calibri" w:hAnsi="Times New Roman"/>
          <w:szCs w:val="24"/>
          <w:lang w:val="es-MX"/>
        </w:rPr>
        <w:t>the</w:t>
      </w:r>
      <w:proofErr w:type="spellEnd"/>
      <w:r w:rsidRPr="007E1582">
        <w:rPr>
          <w:rFonts w:ascii="Times New Roman" w:eastAsia="Calibri" w:hAnsi="Times New Roman"/>
          <w:szCs w:val="24"/>
          <w:lang w:val="es-MX"/>
        </w:rPr>
        <w:t xml:space="preserve"> </w:t>
      </w:r>
      <w:proofErr w:type="spellStart"/>
      <w:r w:rsidRPr="007E1582">
        <w:rPr>
          <w:rFonts w:ascii="Times New Roman" w:eastAsia="Calibri" w:hAnsi="Times New Roman"/>
          <w:szCs w:val="24"/>
          <w:lang w:val="es-MX"/>
        </w:rPr>
        <w:t>United</w:t>
      </w:r>
      <w:proofErr w:type="spellEnd"/>
      <w:r w:rsidRPr="007E1582">
        <w:rPr>
          <w:rFonts w:ascii="Times New Roman" w:eastAsia="Calibri" w:hAnsi="Times New Roman"/>
          <w:szCs w:val="24"/>
          <w:lang w:val="es-MX"/>
        </w:rPr>
        <w:t xml:space="preserve"> </w:t>
      </w:r>
      <w:proofErr w:type="spellStart"/>
      <w:r w:rsidRPr="007E1582">
        <w:rPr>
          <w:rFonts w:ascii="Times New Roman" w:eastAsia="Calibri" w:hAnsi="Times New Roman"/>
          <w:szCs w:val="24"/>
          <w:lang w:val="es-MX"/>
        </w:rPr>
        <w:t>States</w:t>
      </w:r>
      <w:proofErr w:type="spellEnd"/>
      <w:r w:rsidRPr="007E1582">
        <w:rPr>
          <w:rFonts w:ascii="Times New Roman" w:eastAsia="Calibri" w:hAnsi="Times New Roman"/>
          <w:szCs w:val="24"/>
          <w:lang w:val="es-MX"/>
        </w:rPr>
        <w:t xml:space="preserve">). </w:t>
      </w:r>
    </w:p>
    <w:p w14:paraId="7A1DDB39" w14:textId="77777777" w:rsidR="00143CDF" w:rsidRPr="007E1582" w:rsidRDefault="00143CDF" w:rsidP="00143CDF">
      <w:pPr>
        <w:keepLines w:val="0"/>
        <w:widowControl/>
        <w:spacing w:after="160" w:line="259" w:lineRule="auto"/>
        <w:jc w:val="center"/>
        <w:rPr>
          <w:rFonts w:ascii="Times New Roman" w:eastAsia="Calibri" w:hAnsi="Times New Roman"/>
          <w:szCs w:val="24"/>
          <w:lang w:val="es-MX"/>
        </w:rPr>
      </w:pPr>
      <w:r w:rsidRPr="007E1582">
        <w:rPr>
          <w:rFonts w:ascii="Times New Roman" w:eastAsia="Calibri" w:hAnsi="Times New Roman"/>
          <w:szCs w:val="24"/>
          <w:lang w:val="es-MX"/>
        </w:rPr>
        <w:t xml:space="preserve">Copyright © 2001, 2006, 2011. Todos los derechos reservados. </w:t>
      </w:r>
    </w:p>
    <w:p w14:paraId="7E4CF3DC" w14:textId="77777777" w:rsidR="00190756" w:rsidRPr="007E1582" w:rsidRDefault="00143CDF" w:rsidP="00143CDF">
      <w:pPr>
        <w:keepLines w:val="0"/>
        <w:widowControl/>
        <w:spacing w:after="160" w:line="259" w:lineRule="auto"/>
        <w:jc w:val="center"/>
        <w:rPr>
          <w:rFonts w:ascii="Times New Roman" w:eastAsia="Calibri" w:hAnsi="Times New Roman"/>
          <w:szCs w:val="24"/>
          <w:lang w:val="es-MX"/>
        </w:rPr>
      </w:pPr>
      <w:r w:rsidRPr="007E1582">
        <w:rPr>
          <w:rFonts w:ascii="Times New Roman" w:eastAsia="Calibri" w:hAnsi="Times New Roman"/>
          <w:szCs w:val="24"/>
          <w:lang w:val="es-MX"/>
        </w:rPr>
        <w:t>Contacto y otra información:</w:t>
      </w:r>
    </w:p>
    <w:p w14:paraId="29AAFE7C" w14:textId="03B97F15" w:rsidR="00143CDF" w:rsidRPr="007E1582" w:rsidRDefault="00190756" w:rsidP="00143CDF">
      <w:pPr>
        <w:keepLines w:val="0"/>
        <w:widowControl/>
        <w:spacing w:after="160" w:line="259" w:lineRule="auto"/>
        <w:jc w:val="center"/>
        <w:rPr>
          <w:rFonts w:ascii="Times New Roman" w:eastAsia="Calibri" w:hAnsi="Times New Roman"/>
          <w:szCs w:val="24"/>
          <w:lang w:val="es-MX"/>
        </w:rPr>
      </w:pPr>
      <w:r w:rsidRPr="007E1582">
        <w:rPr>
          <w:rFonts w:ascii="Times New Roman" w:eastAsia="Calibri" w:hAnsi="Times New Roman"/>
          <w:szCs w:val="24"/>
          <w:lang w:val="es-MX"/>
        </w:rPr>
        <w:t xml:space="preserve"> </w:t>
      </w:r>
      <w:hyperlink r:id="rId8" w:history="1">
        <w:r w:rsidR="00143CDF" w:rsidRPr="007E1582">
          <w:rPr>
            <w:rFonts w:ascii="Times New Roman" w:eastAsia="Calibri" w:hAnsi="Times New Roman"/>
            <w:color w:val="0563C1"/>
            <w:szCs w:val="24"/>
            <w:u w:val="single"/>
            <w:lang w:val="es-MX"/>
          </w:rPr>
          <w:t>www.rcus.org</w:t>
        </w:r>
      </w:hyperlink>
      <w:r w:rsidR="00143CDF" w:rsidRPr="007E1582">
        <w:rPr>
          <w:rFonts w:ascii="Times New Roman" w:eastAsia="Calibri" w:hAnsi="Times New Roman"/>
          <w:szCs w:val="24"/>
          <w:lang w:val="es-MX"/>
        </w:rPr>
        <w:t xml:space="preserve"> </w:t>
      </w:r>
    </w:p>
    <w:p w14:paraId="358375AD" w14:textId="77777777" w:rsidR="00190756" w:rsidRPr="007E1582" w:rsidRDefault="00190756" w:rsidP="00143CDF">
      <w:pPr>
        <w:keepLines w:val="0"/>
        <w:widowControl/>
        <w:spacing w:after="160" w:line="259" w:lineRule="auto"/>
        <w:jc w:val="center"/>
        <w:rPr>
          <w:rFonts w:ascii="Times New Roman" w:eastAsia="Calibri" w:hAnsi="Times New Roman"/>
          <w:szCs w:val="24"/>
          <w:lang w:val="es-MX"/>
        </w:rPr>
      </w:pPr>
    </w:p>
    <w:p w14:paraId="064428B6" w14:textId="77777777" w:rsidR="00190756" w:rsidRPr="007E1582" w:rsidRDefault="00190756" w:rsidP="008D37CB">
      <w:pPr>
        <w:keepLines w:val="0"/>
        <w:widowControl/>
        <w:spacing w:after="160" w:line="259" w:lineRule="auto"/>
        <w:jc w:val="center"/>
        <w:rPr>
          <w:rFonts w:ascii="Times New Roman" w:eastAsia="Calibri" w:hAnsi="Times New Roman"/>
          <w:sz w:val="22"/>
          <w:szCs w:val="22"/>
          <w:lang w:val="es-MX"/>
        </w:rPr>
      </w:pPr>
    </w:p>
    <w:p w14:paraId="1C93507B" w14:textId="77777777" w:rsidR="00190756" w:rsidRPr="007E1582" w:rsidRDefault="00190756" w:rsidP="008D37CB">
      <w:pPr>
        <w:keepLines w:val="0"/>
        <w:widowControl/>
        <w:spacing w:after="160" w:line="259" w:lineRule="auto"/>
        <w:jc w:val="center"/>
        <w:rPr>
          <w:rFonts w:ascii="Times New Roman" w:eastAsia="Calibri" w:hAnsi="Times New Roman"/>
          <w:sz w:val="22"/>
          <w:szCs w:val="22"/>
          <w:lang w:val="es-MX"/>
        </w:rPr>
      </w:pPr>
    </w:p>
    <w:p w14:paraId="3409EFAD" w14:textId="77777777" w:rsidR="00190756" w:rsidRPr="007E1582" w:rsidRDefault="00190756" w:rsidP="00190756">
      <w:pPr>
        <w:keepLines w:val="0"/>
        <w:widowControl/>
        <w:spacing w:after="160" w:line="259" w:lineRule="auto"/>
        <w:jc w:val="center"/>
        <w:rPr>
          <w:rFonts w:ascii="Times New Roman" w:eastAsia="Calibri" w:hAnsi="Times New Roman"/>
          <w:szCs w:val="24"/>
          <w:lang w:val="es-MX"/>
        </w:rPr>
      </w:pPr>
      <w:r w:rsidRPr="007E1582">
        <w:rPr>
          <w:rFonts w:ascii="Times New Roman" w:eastAsia="Calibri" w:hAnsi="Times New Roman"/>
          <w:szCs w:val="24"/>
          <w:lang w:val="es-MX"/>
        </w:rPr>
        <w:t xml:space="preserve">Este folleto fue preparado por la Iglesia Reformada de los Estados Unidos. Todas las personas y denominaciones son bienvenidas a hacer uso de este folleto. Nuestro objetivo es propagar el evangelio de Jesucristo </w:t>
      </w:r>
      <w:proofErr w:type="spellStart"/>
      <w:r w:rsidRPr="007E1582">
        <w:rPr>
          <w:rFonts w:ascii="Times New Roman" w:eastAsia="Calibri" w:hAnsi="Times New Roman"/>
          <w:szCs w:val="24"/>
          <w:lang w:val="es-MX"/>
        </w:rPr>
        <w:t>discipulando</w:t>
      </w:r>
      <w:proofErr w:type="spellEnd"/>
      <w:r w:rsidRPr="007E1582">
        <w:rPr>
          <w:rFonts w:ascii="Times New Roman" w:eastAsia="Calibri" w:hAnsi="Times New Roman"/>
          <w:szCs w:val="24"/>
          <w:lang w:val="es-MX"/>
        </w:rPr>
        <w:t xml:space="preserve"> a los creyentes en las enseñanzas históricas de la fe cristiana.</w:t>
      </w:r>
    </w:p>
    <w:p w14:paraId="0AD7130E" w14:textId="77777777" w:rsidR="00190756" w:rsidRPr="007E1582" w:rsidRDefault="00190756" w:rsidP="00190756">
      <w:pPr>
        <w:keepLines w:val="0"/>
        <w:widowControl/>
        <w:ind w:left="90" w:hanging="90"/>
        <w:jc w:val="center"/>
        <w:rPr>
          <w:rFonts w:ascii="Times New Roman" w:eastAsia="Calibri" w:hAnsi="Times New Roman"/>
          <w:bCs/>
          <w:szCs w:val="24"/>
          <w:lang w:val="es-MX"/>
        </w:rPr>
      </w:pPr>
      <w:r w:rsidRPr="007E1582">
        <w:rPr>
          <w:rFonts w:ascii="Times New Roman" w:eastAsia="Calibri" w:hAnsi="Times New Roman"/>
          <w:bCs/>
          <w:szCs w:val="24"/>
          <w:lang w:val="es-MX"/>
        </w:rPr>
        <w:t>Enviamos estos folletos sin cargo. Sin embargo. Dependemos de donaciones para cubrir nuestros costos de producción y envío. Nuestra pauta para donar es de $1,00 cada una. Envía tu solicitud a:</w:t>
      </w:r>
    </w:p>
    <w:p w14:paraId="084C0C7C" w14:textId="77777777" w:rsidR="00190756" w:rsidRPr="007E1582" w:rsidRDefault="00190756" w:rsidP="00190756">
      <w:pPr>
        <w:keepLines w:val="0"/>
        <w:widowControl/>
        <w:ind w:left="90" w:hanging="90"/>
        <w:jc w:val="center"/>
        <w:rPr>
          <w:rFonts w:ascii="Times New Roman" w:eastAsia="Calibri" w:hAnsi="Times New Roman"/>
          <w:b/>
          <w:szCs w:val="24"/>
          <w:lang w:val="es-MX"/>
        </w:rPr>
      </w:pPr>
    </w:p>
    <w:p w14:paraId="3433FC12" w14:textId="0E165C14" w:rsidR="00190756" w:rsidRPr="007E1582" w:rsidRDefault="00190756" w:rsidP="00190756">
      <w:pPr>
        <w:keepLines w:val="0"/>
        <w:widowControl/>
        <w:ind w:left="90" w:hanging="90"/>
        <w:jc w:val="center"/>
        <w:rPr>
          <w:rFonts w:ascii="Times New Roman" w:eastAsia="Calibri" w:hAnsi="Times New Roman"/>
          <w:b/>
          <w:szCs w:val="24"/>
          <w:lang w:val="es-MX"/>
        </w:rPr>
      </w:pPr>
      <w:r w:rsidRPr="007E1582">
        <w:rPr>
          <w:rFonts w:ascii="Times New Roman" w:eastAsia="Calibri" w:hAnsi="Times New Roman"/>
          <w:b/>
          <w:szCs w:val="24"/>
          <w:lang w:val="es-MX"/>
        </w:rPr>
        <w:t>THE COMPLETE GOSPEL</w:t>
      </w:r>
    </w:p>
    <w:p w14:paraId="495A1395" w14:textId="77777777" w:rsidR="00190756" w:rsidRPr="007E1582" w:rsidRDefault="00190756" w:rsidP="00190756">
      <w:pPr>
        <w:keepLines w:val="0"/>
        <w:widowControl/>
        <w:ind w:left="90" w:hanging="90"/>
        <w:jc w:val="center"/>
        <w:rPr>
          <w:rFonts w:ascii="Times New Roman" w:eastAsia="Calibri" w:hAnsi="Times New Roman"/>
          <w:b/>
          <w:szCs w:val="24"/>
        </w:rPr>
      </w:pPr>
      <w:r w:rsidRPr="007E1582">
        <w:rPr>
          <w:rFonts w:ascii="Times New Roman" w:eastAsia="Calibri" w:hAnsi="Times New Roman"/>
          <w:b/>
          <w:szCs w:val="24"/>
        </w:rPr>
        <w:t>c/o Omaha Reformed Church</w:t>
      </w:r>
    </w:p>
    <w:p w14:paraId="1FAE1B30" w14:textId="77777777" w:rsidR="00190756" w:rsidRPr="007E1582" w:rsidRDefault="00190756" w:rsidP="00190756">
      <w:pPr>
        <w:keepLines w:val="0"/>
        <w:widowControl/>
        <w:ind w:left="90" w:hanging="90"/>
        <w:jc w:val="center"/>
        <w:rPr>
          <w:rFonts w:ascii="Times New Roman" w:eastAsia="Calibri" w:hAnsi="Times New Roman"/>
          <w:b/>
          <w:szCs w:val="24"/>
        </w:rPr>
      </w:pPr>
      <w:r w:rsidRPr="007E1582">
        <w:rPr>
          <w:rFonts w:ascii="Times New Roman" w:eastAsia="Calibri" w:hAnsi="Times New Roman"/>
          <w:b/>
          <w:szCs w:val="24"/>
        </w:rPr>
        <w:t>4905 N 96</w:t>
      </w:r>
      <w:r w:rsidRPr="007E1582">
        <w:rPr>
          <w:rFonts w:ascii="Times New Roman" w:eastAsia="Calibri" w:hAnsi="Times New Roman"/>
          <w:b/>
          <w:szCs w:val="24"/>
          <w:vertAlign w:val="superscript"/>
        </w:rPr>
        <w:t>th</w:t>
      </w:r>
      <w:r w:rsidRPr="007E1582">
        <w:rPr>
          <w:rFonts w:ascii="Times New Roman" w:eastAsia="Calibri" w:hAnsi="Times New Roman"/>
          <w:b/>
          <w:szCs w:val="24"/>
        </w:rPr>
        <w:t xml:space="preserve"> Street</w:t>
      </w:r>
    </w:p>
    <w:p w14:paraId="7555D507" w14:textId="77777777" w:rsidR="00190756" w:rsidRPr="007E1582" w:rsidRDefault="00190756" w:rsidP="00190756">
      <w:pPr>
        <w:keepLines w:val="0"/>
        <w:widowControl/>
        <w:ind w:left="90" w:hanging="90"/>
        <w:jc w:val="center"/>
        <w:rPr>
          <w:rFonts w:ascii="Times New Roman" w:eastAsia="Calibri" w:hAnsi="Times New Roman"/>
          <w:b/>
          <w:szCs w:val="24"/>
          <w:lang w:val="es-MX"/>
        </w:rPr>
      </w:pPr>
      <w:r w:rsidRPr="007E1582">
        <w:rPr>
          <w:rFonts w:ascii="Times New Roman" w:eastAsia="Calibri" w:hAnsi="Times New Roman"/>
          <w:b/>
          <w:szCs w:val="24"/>
          <w:lang w:val="es-MX"/>
        </w:rPr>
        <w:t>Omaha, NE, 68134</w:t>
      </w:r>
    </w:p>
    <w:p w14:paraId="78DA7084" w14:textId="77777777" w:rsidR="00190756" w:rsidRPr="007E1582" w:rsidRDefault="00190756" w:rsidP="00190756">
      <w:pPr>
        <w:keepLines w:val="0"/>
        <w:widowControl/>
        <w:spacing w:after="160" w:line="259" w:lineRule="auto"/>
        <w:ind w:left="90" w:hanging="90"/>
        <w:rPr>
          <w:rFonts w:ascii="Times New Roman" w:eastAsia="Calibri" w:hAnsi="Times New Roman"/>
          <w:b/>
          <w:szCs w:val="24"/>
          <w:u w:val="single"/>
          <w:lang w:val="es-MX"/>
        </w:rPr>
      </w:pPr>
    </w:p>
    <w:p w14:paraId="6F1B6545" w14:textId="79759E8D" w:rsidR="00190756" w:rsidRPr="007E1582" w:rsidRDefault="00190756" w:rsidP="00190756">
      <w:pPr>
        <w:keepLines w:val="0"/>
        <w:widowControl/>
        <w:spacing w:after="160" w:line="259" w:lineRule="auto"/>
        <w:ind w:left="90" w:hanging="90"/>
        <w:jc w:val="center"/>
        <w:rPr>
          <w:rFonts w:ascii="Times New Roman" w:eastAsia="Calibri" w:hAnsi="Times New Roman"/>
          <w:szCs w:val="24"/>
          <w:lang w:val="es-MX"/>
        </w:rPr>
      </w:pPr>
      <w:r w:rsidRPr="007E1582">
        <w:rPr>
          <w:rFonts w:ascii="Times New Roman" w:eastAsia="Calibri" w:hAnsi="Times New Roman"/>
          <w:szCs w:val="24"/>
          <w:lang w:val="es-MX"/>
        </w:rPr>
        <w:t xml:space="preserve">Para ordenar por internet o descargar una edición que pueda imprimir y copiar usted mismo, visite nuestro sitio: </w:t>
      </w:r>
      <w:hyperlink r:id="rId9" w:history="1">
        <w:r w:rsidRPr="007E1582">
          <w:rPr>
            <w:rFonts w:ascii="Times New Roman" w:eastAsia="Calibri" w:hAnsi="Times New Roman"/>
            <w:color w:val="0563C1"/>
            <w:szCs w:val="24"/>
            <w:u w:val="single"/>
            <w:lang w:val="es-MX"/>
          </w:rPr>
          <w:t>www.thecompletegospel.net</w:t>
        </w:r>
      </w:hyperlink>
    </w:p>
    <w:p w14:paraId="2A352CE7" w14:textId="1349ED1A" w:rsidR="00143CDF" w:rsidRPr="008E634B" w:rsidRDefault="00190756" w:rsidP="00190756">
      <w:pPr>
        <w:keepLines w:val="0"/>
        <w:widowControl/>
        <w:spacing w:after="160" w:line="259" w:lineRule="auto"/>
        <w:ind w:left="90" w:hanging="90"/>
        <w:jc w:val="center"/>
        <w:rPr>
          <w:rFonts w:ascii="Times New Roman" w:eastAsia="Calibri" w:hAnsi="Times New Roman"/>
          <w:b/>
          <w:sz w:val="28"/>
          <w:szCs w:val="28"/>
          <w:lang w:val="es-MX"/>
        </w:rPr>
      </w:pPr>
      <w:r w:rsidRPr="007E1582">
        <w:rPr>
          <w:rFonts w:ascii="Times New Roman" w:eastAsia="Calibri" w:hAnsi="Times New Roman"/>
          <w:szCs w:val="24"/>
          <w:lang w:val="es-MX"/>
        </w:rPr>
        <w:t xml:space="preserve">O por email: </w:t>
      </w:r>
      <w:hyperlink r:id="rId10" w:history="1">
        <w:r w:rsidRPr="007E1582">
          <w:rPr>
            <w:rStyle w:val="Hyperlink"/>
            <w:rFonts w:ascii="Times New Roman" w:eastAsia="Calibri" w:hAnsi="Times New Roman"/>
            <w:b w:val="0"/>
            <w:color w:val="4472C4" w:themeColor="accent1"/>
            <w:szCs w:val="24"/>
            <w:u w:val="single"/>
            <w:lang w:val="es-MX"/>
          </w:rPr>
          <w:t>omahareformed.pastor@gmail.com</w:t>
        </w:r>
      </w:hyperlink>
      <w:r w:rsidR="00143CDF" w:rsidRPr="008E634B">
        <w:rPr>
          <w:rFonts w:ascii="Arial" w:hAnsi="Arial" w:cs="Arial"/>
          <w:b/>
          <w:sz w:val="32"/>
          <w:szCs w:val="32"/>
        </w:rPr>
        <w:br w:type="page"/>
      </w:r>
    </w:p>
    <w:p w14:paraId="406A69DB" w14:textId="43655798" w:rsidR="00143CDF" w:rsidRPr="00FE333F" w:rsidRDefault="00143CDF" w:rsidP="00143CDF">
      <w:pPr>
        <w:keepLines w:val="0"/>
        <w:widowControl/>
        <w:suppressAutoHyphens/>
        <w:jc w:val="center"/>
        <w:rPr>
          <w:rFonts w:ascii="Times New Roman" w:hAnsi="Times New Roman"/>
          <w:b/>
          <w:szCs w:val="24"/>
        </w:rPr>
      </w:pPr>
      <w:r w:rsidRPr="00FE333F">
        <w:rPr>
          <w:rFonts w:ascii="Times New Roman" w:hAnsi="Times New Roman"/>
          <w:b/>
          <w:szCs w:val="24"/>
        </w:rPr>
        <w:lastRenderedPageBreak/>
        <w:t>INTRODUCCIÓN</w:t>
      </w:r>
    </w:p>
    <w:p w14:paraId="4D6BCD1A"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En </w:t>
      </w:r>
      <w:proofErr w:type="spellStart"/>
      <w:r w:rsidRPr="00FE333F">
        <w:rPr>
          <w:rFonts w:ascii="Times New Roman" w:hAnsi="Times New Roman"/>
          <w:szCs w:val="24"/>
        </w:rPr>
        <w:t>vez</w:t>
      </w:r>
      <w:proofErr w:type="spellEnd"/>
      <w:r w:rsidRPr="00FE333F">
        <w:rPr>
          <w:rFonts w:ascii="Times New Roman" w:hAnsi="Times New Roman"/>
          <w:szCs w:val="24"/>
        </w:rPr>
        <w:t xml:space="preserve"> de </w:t>
      </w:r>
      <w:proofErr w:type="spellStart"/>
      <w:r w:rsidRPr="00FE333F">
        <w:rPr>
          <w:rFonts w:ascii="Times New Roman" w:hAnsi="Times New Roman"/>
          <w:szCs w:val="24"/>
        </w:rPr>
        <w:t>explicar</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qué</w:t>
      </w:r>
      <w:proofErr w:type="spellEnd"/>
      <w:r w:rsidRPr="00FE333F">
        <w:rPr>
          <w:rFonts w:ascii="Times New Roman" w:hAnsi="Times New Roman"/>
          <w:szCs w:val="24"/>
        </w:rPr>
        <w:t xml:space="preserve"> </w:t>
      </w:r>
      <w:proofErr w:type="spellStart"/>
      <w:r w:rsidRPr="00FE333F">
        <w:rPr>
          <w:rFonts w:ascii="Times New Roman" w:hAnsi="Times New Roman"/>
          <w:szCs w:val="24"/>
        </w:rPr>
        <w:t>debe</w:t>
      </w:r>
      <w:proofErr w:type="spellEnd"/>
      <w:r w:rsidRPr="00FE333F">
        <w:rPr>
          <w:rFonts w:ascii="Times New Roman" w:hAnsi="Times New Roman"/>
          <w:szCs w:val="24"/>
        </w:rPr>
        <w:t xml:space="preserve">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o lo </w:t>
      </w:r>
      <w:proofErr w:type="spellStart"/>
      <w:r w:rsidRPr="00FE333F">
        <w:rPr>
          <w:rFonts w:ascii="Times New Roman" w:hAnsi="Times New Roman"/>
          <w:szCs w:val="24"/>
        </w:rPr>
        <w:t>mínimo</w:t>
      </w:r>
      <w:proofErr w:type="spellEnd"/>
      <w:r w:rsidRPr="00FE333F">
        <w:rPr>
          <w:rFonts w:ascii="Times New Roman" w:hAnsi="Times New Roman"/>
          <w:szCs w:val="24"/>
        </w:rPr>
        <w:t xml:space="preserve"> de lo que </w:t>
      </w:r>
      <w:proofErr w:type="spellStart"/>
      <w:r w:rsidRPr="00FE333F">
        <w:rPr>
          <w:rFonts w:ascii="Times New Roman" w:hAnsi="Times New Roman"/>
          <w:szCs w:val="24"/>
        </w:rPr>
        <w:t>tiene</w:t>
      </w:r>
      <w:proofErr w:type="spellEnd"/>
      <w:r w:rsidRPr="00FE333F">
        <w:rPr>
          <w:rFonts w:ascii="Times New Roman" w:hAnsi="Times New Roman"/>
          <w:szCs w:val="24"/>
        </w:rPr>
        <w:t xml:space="preserve"> que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para ser salvo, </w:t>
      </w:r>
      <w:proofErr w:type="spellStart"/>
      <w:r w:rsidRPr="00FE333F">
        <w:rPr>
          <w:rFonts w:ascii="Times New Roman" w:hAnsi="Times New Roman"/>
          <w:szCs w:val="24"/>
        </w:rPr>
        <w:t>esta</w:t>
      </w:r>
      <w:proofErr w:type="spellEnd"/>
      <w:r w:rsidRPr="00FE333F">
        <w:rPr>
          <w:rFonts w:ascii="Times New Roman" w:hAnsi="Times New Roman"/>
          <w:szCs w:val="24"/>
        </w:rPr>
        <w:t xml:space="preserve"> </w:t>
      </w:r>
      <w:proofErr w:type="spellStart"/>
      <w:r w:rsidRPr="00FE333F">
        <w:rPr>
          <w:rFonts w:ascii="Times New Roman" w:hAnsi="Times New Roman"/>
          <w:szCs w:val="24"/>
        </w:rPr>
        <w:t>presentación</w:t>
      </w:r>
      <w:proofErr w:type="spellEnd"/>
      <w:r w:rsidRPr="00FE333F">
        <w:rPr>
          <w:rFonts w:ascii="Times New Roman" w:hAnsi="Times New Roman"/>
          <w:szCs w:val="24"/>
        </w:rPr>
        <w:t xml:space="preserve"> del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w:t>
      </w:r>
      <w:proofErr w:type="spellStart"/>
      <w:r w:rsidRPr="00FE333F">
        <w:rPr>
          <w:rFonts w:ascii="Times New Roman" w:hAnsi="Times New Roman"/>
          <w:szCs w:val="24"/>
        </w:rPr>
        <w:t>busca</w:t>
      </w:r>
      <w:proofErr w:type="spellEnd"/>
      <w:r w:rsidRPr="00FE333F">
        <w:rPr>
          <w:rFonts w:ascii="Times New Roman" w:hAnsi="Times New Roman"/>
          <w:szCs w:val="24"/>
        </w:rPr>
        <w:t xml:space="preserve"> </w:t>
      </w:r>
      <w:proofErr w:type="spellStart"/>
      <w:r w:rsidRPr="00FE333F">
        <w:rPr>
          <w:rFonts w:ascii="Times New Roman" w:hAnsi="Times New Roman"/>
          <w:szCs w:val="24"/>
        </w:rPr>
        <w:t>resumir</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significa</w:t>
      </w:r>
      <w:proofErr w:type="spellEnd"/>
      <w:r w:rsidRPr="00FE333F">
        <w:rPr>
          <w:rFonts w:ascii="Times New Roman" w:hAnsi="Times New Roman"/>
          <w:szCs w:val="24"/>
        </w:rPr>
        <w:t xml:space="preserve">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un </w:t>
      </w:r>
      <w:proofErr w:type="spellStart"/>
      <w:r w:rsidRPr="00FE333F">
        <w:rPr>
          <w:rFonts w:ascii="Times New Roman" w:hAnsi="Times New Roman"/>
          <w:szCs w:val="24"/>
        </w:rPr>
        <w:t>todo</w:t>
      </w:r>
      <w:proofErr w:type="spellEnd"/>
      <w:r w:rsidRPr="00FE333F">
        <w:rPr>
          <w:rFonts w:ascii="Times New Roman" w:hAnsi="Times New Roman"/>
          <w:szCs w:val="24"/>
        </w:rPr>
        <w:t xml:space="preserve">. </w:t>
      </w:r>
      <w:proofErr w:type="spellStart"/>
      <w:r w:rsidRPr="00FE333F">
        <w:rPr>
          <w:rFonts w:ascii="Times New Roman" w:hAnsi="Times New Roman"/>
          <w:szCs w:val="24"/>
        </w:rPr>
        <w:t>Considera</w:t>
      </w:r>
      <w:proofErr w:type="spellEnd"/>
      <w:r w:rsidRPr="00FE333F">
        <w:rPr>
          <w:rFonts w:ascii="Times New Roman" w:hAnsi="Times New Roman"/>
          <w:szCs w:val="24"/>
        </w:rPr>
        <w:t xml:space="preserve"> la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desde</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punto de vista de la Biblia. El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Completo </w:t>
      </w:r>
      <w:proofErr w:type="spellStart"/>
      <w:r w:rsidRPr="00FE333F">
        <w:rPr>
          <w:rFonts w:ascii="Times New Roman" w:hAnsi="Times New Roman"/>
          <w:szCs w:val="24"/>
        </w:rPr>
        <w:t>provee</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contexto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que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de </w:t>
      </w:r>
      <w:proofErr w:type="spellStart"/>
      <w:r w:rsidRPr="00FE333F">
        <w:rPr>
          <w:rFonts w:ascii="Times New Roman" w:hAnsi="Times New Roman"/>
          <w:szCs w:val="24"/>
        </w:rPr>
        <w:t>Jesucristo</w:t>
      </w:r>
      <w:proofErr w:type="spellEnd"/>
      <w:r w:rsidRPr="00FE333F">
        <w:rPr>
          <w:rFonts w:ascii="Times New Roman" w:hAnsi="Times New Roman"/>
          <w:szCs w:val="24"/>
        </w:rPr>
        <w:t xml:space="preserve"> </w:t>
      </w:r>
      <w:proofErr w:type="spellStart"/>
      <w:r w:rsidRPr="00FE333F">
        <w:rPr>
          <w:rFonts w:ascii="Times New Roman" w:hAnsi="Times New Roman"/>
          <w:szCs w:val="24"/>
        </w:rPr>
        <w:t>tiene</w:t>
      </w:r>
      <w:proofErr w:type="spellEnd"/>
      <w:r w:rsidRPr="00FE333F">
        <w:rPr>
          <w:rFonts w:ascii="Times New Roman" w:hAnsi="Times New Roman"/>
          <w:szCs w:val="24"/>
        </w:rPr>
        <w:t xml:space="preserve"> </w:t>
      </w:r>
      <w:proofErr w:type="spellStart"/>
      <w:r w:rsidRPr="00FE333F">
        <w:rPr>
          <w:rFonts w:ascii="Times New Roman" w:hAnsi="Times New Roman"/>
          <w:szCs w:val="24"/>
        </w:rPr>
        <w:t>sentido</w:t>
      </w:r>
      <w:proofErr w:type="spellEnd"/>
      <w:r w:rsidRPr="00FE333F">
        <w:rPr>
          <w:rFonts w:ascii="Times New Roman" w:hAnsi="Times New Roman"/>
          <w:szCs w:val="24"/>
        </w:rPr>
        <w:t>.</w:t>
      </w:r>
    </w:p>
    <w:p w14:paraId="3BA8306B" w14:textId="77777777" w:rsidR="00143CDF" w:rsidRPr="00476C2D" w:rsidRDefault="00143CDF" w:rsidP="00143CDF">
      <w:pPr>
        <w:keepLines w:val="0"/>
        <w:widowControl/>
        <w:suppressAutoHyphens/>
        <w:jc w:val="both"/>
        <w:rPr>
          <w:rFonts w:ascii="Times New Roman" w:hAnsi="Times New Roman"/>
          <w:sz w:val="20"/>
        </w:rPr>
      </w:pPr>
    </w:p>
    <w:p w14:paraId="3E5647C5"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w:t>
      </w:r>
      <w:proofErr w:type="spellEnd"/>
      <w:r w:rsidRPr="00FE333F">
        <w:rPr>
          <w:rFonts w:ascii="Times New Roman" w:hAnsi="Times New Roman"/>
          <w:szCs w:val="24"/>
        </w:rPr>
        <w:t xml:space="preserve"> ha </w:t>
      </w:r>
      <w:proofErr w:type="spellStart"/>
      <w:r w:rsidRPr="00FE333F">
        <w:rPr>
          <w:rFonts w:ascii="Times New Roman" w:hAnsi="Times New Roman"/>
          <w:szCs w:val="24"/>
        </w:rPr>
        <w:t>existido</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cientos</w:t>
      </w:r>
      <w:proofErr w:type="spellEnd"/>
      <w:r w:rsidRPr="00FE333F">
        <w:rPr>
          <w:rFonts w:ascii="Times New Roman" w:hAnsi="Times New Roman"/>
          <w:szCs w:val="24"/>
        </w:rPr>
        <w:t xml:space="preserve"> e </w:t>
      </w:r>
      <w:proofErr w:type="spellStart"/>
      <w:r w:rsidRPr="00FE333F">
        <w:rPr>
          <w:rFonts w:ascii="Times New Roman" w:hAnsi="Times New Roman"/>
          <w:szCs w:val="24"/>
        </w:rPr>
        <w:t>incluso</w:t>
      </w:r>
      <w:proofErr w:type="spellEnd"/>
      <w:r w:rsidRPr="00FE333F">
        <w:rPr>
          <w:rFonts w:ascii="Times New Roman" w:hAnsi="Times New Roman"/>
          <w:szCs w:val="24"/>
        </w:rPr>
        <w:t xml:space="preserve"> miles de </w:t>
      </w:r>
      <w:proofErr w:type="spellStart"/>
      <w:r w:rsidRPr="00FE333F">
        <w:rPr>
          <w:rFonts w:ascii="Times New Roman" w:hAnsi="Times New Roman"/>
          <w:szCs w:val="24"/>
        </w:rPr>
        <w:t>años</w:t>
      </w:r>
      <w:proofErr w:type="spellEnd"/>
      <w:r w:rsidRPr="00FE333F">
        <w:rPr>
          <w:rFonts w:ascii="Times New Roman" w:hAnsi="Times New Roman"/>
          <w:szCs w:val="24"/>
        </w:rPr>
        <w:t xml:space="preserve">. El plan </w:t>
      </w:r>
      <w:proofErr w:type="spellStart"/>
      <w:r w:rsidRPr="00FE333F">
        <w:rPr>
          <w:rFonts w:ascii="Times New Roman" w:hAnsi="Times New Roman"/>
          <w:szCs w:val="24"/>
        </w:rPr>
        <w:t>redentor</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empezó</w:t>
      </w:r>
      <w:proofErr w:type="spellEnd"/>
      <w:r w:rsidRPr="00FE333F">
        <w:rPr>
          <w:rFonts w:ascii="Times New Roman" w:hAnsi="Times New Roman"/>
          <w:szCs w:val="24"/>
        </w:rPr>
        <w:t xml:space="preserve"> </w:t>
      </w:r>
      <w:proofErr w:type="spellStart"/>
      <w:r w:rsidRPr="00FE333F">
        <w:rPr>
          <w:rFonts w:ascii="Times New Roman" w:hAnsi="Times New Roman"/>
          <w:szCs w:val="24"/>
        </w:rPr>
        <w:t>hace</w:t>
      </w:r>
      <w:proofErr w:type="spellEnd"/>
      <w:r w:rsidRPr="00FE333F">
        <w:rPr>
          <w:rFonts w:ascii="Times New Roman" w:hAnsi="Times New Roman"/>
          <w:szCs w:val="24"/>
        </w:rPr>
        <w:t xml:space="preserve"> </w:t>
      </w:r>
      <w:proofErr w:type="spellStart"/>
      <w:r w:rsidRPr="00FE333F">
        <w:rPr>
          <w:rFonts w:ascii="Times New Roman" w:hAnsi="Times New Roman"/>
          <w:szCs w:val="24"/>
        </w:rPr>
        <w:t>mucho</w:t>
      </w:r>
      <w:proofErr w:type="spellEnd"/>
      <w:r w:rsidRPr="00FE333F">
        <w:rPr>
          <w:rFonts w:ascii="Times New Roman" w:hAnsi="Times New Roman"/>
          <w:szCs w:val="24"/>
        </w:rPr>
        <w:t xml:space="preserve"> </w:t>
      </w:r>
      <w:proofErr w:type="spellStart"/>
      <w:r w:rsidRPr="00FE333F">
        <w:rPr>
          <w:rFonts w:ascii="Times New Roman" w:hAnsi="Times New Roman"/>
          <w:szCs w:val="24"/>
        </w:rPr>
        <w:t>tiempo</w:t>
      </w:r>
      <w:proofErr w:type="spellEnd"/>
      <w:r w:rsidRPr="00FE333F">
        <w:rPr>
          <w:rFonts w:ascii="Times New Roman" w:hAnsi="Times New Roman"/>
          <w:szCs w:val="24"/>
        </w:rPr>
        <w:t xml:space="preserve"> y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registrado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las </w:t>
      </w:r>
      <w:proofErr w:type="spellStart"/>
      <w:r w:rsidRPr="00FE333F">
        <w:rPr>
          <w:rFonts w:ascii="Times New Roman" w:hAnsi="Times New Roman"/>
          <w:szCs w:val="24"/>
        </w:rPr>
        <w:t>páginas</w:t>
      </w:r>
      <w:proofErr w:type="spellEnd"/>
      <w:r w:rsidRPr="00FE333F">
        <w:rPr>
          <w:rFonts w:ascii="Times New Roman" w:hAnsi="Times New Roman"/>
          <w:szCs w:val="24"/>
        </w:rPr>
        <w:t xml:space="preserve"> del Antiguo y Nuevo </w:t>
      </w:r>
      <w:proofErr w:type="spellStart"/>
      <w:r w:rsidRPr="00FE333F">
        <w:rPr>
          <w:rFonts w:ascii="Times New Roman" w:hAnsi="Times New Roman"/>
          <w:szCs w:val="24"/>
        </w:rPr>
        <w:t>Testamento</w:t>
      </w:r>
      <w:proofErr w:type="spellEnd"/>
      <w:r w:rsidRPr="00FE333F">
        <w:rPr>
          <w:rFonts w:ascii="Times New Roman" w:hAnsi="Times New Roman"/>
          <w:szCs w:val="24"/>
        </w:rPr>
        <w:t xml:space="preserve">. El </w:t>
      </w:r>
      <w:proofErr w:type="spellStart"/>
      <w:r w:rsidRPr="00FE333F">
        <w:rPr>
          <w:rFonts w:ascii="Times New Roman" w:hAnsi="Times New Roman"/>
          <w:szCs w:val="24"/>
        </w:rPr>
        <w:t>propósito</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desde</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principio </w:t>
      </w:r>
      <w:proofErr w:type="spellStart"/>
      <w:r w:rsidRPr="00FE333F">
        <w:rPr>
          <w:rFonts w:ascii="Times New Roman" w:hAnsi="Times New Roman"/>
          <w:szCs w:val="24"/>
        </w:rPr>
        <w:t>fue</w:t>
      </w:r>
      <w:proofErr w:type="spellEnd"/>
      <w:r w:rsidRPr="00FE333F">
        <w:rPr>
          <w:rFonts w:ascii="Times New Roman" w:hAnsi="Times New Roman"/>
          <w:szCs w:val="24"/>
        </w:rPr>
        <w:t xml:space="preserve"> </w:t>
      </w:r>
      <w:proofErr w:type="spellStart"/>
      <w:r w:rsidRPr="00FE333F">
        <w:rPr>
          <w:rFonts w:ascii="Times New Roman" w:hAnsi="Times New Roman"/>
          <w:szCs w:val="24"/>
        </w:rPr>
        <w:t>enviar</w:t>
      </w:r>
      <w:proofErr w:type="spellEnd"/>
      <w:r w:rsidRPr="00FE333F">
        <w:rPr>
          <w:rFonts w:ascii="Times New Roman" w:hAnsi="Times New Roman"/>
          <w:szCs w:val="24"/>
        </w:rPr>
        <w:t xml:space="preserve"> a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Hijo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plenitud</w:t>
      </w:r>
      <w:proofErr w:type="spellEnd"/>
      <w:r w:rsidRPr="00FE333F">
        <w:rPr>
          <w:rFonts w:ascii="Times New Roman" w:hAnsi="Times New Roman"/>
          <w:szCs w:val="24"/>
        </w:rPr>
        <w:t xml:space="preserve"> del </w:t>
      </w:r>
      <w:proofErr w:type="spellStart"/>
      <w:r w:rsidRPr="00FE333F">
        <w:rPr>
          <w:rFonts w:ascii="Times New Roman" w:hAnsi="Times New Roman"/>
          <w:szCs w:val="24"/>
        </w:rPr>
        <w:t>tiempo</w:t>
      </w:r>
      <w:proofErr w:type="spellEnd"/>
      <w:r w:rsidRPr="00FE333F">
        <w:rPr>
          <w:rFonts w:ascii="Times New Roman" w:hAnsi="Times New Roman"/>
          <w:szCs w:val="24"/>
        </w:rPr>
        <w:t xml:space="preserve"> para que </w:t>
      </w:r>
      <w:proofErr w:type="spellStart"/>
      <w:r w:rsidRPr="00FE333F">
        <w:rPr>
          <w:rFonts w:ascii="Times New Roman" w:hAnsi="Times New Roman"/>
          <w:szCs w:val="24"/>
        </w:rPr>
        <w:t>llegue</w:t>
      </w:r>
      <w:proofErr w:type="spellEnd"/>
      <w:r w:rsidRPr="00FE333F">
        <w:rPr>
          <w:rFonts w:ascii="Times New Roman" w:hAnsi="Times New Roman"/>
          <w:szCs w:val="24"/>
        </w:rPr>
        <w:t xml:space="preserve"> a ser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Redentor</w:t>
      </w:r>
      <w:proofErr w:type="spellEnd"/>
      <w:r w:rsidRPr="00FE333F">
        <w:rPr>
          <w:rFonts w:ascii="Times New Roman" w:hAnsi="Times New Roman"/>
          <w:szCs w:val="24"/>
        </w:rPr>
        <w:t xml:space="preserve"> de </w:t>
      </w:r>
      <w:proofErr w:type="spellStart"/>
      <w:r w:rsidRPr="00FE333F">
        <w:rPr>
          <w:rFonts w:ascii="Times New Roman" w:hAnsi="Times New Roman"/>
          <w:szCs w:val="24"/>
        </w:rPr>
        <w:t>su</w:t>
      </w:r>
      <w:proofErr w:type="spellEnd"/>
      <w:r w:rsidRPr="00FE333F">
        <w:rPr>
          <w:rFonts w:ascii="Times New Roman" w:hAnsi="Times New Roman"/>
          <w:szCs w:val="24"/>
        </w:rPr>
        <w:t xml:space="preserve"> pueblo. Este </w:t>
      </w:r>
      <w:proofErr w:type="spellStart"/>
      <w:r w:rsidRPr="00FE333F">
        <w:rPr>
          <w:rFonts w:ascii="Times New Roman" w:hAnsi="Times New Roman"/>
          <w:szCs w:val="24"/>
        </w:rPr>
        <w:t>librito</w:t>
      </w:r>
      <w:proofErr w:type="spellEnd"/>
      <w:r w:rsidRPr="00FE333F">
        <w:rPr>
          <w:rFonts w:ascii="Times New Roman" w:hAnsi="Times New Roman"/>
          <w:szCs w:val="24"/>
        </w:rPr>
        <w:t xml:space="preserve"> es un </w:t>
      </w:r>
      <w:proofErr w:type="spellStart"/>
      <w:r w:rsidRPr="00FE333F">
        <w:rPr>
          <w:rFonts w:ascii="Times New Roman" w:hAnsi="Times New Roman"/>
          <w:szCs w:val="24"/>
        </w:rPr>
        <w:t>resumen</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vez</w:t>
      </w:r>
      <w:proofErr w:type="spellEnd"/>
      <w:r w:rsidRPr="00FE333F">
        <w:rPr>
          <w:rFonts w:ascii="Times New Roman" w:hAnsi="Times New Roman"/>
          <w:szCs w:val="24"/>
        </w:rPr>
        <w:t xml:space="preserve"> dada a </w:t>
      </w:r>
      <w:proofErr w:type="spellStart"/>
      <w:r w:rsidRPr="00FE333F">
        <w:rPr>
          <w:rFonts w:ascii="Times New Roman" w:hAnsi="Times New Roman"/>
          <w:szCs w:val="24"/>
        </w:rPr>
        <w:t>los</w:t>
      </w:r>
      <w:proofErr w:type="spellEnd"/>
      <w:r w:rsidRPr="00FE333F">
        <w:rPr>
          <w:rFonts w:ascii="Times New Roman" w:hAnsi="Times New Roman"/>
          <w:szCs w:val="24"/>
        </w:rPr>
        <w:t xml:space="preserve"> santos (Judas 3). Lo que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es y lo que </w:t>
      </w:r>
      <w:proofErr w:type="spellStart"/>
      <w:r w:rsidRPr="00FE333F">
        <w:rPr>
          <w:rFonts w:ascii="Times New Roman" w:hAnsi="Times New Roman"/>
          <w:szCs w:val="24"/>
        </w:rPr>
        <w:t>significa</w:t>
      </w:r>
      <w:proofErr w:type="spellEnd"/>
      <w:r w:rsidRPr="00FE333F">
        <w:rPr>
          <w:rFonts w:ascii="Times New Roman" w:hAnsi="Times New Roman"/>
          <w:szCs w:val="24"/>
        </w:rPr>
        <w:t xml:space="preserv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expuesto</w:t>
      </w:r>
      <w:proofErr w:type="spellEnd"/>
      <w:r w:rsidRPr="00FE333F">
        <w:rPr>
          <w:rFonts w:ascii="Times New Roman" w:hAnsi="Times New Roman"/>
          <w:szCs w:val="24"/>
        </w:rPr>
        <w:t xml:space="preserve"> con </w:t>
      </w:r>
      <w:proofErr w:type="spellStart"/>
      <w:r w:rsidRPr="00FE333F">
        <w:rPr>
          <w:rFonts w:ascii="Times New Roman" w:hAnsi="Times New Roman"/>
          <w:szCs w:val="24"/>
        </w:rPr>
        <w:t>claridad</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las </w:t>
      </w:r>
      <w:proofErr w:type="spellStart"/>
      <w:r w:rsidRPr="00FE333F">
        <w:rPr>
          <w:rFonts w:ascii="Times New Roman" w:hAnsi="Times New Roman"/>
          <w:szCs w:val="24"/>
        </w:rPr>
        <w:t>páginas</w:t>
      </w:r>
      <w:proofErr w:type="spellEnd"/>
      <w:r w:rsidRPr="00FE333F">
        <w:rPr>
          <w:rFonts w:ascii="Times New Roman" w:hAnsi="Times New Roman"/>
          <w:szCs w:val="24"/>
        </w:rPr>
        <w:t xml:space="preserve"> </w:t>
      </w:r>
      <w:proofErr w:type="spellStart"/>
      <w:r w:rsidRPr="00FE333F">
        <w:rPr>
          <w:rFonts w:ascii="Times New Roman" w:hAnsi="Times New Roman"/>
          <w:szCs w:val="24"/>
        </w:rPr>
        <w:t>frente</w:t>
      </w:r>
      <w:proofErr w:type="spellEnd"/>
      <w:r w:rsidRPr="00FE333F">
        <w:rPr>
          <w:rFonts w:ascii="Times New Roman" w:hAnsi="Times New Roman"/>
          <w:szCs w:val="24"/>
        </w:rPr>
        <w:t xml:space="preserve"> a </w:t>
      </w:r>
      <w:proofErr w:type="spellStart"/>
      <w:r w:rsidRPr="00FE333F">
        <w:rPr>
          <w:rFonts w:ascii="Times New Roman" w:hAnsi="Times New Roman"/>
          <w:szCs w:val="24"/>
        </w:rPr>
        <w:t>usted</w:t>
      </w:r>
      <w:proofErr w:type="spellEnd"/>
      <w:r w:rsidRPr="00FE333F">
        <w:rPr>
          <w:rFonts w:ascii="Times New Roman" w:hAnsi="Times New Roman"/>
          <w:szCs w:val="24"/>
        </w:rPr>
        <w:t>.</w:t>
      </w:r>
    </w:p>
    <w:p w14:paraId="0F0C34AD" w14:textId="77777777" w:rsidR="00143CDF" w:rsidRPr="00476C2D" w:rsidRDefault="00143CDF" w:rsidP="00143CDF">
      <w:pPr>
        <w:keepLines w:val="0"/>
        <w:widowControl/>
        <w:suppressAutoHyphens/>
        <w:jc w:val="both"/>
        <w:rPr>
          <w:rFonts w:ascii="Times New Roman" w:hAnsi="Times New Roman"/>
          <w:sz w:val="20"/>
        </w:rPr>
      </w:pPr>
    </w:p>
    <w:p w14:paraId="624D77BC"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Dios y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Evangelio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revelado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Escritura</w:t>
      </w:r>
      <w:proofErr w:type="spellEnd"/>
    </w:p>
    <w:p w14:paraId="50F74B8D"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El Evangelio es lo que Dios ha </w:t>
      </w:r>
      <w:proofErr w:type="spellStart"/>
      <w:r w:rsidRPr="00FE333F">
        <w:rPr>
          <w:rFonts w:ascii="Times New Roman" w:hAnsi="Times New Roman"/>
          <w:szCs w:val="24"/>
        </w:rPr>
        <w:t>revelado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su</w:t>
      </w:r>
      <w:proofErr w:type="spellEnd"/>
      <w:r w:rsidRPr="00FE333F">
        <w:rPr>
          <w:rFonts w:ascii="Times New Roman" w:hAnsi="Times New Roman"/>
          <w:szCs w:val="24"/>
        </w:rPr>
        <w:t xml:space="preserve"> Palabra. Las </w:t>
      </w:r>
      <w:proofErr w:type="spellStart"/>
      <w:r w:rsidRPr="00FE333F">
        <w:rPr>
          <w:rFonts w:ascii="Times New Roman" w:hAnsi="Times New Roman"/>
          <w:szCs w:val="24"/>
        </w:rPr>
        <w:t>buenas</w:t>
      </w:r>
      <w:proofErr w:type="spellEnd"/>
      <w:r w:rsidRPr="00FE333F">
        <w:rPr>
          <w:rFonts w:ascii="Times New Roman" w:hAnsi="Times New Roman"/>
          <w:szCs w:val="24"/>
        </w:rPr>
        <w:t xml:space="preserve"> </w:t>
      </w:r>
      <w:proofErr w:type="spellStart"/>
      <w:r w:rsidRPr="00FE333F">
        <w:rPr>
          <w:rFonts w:ascii="Times New Roman" w:hAnsi="Times New Roman"/>
          <w:szCs w:val="24"/>
        </w:rPr>
        <w:t>nuevas</w:t>
      </w:r>
      <w:proofErr w:type="spellEnd"/>
      <w:r w:rsidRPr="00FE333F">
        <w:rPr>
          <w:rFonts w:ascii="Times New Roman" w:hAnsi="Times New Roman"/>
          <w:szCs w:val="24"/>
        </w:rPr>
        <w:t xml:space="preserve"> </w:t>
      </w:r>
      <w:proofErr w:type="spellStart"/>
      <w:r w:rsidRPr="00FE333F">
        <w:rPr>
          <w:rFonts w:ascii="Times New Roman" w:hAnsi="Times New Roman"/>
          <w:szCs w:val="24"/>
        </w:rPr>
        <w:t>consisten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que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seres</w:t>
      </w:r>
      <w:proofErr w:type="spellEnd"/>
      <w:r w:rsidRPr="00FE333F">
        <w:rPr>
          <w:rFonts w:ascii="Times New Roman" w:hAnsi="Times New Roman"/>
          <w:szCs w:val="24"/>
        </w:rPr>
        <w:t xml:space="preserve"> </w:t>
      </w:r>
      <w:proofErr w:type="spellStart"/>
      <w:r w:rsidRPr="00FE333F">
        <w:rPr>
          <w:rFonts w:ascii="Times New Roman" w:hAnsi="Times New Roman"/>
          <w:szCs w:val="24"/>
        </w:rPr>
        <w:t>humanos</w:t>
      </w:r>
      <w:proofErr w:type="spellEnd"/>
      <w:r w:rsidRPr="00FE333F">
        <w:rPr>
          <w:rFonts w:ascii="Times New Roman" w:hAnsi="Times New Roman"/>
          <w:szCs w:val="24"/>
        </w:rPr>
        <w:t xml:space="preserve"> </w:t>
      </w:r>
      <w:proofErr w:type="spellStart"/>
      <w:r w:rsidRPr="00FE333F">
        <w:rPr>
          <w:rFonts w:ascii="Times New Roman" w:hAnsi="Times New Roman"/>
          <w:szCs w:val="24"/>
        </w:rPr>
        <w:t>pecaminosos</w:t>
      </w:r>
      <w:proofErr w:type="spellEnd"/>
      <w:r w:rsidRPr="00FE333F">
        <w:rPr>
          <w:rFonts w:ascii="Times New Roman" w:hAnsi="Times New Roman"/>
          <w:szCs w:val="24"/>
        </w:rPr>
        <w:t xml:space="preserve"> </w:t>
      </w:r>
      <w:proofErr w:type="spellStart"/>
      <w:r w:rsidRPr="00FE333F">
        <w:rPr>
          <w:rFonts w:ascii="Times New Roman" w:hAnsi="Times New Roman"/>
          <w:szCs w:val="24"/>
        </w:rPr>
        <w:t>sólo</w:t>
      </w:r>
      <w:proofErr w:type="spellEnd"/>
      <w:r w:rsidRPr="00FE333F">
        <w:rPr>
          <w:rFonts w:ascii="Times New Roman" w:hAnsi="Times New Roman"/>
          <w:szCs w:val="24"/>
        </w:rPr>
        <w:t xml:space="preserve"> </w:t>
      </w:r>
      <w:proofErr w:type="spellStart"/>
      <w:r w:rsidRPr="00FE333F">
        <w:rPr>
          <w:rFonts w:ascii="Times New Roman" w:hAnsi="Times New Roman"/>
          <w:szCs w:val="24"/>
        </w:rPr>
        <w:t>pueden</w:t>
      </w:r>
      <w:proofErr w:type="spellEnd"/>
      <w:r w:rsidRPr="00FE333F">
        <w:rPr>
          <w:rFonts w:ascii="Times New Roman" w:hAnsi="Times New Roman"/>
          <w:szCs w:val="24"/>
        </w:rPr>
        <w:t xml:space="preserve"> ser </w:t>
      </w:r>
      <w:proofErr w:type="spellStart"/>
      <w:r w:rsidRPr="00FE333F">
        <w:rPr>
          <w:rFonts w:ascii="Times New Roman" w:hAnsi="Times New Roman"/>
          <w:szCs w:val="24"/>
        </w:rPr>
        <w:t>perdonados</w:t>
      </w:r>
      <w:proofErr w:type="spellEnd"/>
      <w:r w:rsidRPr="00FE333F">
        <w:rPr>
          <w:rFonts w:ascii="Times New Roman" w:hAnsi="Times New Roman"/>
          <w:szCs w:val="24"/>
        </w:rPr>
        <w:t xml:space="preserve"> y </w:t>
      </w:r>
      <w:proofErr w:type="spellStart"/>
      <w:r w:rsidRPr="00FE333F">
        <w:rPr>
          <w:rFonts w:ascii="Times New Roman" w:hAnsi="Times New Roman"/>
          <w:szCs w:val="24"/>
        </w:rPr>
        <w:t>redimidos</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obra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w:t>
      </w:r>
      <w:proofErr w:type="spellEnd"/>
      <w:r w:rsidRPr="00FE333F">
        <w:rPr>
          <w:rFonts w:ascii="Times New Roman" w:hAnsi="Times New Roman"/>
          <w:szCs w:val="24"/>
        </w:rPr>
        <w:t xml:space="preserve"> del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w:t>
      </w:r>
      <w:proofErr w:type="spellStart"/>
      <w:r w:rsidRPr="00FE333F">
        <w:rPr>
          <w:rFonts w:ascii="Times New Roman" w:hAnsi="Times New Roman"/>
          <w:szCs w:val="24"/>
        </w:rPr>
        <w:t>Jesucristo</w:t>
      </w:r>
      <w:proofErr w:type="spellEnd"/>
      <w:r w:rsidRPr="00FE333F">
        <w:rPr>
          <w:rFonts w:ascii="Times New Roman" w:hAnsi="Times New Roman"/>
          <w:szCs w:val="24"/>
        </w:rPr>
        <w:t xml:space="preserve">. En </w:t>
      </w:r>
      <w:proofErr w:type="spellStart"/>
      <w:r w:rsidRPr="00FE333F">
        <w:rPr>
          <w:rFonts w:ascii="Times New Roman" w:hAnsi="Times New Roman"/>
          <w:szCs w:val="24"/>
        </w:rPr>
        <w:t>adición</w:t>
      </w:r>
      <w:proofErr w:type="spellEnd"/>
      <w:r w:rsidRPr="00FE333F">
        <w:rPr>
          <w:rFonts w:ascii="Times New Roman" w:hAnsi="Times New Roman"/>
          <w:szCs w:val="24"/>
        </w:rPr>
        <w:t xml:space="preserve"> al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w:t>
      </w:r>
      <w:proofErr w:type="spellStart"/>
      <w:r w:rsidRPr="00FE333F">
        <w:rPr>
          <w:rFonts w:ascii="Times New Roman" w:hAnsi="Times New Roman"/>
          <w:szCs w:val="24"/>
        </w:rPr>
        <w:t>aprendemos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Escritura</w:t>
      </w:r>
      <w:proofErr w:type="spellEnd"/>
      <w:r w:rsidRPr="00FE333F">
        <w:rPr>
          <w:rFonts w:ascii="Times New Roman" w:hAnsi="Times New Roman"/>
          <w:szCs w:val="24"/>
        </w:rPr>
        <w:t xml:space="preserve"> la </w:t>
      </w:r>
      <w:proofErr w:type="spellStart"/>
      <w:r w:rsidRPr="00FE333F">
        <w:rPr>
          <w:rFonts w:ascii="Times New Roman" w:hAnsi="Times New Roman"/>
          <w:szCs w:val="24"/>
        </w:rPr>
        <w:t>naturaleza</w:t>
      </w:r>
      <w:proofErr w:type="spellEnd"/>
      <w:r w:rsidRPr="00FE333F">
        <w:rPr>
          <w:rFonts w:ascii="Times New Roman" w:hAnsi="Times New Roman"/>
          <w:szCs w:val="24"/>
        </w:rPr>
        <w:t xml:space="preserve"> y las </w:t>
      </w:r>
      <w:proofErr w:type="spellStart"/>
      <w:r w:rsidRPr="00FE333F">
        <w:rPr>
          <w:rFonts w:ascii="Times New Roman" w:hAnsi="Times New Roman"/>
          <w:szCs w:val="24"/>
        </w:rPr>
        <w:t>obras</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mismo</w:t>
      </w:r>
      <w:proofErr w:type="spellEnd"/>
      <w:r w:rsidRPr="00FE333F">
        <w:rPr>
          <w:rFonts w:ascii="Times New Roman" w:hAnsi="Times New Roman"/>
          <w:szCs w:val="24"/>
        </w:rPr>
        <w:t>.</w:t>
      </w:r>
    </w:p>
    <w:p w14:paraId="3A1A3B69" w14:textId="77777777" w:rsidR="00143CDF" w:rsidRPr="00FE333F" w:rsidRDefault="00143CDF" w:rsidP="00143CDF">
      <w:pPr>
        <w:keepLines w:val="0"/>
        <w:widowControl/>
        <w:suppressAutoHyphens/>
        <w:jc w:val="both"/>
        <w:rPr>
          <w:rFonts w:ascii="Times New Roman" w:hAnsi="Times New Roman"/>
          <w:sz w:val="16"/>
          <w:szCs w:val="24"/>
        </w:rPr>
      </w:pPr>
    </w:p>
    <w:p w14:paraId="1B660729"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Nuestra meta es </w:t>
      </w:r>
      <w:proofErr w:type="spellStart"/>
      <w:r w:rsidRPr="00FE333F">
        <w:rPr>
          <w:rFonts w:ascii="Times New Roman" w:hAnsi="Times New Roman"/>
          <w:szCs w:val="24"/>
        </w:rPr>
        <w:t>simplemente</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enseñar</w:t>
      </w:r>
      <w:proofErr w:type="spellEnd"/>
      <w:r w:rsidRPr="00FE333F">
        <w:rPr>
          <w:rFonts w:ascii="Times New Roman" w:hAnsi="Times New Roman"/>
          <w:szCs w:val="24"/>
        </w:rPr>
        <w:t xml:space="preserve"> lo que la Biblia </w:t>
      </w:r>
      <w:proofErr w:type="spellStart"/>
      <w:r w:rsidRPr="00FE333F">
        <w:rPr>
          <w:rFonts w:ascii="Times New Roman" w:hAnsi="Times New Roman"/>
          <w:szCs w:val="24"/>
        </w:rPr>
        <w:t>revela</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sus </w:t>
      </w:r>
      <w:proofErr w:type="spellStart"/>
      <w:r w:rsidRPr="00FE333F">
        <w:rPr>
          <w:rFonts w:ascii="Times New Roman" w:hAnsi="Times New Roman"/>
          <w:szCs w:val="24"/>
        </w:rPr>
        <w:t>doctrinas</w:t>
      </w:r>
      <w:proofErr w:type="spellEnd"/>
      <w:r w:rsidRPr="00FE333F">
        <w:rPr>
          <w:rFonts w:ascii="Times New Roman" w:hAnsi="Times New Roman"/>
          <w:szCs w:val="24"/>
        </w:rPr>
        <w:t xml:space="preserve"> clave o </w:t>
      </w:r>
      <w:proofErr w:type="spellStart"/>
      <w:r w:rsidRPr="00FE333F">
        <w:rPr>
          <w:rFonts w:ascii="Times New Roman" w:hAnsi="Times New Roman"/>
          <w:szCs w:val="24"/>
        </w:rPr>
        <w:t>esenciales</w:t>
      </w:r>
      <w:proofErr w:type="spellEnd"/>
      <w:r w:rsidRPr="00FE333F">
        <w:rPr>
          <w:rFonts w:ascii="Times New Roman" w:hAnsi="Times New Roman"/>
          <w:szCs w:val="24"/>
        </w:rPr>
        <w:t xml:space="preserve">. A </w:t>
      </w:r>
      <w:proofErr w:type="spellStart"/>
      <w:r w:rsidRPr="00FE333F">
        <w:rPr>
          <w:rFonts w:ascii="Times New Roman" w:hAnsi="Times New Roman"/>
          <w:szCs w:val="24"/>
        </w:rPr>
        <w:t>diferencia</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mayoría</w:t>
      </w:r>
      <w:proofErr w:type="spellEnd"/>
      <w:r w:rsidRPr="00FE333F">
        <w:rPr>
          <w:rFonts w:ascii="Times New Roman" w:hAnsi="Times New Roman"/>
          <w:szCs w:val="24"/>
        </w:rPr>
        <w:t xml:space="preserve"> de </w:t>
      </w:r>
      <w:proofErr w:type="spellStart"/>
      <w:r w:rsidRPr="00FE333F">
        <w:rPr>
          <w:rFonts w:ascii="Times New Roman" w:hAnsi="Times New Roman"/>
          <w:szCs w:val="24"/>
        </w:rPr>
        <w:t>sectas</w:t>
      </w:r>
      <w:proofErr w:type="spellEnd"/>
      <w:r w:rsidRPr="00FE333F">
        <w:rPr>
          <w:rFonts w:ascii="Times New Roman" w:hAnsi="Times New Roman"/>
          <w:szCs w:val="24"/>
        </w:rPr>
        <w:t xml:space="preserve"> y falsas </w:t>
      </w:r>
      <w:proofErr w:type="spellStart"/>
      <w:r w:rsidRPr="00FE333F">
        <w:rPr>
          <w:rFonts w:ascii="Times New Roman" w:hAnsi="Times New Roman"/>
          <w:szCs w:val="24"/>
        </w:rPr>
        <w:t>religiones</w:t>
      </w:r>
      <w:proofErr w:type="spellEnd"/>
      <w:r w:rsidRPr="00FE333F">
        <w:rPr>
          <w:rFonts w:ascii="Times New Roman" w:hAnsi="Times New Roman"/>
          <w:szCs w:val="24"/>
        </w:rPr>
        <w:t xml:space="preserve">, </w:t>
      </w:r>
      <w:proofErr w:type="spellStart"/>
      <w:r w:rsidRPr="00FE333F">
        <w:rPr>
          <w:rFonts w:ascii="Times New Roman" w:hAnsi="Times New Roman"/>
          <w:szCs w:val="24"/>
        </w:rPr>
        <w:t>creemos</w:t>
      </w:r>
      <w:proofErr w:type="spellEnd"/>
      <w:r w:rsidRPr="00FE333F">
        <w:rPr>
          <w:rFonts w:ascii="Times New Roman" w:hAnsi="Times New Roman"/>
          <w:szCs w:val="24"/>
        </w:rPr>
        <w:t xml:space="preserve"> que las </w:t>
      </w:r>
      <w:proofErr w:type="spellStart"/>
      <w:r w:rsidRPr="00FE333F">
        <w:rPr>
          <w:rFonts w:ascii="Times New Roman" w:hAnsi="Times New Roman"/>
          <w:szCs w:val="24"/>
        </w:rPr>
        <w:t>enseñanzas</w:t>
      </w:r>
      <w:proofErr w:type="spellEnd"/>
      <w:r w:rsidRPr="00FE333F">
        <w:rPr>
          <w:rFonts w:ascii="Times New Roman" w:hAnsi="Times New Roman"/>
          <w:szCs w:val="24"/>
        </w:rPr>
        <w:t xml:space="preserve"> </w:t>
      </w:r>
      <w:proofErr w:type="spellStart"/>
      <w:r w:rsidRPr="00FE333F">
        <w:rPr>
          <w:rFonts w:ascii="Times New Roman" w:hAnsi="Times New Roman"/>
          <w:szCs w:val="24"/>
        </w:rPr>
        <w:t>históricas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son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mejor</w:t>
      </w:r>
      <w:proofErr w:type="spellEnd"/>
      <w:r w:rsidRPr="00FE333F">
        <w:rPr>
          <w:rFonts w:ascii="Times New Roman" w:hAnsi="Times New Roman"/>
          <w:szCs w:val="24"/>
        </w:rPr>
        <w:t xml:space="preserve"> </w:t>
      </w:r>
      <w:proofErr w:type="spellStart"/>
      <w:r w:rsidRPr="00FE333F">
        <w:rPr>
          <w:rFonts w:ascii="Times New Roman" w:hAnsi="Times New Roman"/>
          <w:szCs w:val="24"/>
        </w:rPr>
        <w:t>lugar</w:t>
      </w:r>
      <w:proofErr w:type="spellEnd"/>
      <w:r w:rsidRPr="00FE333F">
        <w:rPr>
          <w:rFonts w:ascii="Times New Roman" w:hAnsi="Times New Roman"/>
          <w:szCs w:val="24"/>
        </w:rPr>
        <w:t xml:space="preserve"> para </w:t>
      </w:r>
      <w:proofErr w:type="spellStart"/>
      <w:r w:rsidRPr="00FE333F">
        <w:rPr>
          <w:rFonts w:ascii="Times New Roman" w:hAnsi="Times New Roman"/>
          <w:szCs w:val="24"/>
        </w:rPr>
        <w:t>empezar</w:t>
      </w:r>
      <w:proofErr w:type="spellEnd"/>
      <w:r w:rsidRPr="00FE333F">
        <w:rPr>
          <w:rFonts w:ascii="Times New Roman" w:hAnsi="Times New Roman"/>
          <w:szCs w:val="24"/>
        </w:rPr>
        <w:t>. Y, ¿</w:t>
      </w:r>
      <w:proofErr w:type="spellStart"/>
      <w:r w:rsidRPr="00FE333F">
        <w:rPr>
          <w:rFonts w:ascii="Times New Roman" w:hAnsi="Times New Roman"/>
          <w:szCs w:val="24"/>
        </w:rPr>
        <w:t>cuáles</w:t>
      </w:r>
      <w:proofErr w:type="spellEnd"/>
      <w:r w:rsidRPr="00FE333F">
        <w:rPr>
          <w:rFonts w:ascii="Times New Roman" w:hAnsi="Times New Roman"/>
          <w:szCs w:val="24"/>
        </w:rPr>
        <w:t xml:space="preserve"> son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enseñanzas</w:t>
      </w:r>
      <w:proofErr w:type="spellEnd"/>
      <w:r w:rsidRPr="00FE333F">
        <w:rPr>
          <w:rFonts w:ascii="Times New Roman" w:hAnsi="Times New Roman"/>
          <w:szCs w:val="24"/>
        </w:rPr>
        <w:t xml:space="preserve">? En breve, </w:t>
      </w:r>
      <w:proofErr w:type="spellStart"/>
      <w:r w:rsidRPr="00FE333F">
        <w:rPr>
          <w:rFonts w:ascii="Times New Roman" w:hAnsi="Times New Roman"/>
          <w:szCs w:val="24"/>
        </w:rPr>
        <w:t>ellas</w:t>
      </w:r>
      <w:proofErr w:type="spellEnd"/>
      <w:r w:rsidRPr="00FE333F">
        <w:rPr>
          <w:rFonts w:ascii="Times New Roman" w:hAnsi="Times New Roman"/>
          <w:szCs w:val="24"/>
        </w:rPr>
        <w:t xml:space="preserve"> son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principios</w:t>
      </w:r>
      <w:proofErr w:type="spellEnd"/>
      <w:r w:rsidRPr="00FE333F">
        <w:rPr>
          <w:rFonts w:ascii="Times New Roman" w:hAnsi="Times New Roman"/>
          <w:szCs w:val="24"/>
        </w:rPr>
        <w:t xml:space="preserve"> </w:t>
      </w:r>
      <w:proofErr w:type="spellStart"/>
      <w:r w:rsidRPr="00FE333F">
        <w:rPr>
          <w:rFonts w:ascii="Times New Roman" w:hAnsi="Times New Roman"/>
          <w:szCs w:val="24"/>
        </w:rPr>
        <w:t>básicos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w:t>
      </w:r>
      <w:proofErr w:type="spellEnd"/>
      <w:r w:rsidRPr="00FE333F">
        <w:rPr>
          <w:rFonts w:ascii="Times New Roman" w:hAnsi="Times New Roman"/>
          <w:szCs w:val="24"/>
        </w:rPr>
        <w:t xml:space="preserve">. En tanto que hay </w:t>
      </w:r>
      <w:proofErr w:type="spellStart"/>
      <w:r w:rsidRPr="00FE333F">
        <w:rPr>
          <w:rFonts w:ascii="Times New Roman" w:hAnsi="Times New Roman"/>
          <w:szCs w:val="24"/>
        </w:rPr>
        <w:t>muchas</w:t>
      </w:r>
      <w:proofErr w:type="spellEnd"/>
      <w:r w:rsidRPr="00FE333F">
        <w:rPr>
          <w:rFonts w:ascii="Times New Roman" w:hAnsi="Times New Roman"/>
          <w:szCs w:val="24"/>
        </w:rPr>
        <w:t xml:space="preserve"> </w:t>
      </w:r>
      <w:proofErr w:type="spellStart"/>
      <w:r w:rsidRPr="00FE333F">
        <w:rPr>
          <w:rFonts w:ascii="Times New Roman" w:hAnsi="Times New Roman"/>
          <w:szCs w:val="24"/>
        </w:rPr>
        <w:t>denominaciones</w:t>
      </w:r>
      <w:proofErr w:type="spellEnd"/>
      <w:r w:rsidRPr="00FE333F">
        <w:rPr>
          <w:rFonts w:ascii="Times New Roman" w:hAnsi="Times New Roman"/>
          <w:szCs w:val="24"/>
        </w:rPr>
        <w:t xml:space="preserve"> </w:t>
      </w:r>
      <w:proofErr w:type="spellStart"/>
      <w:r w:rsidRPr="00FE333F">
        <w:rPr>
          <w:rFonts w:ascii="Times New Roman" w:hAnsi="Times New Roman"/>
          <w:szCs w:val="24"/>
        </w:rPr>
        <w:t>diferentes</w:t>
      </w:r>
      <w:proofErr w:type="spellEnd"/>
      <w:r w:rsidRPr="00FE333F">
        <w:rPr>
          <w:rFonts w:ascii="Times New Roman" w:hAnsi="Times New Roman"/>
          <w:szCs w:val="24"/>
        </w:rPr>
        <w:t xml:space="preserve"> y </w:t>
      </w:r>
      <w:proofErr w:type="spellStart"/>
      <w:r w:rsidRPr="00FE333F">
        <w:rPr>
          <w:rFonts w:ascii="Times New Roman" w:hAnsi="Times New Roman"/>
          <w:szCs w:val="24"/>
        </w:rPr>
        <w:t>tipos</w:t>
      </w:r>
      <w:proofErr w:type="spellEnd"/>
      <w:r w:rsidRPr="00FE333F">
        <w:rPr>
          <w:rFonts w:ascii="Times New Roman" w:hAnsi="Times New Roman"/>
          <w:szCs w:val="24"/>
        </w:rPr>
        <w:t xml:space="preserve"> de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es </w:t>
      </w:r>
      <w:proofErr w:type="spellStart"/>
      <w:r w:rsidRPr="00FE333F">
        <w:rPr>
          <w:rFonts w:ascii="Times New Roman" w:hAnsi="Times New Roman"/>
          <w:szCs w:val="24"/>
        </w:rPr>
        <w:t>importante</w:t>
      </w:r>
      <w:proofErr w:type="spellEnd"/>
      <w:r w:rsidRPr="00FE333F">
        <w:rPr>
          <w:rFonts w:ascii="Times New Roman" w:hAnsi="Times New Roman"/>
          <w:szCs w:val="24"/>
        </w:rPr>
        <w:t xml:space="preserve"> </w:t>
      </w:r>
      <w:proofErr w:type="spellStart"/>
      <w:r w:rsidRPr="00FE333F">
        <w:rPr>
          <w:rFonts w:ascii="Times New Roman" w:hAnsi="Times New Roman"/>
          <w:szCs w:val="24"/>
        </w:rPr>
        <w:t>recordar</w:t>
      </w:r>
      <w:proofErr w:type="spellEnd"/>
      <w:r w:rsidRPr="00FE333F">
        <w:rPr>
          <w:rFonts w:ascii="Times New Roman" w:hAnsi="Times New Roman"/>
          <w:szCs w:val="24"/>
        </w:rPr>
        <w:t xml:space="preserve"> que la </w:t>
      </w:r>
      <w:proofErr w:type="spellStart"/>
      <w:r w:rsidRPr="00FE333F">
        <w:rPr>
          <w:rFonts w:ascii="Times New Roman" w:hAnsi="Times New Roman"/>
          <w:szCs w:val="24"/>
        </w:rPr>
        <w:t>mayoría</w:t>
      </w:r>
      <w:proofErr w:type="spellEnd"/>
      <w:r w:rsidRPr="00FE333F">
        <w:rPr>
          <w:rFonts w:ascii="Times New Roman" w:hAnsi="Times New Roman"/>
          <w:szCs w:val="24"/>
        </w:rPr>
        <w:t xml:space="preserve"> de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w:t>
      </w:r>
      <w:proofErr w:type="spellStart"/>
      <w:r w:rsidRPr="00FE333F">
        <w:rPr>
          <w:rFonts w:ascii="Times New Roman" w:hAnsi="Times New Roman"/>
          <w:szCs w:val="24"/>
        </w:rPr>
        <w:t>están</w:t>
      </w:r>
      <w:proofErr w:type="spellEnd"/>
      <w:r w:rsidRPr="00FE333F">
        <w:rPr>
          <w:rFonts w:ascii="Times New Roman" w:hAnsi="Times New Roman"/>
          <w:szCs w:val="24"/>
        </w:rPr>
        <w:t xml:space="preserve"> de </w:t>
      </w:r>
      <w:proofErr w:type="spellStart"/>
      <w:r w:rsidRPr="00FE333F">
        <w:rPr>
          <w:rFonts w:ascii="Times New Roman" w:hAnsi="Times New Roman"/>
          <w:szCs w:val="24"/>
        </w:rPr>
        <w:t>acuerdo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las </w:t>
      </w:r>
      <w:proofErr w:type="spellStart"/>
      <w:r w:rsidRPr="00FE333F">
        <w:rPr>
          <w:rFonts w:ascii="Times New Roman" w:hAnsi="Times New Roman"/>
          <w:szCs w:val="24"/>
        </w:rPr>
        <w:t>enseñanzas</w:t>
      </w:r>
      <w:proofErr w:type="spellEnd"/>
      <w:r w:rsidRPr="00FE333F">
        <w:rPr>
          <w:rFonts w:ascii="Times New Roman" w:hAnsi="Times New Roman"/>
          <w:szCs w:val="24"/>
        </w:rPr>
        <w:t xml:space="preserve"> </w:t>
      </w:r>
      <w:proofErr w:type="spellStart"/>
      <w:r w:rsidRPr="00FE333F">
        <w:rPr>
          <w:rFonts w:ascii="Times New Roman" w:hAnsi="Times New Roman"/>
          <w:szCs w:val="24"/>
        </w:rPr>
        <w:t>fundamentales</w:t>
      </w:r>
      <w:proofErr w:type="spellEnd"/>
      <w:r w:rsidRPr="00FE333F">
        <w:rPr>
          <w:rFonts w:ascii="Times New Roman" w:hAnsi="Times New Roman"/>
          <w:szCs w:val="24"/>
        </w:rPr>
        <w:t xml:space="preserve"> y las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de la Santa Biblia. </w:t>
      </w:r>
      <w:proofErr w:type="spellStart"/>
      <w:r w:rsidRPr="00FE333F">
        <w:rPr>
          <w:rFonts w:ascii="Times New Roman" w:hAnsi="Times New Roman"/>
          <w:szCs w:val="24"/>
        </w:rPr>
        <w:t>Mientras</w:t>
      </w:r>
      <w:proofErr w:type="spellEnd"/>
      <w:r w:rsidRPr="00FE333F">
        <w:rPr>
          <w:rFonts w:ascii="Times New Roman" w:hAnsi="Times New Roman"/>
          <w:szCs w:val="24"/>
        </w:rPr>
        <w:t xml:space="preserve"> que hay </w:t>
      </w:r>
      <w:proofErr w:type="spellStart"/>
      <w:r w:rsidRPr="00FE333F">
        <w:rPr>
          <w:rFonts w:ascii="Times New Roman" w:hAnsi="Times New Roman"/>
          <w:szCs w:val="24"/>
        </w:rPr>
        <w:t>algunas</w:t>
      </w:r>
      <w:proofErr w:type="spellEnd"/>
      <w:r w:rsidRPr="00FE333F">
        <w:rPr>
          <w:rFonts w:ascii="Times New Roman" w:hAnsi="Times New Roman"/>
          <w:szCs w:val="24"/>
        </w:rPr>
        <w:t xml:space="preserve"> </w:t>
      </w:r>
      <w:proofErr w:type="spellStart"/>
      <w:r w:rsidRPr="00FE333F">
        <w:rPr>
          <w:rFonts w:ascii="Times New Roman" w:hAnsi="Times New Roman"/>
          <w:szCs w:val="24"/>
        </w:rPr>
        <w:t>diferencias</w:t>
      </w:r>
      <w:proofErr w:type="spellEnd"/>
      <w:r w:rsidRPr="00FE333F">
        <w:rPr>
          <w:rFonts w:ascii="Times New Roman" w:hAnsi="Times New Roman"/>
          <w:szCs w:val="24"/>
        </w:rPr>
        <w:t xml:space="preserve"> y </w:t>
      </w:r>
      <w:proofErr w:type="spellStart"/>
      <w:r w:rsidRPr="00FE333F">
        <w:rPr>
          <w:rFonts w:ascii="Times New Roman" w:hAnsi="Times New Roman"/>
          <w:szCs w:val="24"/>
        </w:rPr>
        <w:t>variaciones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manera</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que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w:t>
      </w:r>
      <w:proofErr w:type="spellStart"/>
      <w:r w:rsidRPr="00FE333F">
        <w:rPr>
          <w:rFonts w:ascii="Times New Roman" w:hAnsi="Times New Roman"/>
          <w:szCs w:val="24"/>
        </w:rPr>
        <w:t>cosas</w:t>
      </w:r>
      <w:proofErr w:type="spellEnd"/>
      <w:r w:rsidRPr="00FE333F">
        <w:rPr>
          <w:rFonts w:ascii="Times New Roman" w:hAnsi="Times New Roman"/>
          <w:szCs w:val="24"/>
        </w:rPr>
        <w:t xml:space="preserve"> se </w:t>
      </w:r>
      <w:proofErr w:type="spellStart"/>
      <w:r w:rsidRPr="00FE333F">
        <w:rPr>
          <w:rFonts w:ascii="Times New Roman" w:hAnsi="Times New Roman"/>
          <w:szCs w:val="24"/>
        </w:rPr>
        <w:t>entienden</w:t>
      </w:r>
      <w:proofErr w:type="spellEnd"/>
      <w:r w:rsidRPr="00FE333F">
        <w:rPr>
          <w:rFonts w:ascii="Times New Roman" w:hAnsi="Times New Roman"/>
          <w:szCs w:val="24"/>
        </w:rPr>
        <w:t xml:space="preserve">,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cristianas</w:t>
      </w:r>
      <w:proofErr w:type="spellEnd"/>
      <w:r w:rsidRPr="00FE333F">
        <w:rPr>
          <w:rFonts w:ascii="Times New Roman" w:hAnsi="Times New Roman"/>
          <w:szCs w:val="24"/>
        </w:rPr>
        <w:t xml:space="preserve"> </w:t>
      </w:r>
      <w:proofErr w:type="spellStart"/>
      <w:r w:rsidRPr="00FE333F">
        <w:rPr>
          <w:rFonts w:ascii="Times New Roman" w:hAnsi="Times New Roman"/>
          <w:szCs w:val="24"/>
        </w:rPr>
        <w:t>fieles</w:t>
      </w:r>
      <w:proofErr w:type="spellEnd"/>
      <w:r w:rsidRPr="00FE333F">
        <w:rPr>
          <w:rFonts w:ascii="Times New Roman" w:hAnsi="Times New Roman"/>
          <w:szCs w:val="24"/>
        </w:rPr>
        <w:t xml:space="preserve"> </w:t>
      </w:r>
      <w:proofErr w:type="spellStart"/>
      <w:r w:rsidRPr="00FE333F">
        <w:rPr>
          <w:rFonts w:ascii="Times New Roman" w:hAnsi="Times New Roman"/>
          <w:szCs w:val="24"/>
        </w:rPr>
        <w:t>reconocerán</w:t>
      </w:r>
      <w:proofErr w:type="spellEnd"/>
      <w:r w:rsidRPr="00FE333F">
        <w:rPr>
          <w:rFonts w:ascii="Times New Roman" w:hAnsi="Times New Roman"/>
          <w:szCs w:val="24"/>
        </w:rPr>
        <w:t xml:space="preserve"> que las </w:t>
      </w:r>
      <w:proofErr w:type="spellStart"/>
      <w:r w:rsidRPr="00FE333F">
        <w:rPr>
          <w:rFonts w:ascii="Times New Roman" w:hAnsi="Times New Roman"/>
          <w:szCs w:val="24"/>
        </w:rPr>
        <w:t>Escrituras</w:t>
      </w:r>
      <w:proofErr w:type="spellEnd"/>
      <w:r w:rsidRPr="00FE333F">
        <w:rPr>
          <w:rFonts w:ascii="Times New Roman" w:hAnsi="Times New Roman"/>
          <w:szCs w:val="24"/>
        </w:rPr>
        <w:t xml:space="preserve"> son la </w:t>
      </w:r>
      <w:proofErr w:type="spellStart"/>
      <w:r w:rsidRPr="00FE333F">
        <w:rPr>
          <w:rFonts w:ascii="Times New Roman" w:hAnsi="Times New Roman"/>
          <w:szCs w:val="24"/>
        </w:rPr>
        <w:t>única</w:t>
      </w:r>
      <w:proofErr w:type="spellEnd"/>
      <w:r w:rsidRPr="00FE333F">
        <w:rPr>
          <w:rFonts w:ascii="Times New Roman" w:hAnsi="Times New Roman"/>
          <w:szCs w:val="24"/>
        </w:rPr>
        <w:t xml:space="preserve"> Palabra </w:t>
      </w:r>
      <w:proofErr w:type="spellStart"/>
      <w:r w:rsidRPr="00FE333F">
        <w:rPr>
          <w:rFonts w:ascii="Times New Roman" w:hAnsi="Times New Roman"/>
          <w:szCs w:val="24"/>
        </w:rPr>
        <w:t>inspirada</w:t>
      </w:r>
      <w:proofErr w:type="spellEnd"/>
      <w:r w:rsidRPr="00FE333F">
        <w:rPr>
          <w:rFonts w:ascii="Times New Roman" w:hAnsi="Times New Roman"/>
          <w:szCs w:val="24"/>
        </w:rPr>
        <w:t xml:space="preserve"> y </w:t>
      </w:r>
      <w:proofErr w:type="spellStart"/>
      <w:r w:rsidRPr="00FE333F">
        <w:rPr>
          <w:rFonts w:ascii="Times New Roman" w:hAnsi="Times New Roman"/>
          <w:szCs w:val="24"/>
        </w:rPr>
        <w:t>autoritativa</w:t>
      </w:r>
      <w:proofErr w:type="spellEnd"/>
      <w:r w:rsidRPr="00FE333F">
        <w:rPr>
          <w:rFonts w:ascii="Times New Roman" w:hAnsi="Times New Roman"/>
          <w:szCs w:val="24"/>
        </w:rPr>
        <w:t xml:space="preserve"> de Dios.</w:t>
      </w:r>
    </w:p>
    <w:p w14:paraId="342D6578" w14:textId="77777777" w:rsidR="00143CDF" w:rsidRPr="00FE333F" w:rsidRDefault="00143CDF" w:rsidP="00143CDF">
      <w:pPr>
        <w:keepLines w:val="0"/>
        <w:widowControl/>
        <w:suppressAutoHyphens/>
        <w:jc w:val="both"/>
        <w:rPr>
          <w:rFonts w:ascii="Times New Roman" w:hAnsi="Times New Roman"/>
          <w:szCs w:val="24"/>
        </w:rPr>
      </w:pPr>
      <w:proofErr w:type="spellStart"/>
      <w:r w:rsidRPr="00FE333F">
        <w:rPr>
          <w:rFonts w:ascii="Times New Roman" w:hAnsi="Times New Roman"/>
          <w:szCs w:val="24"/>
        </w:rPr>
        <w:lastRenderedPageBreak/>
        <w:t>Subsecuentemente</w:t>
      </w:r>
      <w:proofErr w:type="spellEnd"/>
      <w:r w:rsidRPr="00FE333F">
        <w:rPr>
          <w:rFonts w:ascii="Times New Roman" w:hAnsi="Times New Roman"/>
          <w:szCs w:val="24"/>
        </w:rPr>
        <w:t xml:space="preserve">,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cristianas</w:t>
      </w:r>
      <w:proofErr w:type="spellEnd"/>
      <w:r w:rsidRPr="00FE333F">
        <w:rPr>
          <w:rFonts w:ascii="Times New Roman" w:hAnsi="Times New Roman"/>
          <w:szCs w:val="24"/>
        </w:rPr>
        <w:t xml:space="preserve"> </w:t>
      </w:r>
      <w:proofErr w:type="spellStart"/>
      <w:r w:rsidRPr="00FE333F">
        <w:rPr>
          <w:rFonts w:ascii="Times New Roman" w:hAnsi="Times New Roman"/>
          <w:szCs w:val="24"/>
        </w:rPr>
        <w:t>fieles</w:t>
      </w:r>
      <w:proofErr w:type="spellEnd"/>
      <w:r w:rsidRPr="00FE333F">
        <w:rPr>
          <w:rFonts w:ascii="Times New Roman" w:hAnsi="Times New Roman"/>
          <w:szCs w:val="24"/>
        </w:rPr>
        <w:t xml:space="preserve"> </w:t>
      </w:r>
      <w:proofErr w:type="spellStart"/>
      <w:r w:rsidRPr="00FE333F">
        <w:rPr>
          <w:rFonts w:ascii="Times New Roman" w:hAnsi="Times New Roman"/>
          <w:szCs w:val="24"/>
        </w:rPr>
        <w:t>afirman</w:t>
      </w:r>
      <w:proofErr w:type="spellEnd"/>
      <w:r w:rsidRPr="00FE333F">
        <w:rPr>
          <w:rFonts w:ascii="Times New Roman" w:hAnsi="Times New Roman"/>
          <w:szCs w:val="24"/>
        </w:rPr>
        <w:t xml:space="preserve"> la </w:t>
      </w:r>
      <w:proofErr w:type="spellStart"/>
      <w:r w:rsidRPr="00FE333F">
        <w:rPr>
          <w:rFonts w:ascii="Times New Roman" w:hAnsi="Times New Roman"/>
          <w:szCs w:val="24"/>
        </w:rPr>
        <w:t>existencia</w:t>
      </w:r>
      <w:proofErr w:type="spellEnd"/>
      <w:r w:rsidRPr="00FE333F">
        <w:rPr>
          <w:rFonts w:ascii="Times New Roman" w:hAnsi="Times New Roman"/>
          <w:szCs w:val="24"/>
        </w:rPr>
        <w:t xml:space="preserve"> </w:t>
      </w:r>
      <w:proofErr w:type="spellStart"/>
      <w:r w:rsidRPr="00FE333F">
        <w:rPr>
          <w:rFonts w:ascii="Times New Roman" w:hAnsi="Times New Roman"/>
          <w:szCs w:val="24"/>
        </w:rPr>
        <w:t>eterna</w:t>
      </w:r>
      <w:proofErr w:type="spellEnd"/>
      <w:r w:rsidRPr="00FE333F">
        <w:rPr>
          <w:rFonts w:ascii="Times New Roman" w:hAnsi="Times New Roman"/>
          <w:szCs w:val="24"/>
        </w:rPr>
        <w:t xml:space="preserve"> de Dios y lo </w:t>
      </w:r>
      <w:proofErr w:type="spellStart"/>
      <w:r w:rsidRPr="00FE333F">
        <w:rPr>
          <w:rFonts w:ascii="Times New Roman" w:hAnsi="Times New Roman"/>
          <w:szCs w:val="24"/>
        </w:rPr>
        <w:t>consideran</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Creador</w:t>
      </w:r>
      <w:proofErr w:type="spellEnd"/>
      <w:r w:rsidRPr="00FE333F">
        <w:rPr>
          <w:rFonts w:ascii="Times New Roman" w:hAnsi="Times New Roman"/>
          <w:szCs w:val="24"/>
        </w:rPr>
        <w:t xml:space="preserve"> </w:t>
      </w:r>
      <w:proofErr w:type="spellStart"/>
      <w:r w:rsidRPr="00FE333F">
        <w:rPr>
          <w:rFonts w:ascii="Times New Roman" w:hAnsi="Times New Roman"/>
          <w:szCs w:val="24"/>
        </w:rPr>
        <w:t>Todopoderoso</w:t>
      </w:r>
      <w:proofErr w:type="spellEnd"/>
      <w:r w:rsidRPr="00FE333F">
        <w:rPr>
          <w:rFonts w:ascii="Times New Roman" w:hAnsi="Times New Roman"/>
          <w:szCs w:val="24"/>
        </w:rPr>
        <w:t xml:space="preserve"> y </w:t>
      </w:r>
      <w:proofErr w:type="spellStart"/>
      <w:r w:rsidRPr="00FE333F">
        <w:rPr>
          <w:rFonts w:ascii="Times New Roman" w:hAnsi="Times New Roman"/>
          <w:szCs w:val="24"/>
        </w:rPr>
        <w:t>completamente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sabio</w:t>
      </w:r>
      <w:proofErr w:type="spellEnd"/>
      <w:r w:rsidRPr="00FE333F">
        <w:rPr>
          <w:rFonts w:ascii="Times New Roman" w:hAnsi="Times New Roman"/>
          <w:szCs w:val="24"/>
        </w:rPr>
        <w:t xml:space="preserve"> de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cielos</w:t>
      </w:r>
      <w:proofErr w:type="spellEnd"/>
      <w:r w:rsidRPr="00FE333F">
        <w:rPr>
          <w:rFonts w:ascii="Times New Roman" w:hAnsi="Times New Roman"/>
          <w:szCs w:val="24"/>
        </w:rPr>
        <w:t xml:space="preserve"> y de la tierra. </w:t>
      </w:r>
      <w:proofErr w:type="spellStart"/>
      <w:r w:rsidRPr="00FE333F">
        <w:rPr>
          <w:rFonts w:ascii="Times New Roman" w:hAnsi="Times New Roman"/>
          <w:szCs w:val="24"/>
        </w:rPr>
        <w:t>Ellas</w:t>
      </w:r>
      <w:proofErr w:type="spellEnd"/>
      <w:r w:rsidRPr="00FE333F">
        <w:rPr>
          <w:rFonts w:ascii="Times New Roman" w:hAnsi="Times New Roman"/>
          <w:szCs w:val="24"/>
        </w:rPr>
        <w:t xml:space="preserve"> </w:t>
      </w:r>
      <w:proofErr w:type="spellStart"/>
      <w:r w:rsidRPr="00FE333F">
        <w:rPr>
          <w:rFonts w:ascii="Times New Roman" w:hAnsi="Times New Roman"/>
          <w:szCs w:val="24"/>
        </w:rPr>
        <w:t>creen</w:t>
      </w:r>
      <w:proofErr w:type="spellEnd"/>
      <w:r w:rsidRPr="00FE333F">
        <w:rPr>
          <w:rFonts w:ascii="Times New Roman" w:hAnsi="Times New Roman"/>
          <w:szCs w:val="24"/>
        </w:rPr>
        <w:t xml:space="preserve"> que Dios </w:t>
      </w:r>
      <w:proofErr w:type="spellStart"/>
      <w:r w:rsidRPr="00FE333F">
        <w:rPr>
          <w:rFonts w:ascii="Times New Roman" w:hAnsi="Times New Roman"/>
          <w:szCs w:val="24"/>
        </w:rPr>
        <w:t>hizo</w:t>
      </w:r>
      <w:proofErr w:type="spellEnd"/>
      <w:r w:rsidRPr="00FE333F">
        <w:rPr>
          <w:rFonts w:ascii="Times New Roman" w:hAnsi="Times New Roman"/>
          <w:szCs w:val="24"/>
        </w:rPr>
        <w:t xml:space="preserve"> al hombre </w:t>
      </w:r>
      <w:proofErr w:type="spellStart"/>
      <w:r w:rsidRPr="00FE333F">
        <w:rPr>
          <w:rFonts w:ascii="Times New Roman" w:hAnsi="Times New Roman"/>
          <w:szCs w:val="24"/>
        </w:rPr>
        <w:t>varón</w:t>
      </w:r>
      <w:proofErr w:type="spellEnd"/>
      <w:r w:rsidRPr="00FE333F">
        <w:rPr>
          <w:rFonts w:ascii="Times New Roman" w:hAnsi="Times New Roman"/>
          <w:szCs w:val="24"/>
        </w:rPr>
        <w:t xml:space="preserve"> y hembra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creación</w:t>
      </w:r>
      <w:proofErr w:type="spellEnd"/>
      <w:r w:rsidRPr="00FE333F">
        <w:rPr>
          <w:rFonts w:ascii="Times New Roman" w:hAnsi="Times New Roman"/>
          <w:szCs w:val="24"/>
        </w:rPr>
        <w:t xml:space="preserve"> especial a </w:t>
      </w:r>
      <w:proofErr w:type="spellStart"/>
      <w:r w:rsidRPr="00FE333F">
        <w:rPr>
          <w:rFonts w:ascii="Times New Roman" w:hAnsi="Times New Roman"/>
          <w:szCs w:val="24"/>
        </w:rPr>
        <w:t>su</w:t>
      </w:r>
      <w:proofErr w:type="spellEnd"/>
      <w:r w:rsidRPr="00FE333F">
        <w:rPr>
          <w:rFonts w:ascii="Times New Roman" w:hAnsi="Times New Roman"/>
          <w:szCs w:val="24"/>
        </w:rPr>
        <w:t xml:space="preserve"> imagen. Pronto </w:t>
      </w:r>
      <w:proofErr w:type="spellStart"/>
      <w:r w:rsidRPr="00FE333F">
        <w:rPr>
          <w:rFonts w:ascii="Times New Roman" w:hAnsi="Times New Roman"/>
          <w:szCs w:val="24"/>
        </w:rPr>
        <w:t>después</w:t>
      </w:r>
      <w:proofErr w:type="spellEnd"/>
      <w:r w:rsidRPr="00FE333F">
        <w:rPr>
          <w:rFonts w:ascii="Times New Roman" w:hAnsi="Times New Roman"/>
          <w:szCs w:val="24"/>
        </w:rPr>
        <w:t xml:space="preserve"> de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creación</w:t>
      </w:r>
      <w:proofErr w:type="spellEnd"/>
      <w:r w:rsidRPr="00FE333F">
        <w:rPr>
          <w:rFonts w:ascii="Times New Roman" w:hAnsi="Times New Roman"/>
          <w:szCs w:val="24"/>
        </w:rPr>
        <w:t xml:space="preserve">, </w:t>
      </w:r>
      <w:proofErr w:type="spellStart"/>
      <w:r w:rsidRPr="00FE333F">
        <w:rPr>
          <w:rFonts w:ascii="Times New Roman" w:hAnsi="Times New Roman"/>
          <w:szCs w:val="24"/>
        </w:rPr>
        <w:t>nuestros</w:t>
      </w:r>
      <w:proofErr w:type="spellEnd"/>
      <w:r w:rsidRPr="00FE333F">
        <w:rPr>
          <w:rFonts w:ascii="Times New Roman" w:hAnsi="Times New Roman"/>
          <w:szCs w:val="24"/>
        </w:rPr>
        <w:t xml:space="preserve"> </w:t>
      </w:r>
      <w:proofErr w:type="spellStart"/>
      <w:r w:rsidRPr="00FE333F">
        <w:rPr>
          <w:rFonts w:ascii="Times New Roman" w:hAnsi="Times New Roman"/>
          <w:szCs w:val="24"/>
        </w:rPr>
        <w:t>primeros</w:t>
      </w:r>
      <w:proofErr w:type="spellEnd"/>
      <w:r w:rsidRPr="00FE333F">
        <w:rPr>
          <w:rFonts w:ascii="Times New Roman" w:hAnsi="Times New Roman"/>
          <w:szCs w:val="24"/>
        </w:rPr>
        <w:t xml:space="preserve"> padres </w:t>
      </w:r>
      <w:proofErr w:type="spellStart"/>
      <w:r w:rsidRPr="00FE333F">
        <w:rPr>
          <w:rFonts w:ascii="Times New Roman" w:hAnsi="Times New Roman"/>
          <w:szCs w:val="24"/>
        </w:rPr>
        <w:t>pecaron</w:t>
      </w:r>
      <w:proofErr w:type="spellEnd"/>
      <w:r w:rsidRPr="00FE333F">
        <w:rPr>
          <w:rFonts w:ascii="Times New Roman" w:hAnsi="Times New Roman"/>
          <w:szCs w:val="24"/>
        </w:rPr>
        <w:t xml:space="preserve"> y </w:t>
      </w:r>
      <w:proofErr w:type="spellStart"/>
      <w:r w:rsidRPr="00FE333F">
        <w:rPr>
          <w:rFonts w:ascii="Times New Roman" w:hAnsi="Times New Roman"/>
          <w:szCs w:val="24"/>
        </w:rPr>
        <w:t>trajeron</w:t>
      </w:r>
      <w:proofErr w:type="spellEnd"/>
      <w:r w:rsidRPr="00FE333F">
        <w:rPr>
          <w:rFonts w:ascii="Times New Roman" w:hAnsi="Times New Roman"/>
          <w:szCs w:val="24"/>
        </w:rPr>
        <w:t xml:space="preserve"> la </w:t>
      </w:r>
      <w:proofErr w:type="spellStart"/>
      <w:r w:rsidRPr="00FE333F">
        <w:rPr>
          <w:rFonts w:ascii="Times New Roman" w:hAnsi="Times New Roman"/>
          <w:szCs w:val="24"/>
        </w:rPr>
        <w:t>muerte</w:t>
      </w:r>
      <w:proofErr w:type="spellEnd"/>
      <w:r w:rsidRPr="00FE333F">
        <w:rPr>
          <w:rFonts w:ascii="Times New Roman" w:hAnsi="Times New Roman"/>
          <w:szCs w:val="24"/>
        </w:rPr>
        <w:t xml:space="preserve"> </w:t>
      </w:r>
      <w:proofErr w:type="spellStart"/>
      <w:r w:rsidRPr="00FE333F">
        <w:rPr>
          <w:rFonts w:ascii="Times New Roman" w:hAnsi="Times New Roman"/>
          <w:szCs w:val="24"/>
        </w:rPr>
        <w:t>espiritual</w:t>
      </w:r>
      <w:proofErr w:type="spellEnd"/>
      <w:r w:rsidRPr="00FE333F">
        <w:rPr>
          <w:rFonts w:ascii="Times New Roman" w:hAnsi="Times New Roman"/>
          <w:szCs w:val="24"/>
        </w:rPr>
        <w:t xml:space="preserve"> </w:t>
      </w:r>
      <w:proofErr w:type="spellStart"/>
      <w:r w:rsidRPr="00FE333F">
        <w:rPr>
          <w:rFonts w:ascii="Times New Roman" w:hAnsi="Times New Roman"/>
          <w:szCs w:val="24"/>
        </w:rPr>
        <w:t>sobre</w:t>
      </w:r>
      <w:proofErr w:type="spellEnd"/>
      <w:r w:rsidRPr="00FE333F">
        <w:rPr>
          <w:rFonts w:ascii="Times New Roman" w:hAnsi="Times New Roman"/>
          <w:szCs w:val="24"/>
        </w:rPr>
        <w:t xml:space="preserve"> </w:t>
      </w:r>
      <w:proofErr w:type="spellStart"/>
      <w:r w:rsidRPr="00FE333F">
        <w:rPr>
          <w:rFonts w:ascii="Times New Roman" w:hAnsi="Times New Roman"/>
          <w:szCs w:val="24"/>
        </w:rPr>
        <w:t>sí</w:t>
      </w:r>
      <w:proofErr w:type="spellEnd"/>
      <w:r w:rsidRPr="00FE333F">
        <w:rPr>
          <w:rFonts w:ascii="Times New Roman" w:hAnsi="Times New Roman"/>
          <w:szCs w:val="24"/>
        </w:rPr>
        <w:t xml:space="preserve"> </w:t>
      </w:r>
      <w:proofErr w:type="spellStart"/>
      <w:r w:rsidRPr="00FE333F">
        <w:rPr>
          <w:rFonts w:ascii="Times New Roman" w:hAnsi="Times New Roman"/>
          <w:szCs w:val="24"/>
        </w:rPr>
        <w:t>mismos</w:t>
      </w:r>
      <w:proofErr w:type="spellEnd"/>
      <w:r w:rsidRPr="00FE333F">
        <w:rPr>
          <w:rFonts w:ascii="Times New Roman" w:hAnsi="Times New Roman"/>
          <w:szCs w:val="24"/>
        </w:rPr>
        <w:t xml:space="preserve"> y sus </w:t>
      </w:r>
      <w:proofErr w:type="spellStart"/>
      <w:r w:rsidRPr="00FE333F">
        <w:rPr>
          <w:rFonts w:ascii="Times New Roman" w:hAnsi="Times New Roman"/>
          <w:szCs w:val="24"/>
        </w:rPr>
        <w:t>descendientes</w:t>
      </w:r>
      <w:proofErr w:type="spellEnd"/>
      <w:r w:rsidRPr="00FE333F">
        <w:rPr>
          <w:rFonts w:ascii="Times New Roman" w:hAnsi="Times New Roman"/>
          <w:szCs w:val="24"/>
        </w:rPr>
        <w:t xml:space="preserv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cedieron</w:t>
      </w:r>
      <w:proofErr w:type="spellEnd"/>
      <w:r w:rsidRPr="00FE333F">
        <w:rPr>
          <w:rFonts w:ascii="Times New Roman" w:hAnsi="Times New Roman"/>
          <w:szCs w:val="24"/>
        </w:rPr>
        <w:t xml:space="preserve"> a la </w:t>
      </w:r>
      <w:proofErr w:type="spellStart"/>
      <w:r w:rsidRPr="00FE333F">
        <w:rPr>
          <w:rFonts w:ascii="Times New Roman" w:hAnsi="Times New Roman"/>
          <w:szCs w:val="24"/>
        </w:rPr>
        <w:t>tentación</w:t>
      </w:r>
      <w:proofErr w:type="spellEnd"/>
      <w:r w:rsidRPr="00FE333F">
        <w:rPr>
          <w:rFonts w:ascii="Times New Roman" w:hAnsi="Times New Roman"/>
          <w:szCs w:val="24"/>
        </w:rPr>
        <w:t xml:space="preserve"> de </w:t>
      </w:r>
      <w:proofErr w:type="spellStart"/>
      <w:r w:rsidRPr="00FE333F">
        <w:rPr>
          <w:rFonts w:ascii="Times New Roman" w:hAnsi="Times New Roman"/>
          <w:szCs w:val="24"/>
        </w:rPr>
        <w:t>Satanás</w:t>
      </w:r>
      <w:proofErr w:type="spellEnd"/>
      <w:r w:rsidRPr="00FE333F">
        <w:rPr>
          <w:rFonts w:ascii="Times New Roman" w:hAnsi="Times New Roman"/>
          <w:szCs w:val="24"/>
        </w:rPr>
        <w:t xml:space="preserve"> y </w:t>
      </w:r>
      <w:proofErr w:type="spellStart"/>
      <w:r w:rsidRPr="00FE333F">
        <w:rPr>
          <w:rFonts w:ascii="Times New Roman" w:hAnsi="Times New Roman"/>
          <w:szCs w:val="24"/>
        </w:rPr>
        <w:t>comieron</w:t>
      </w:r>
      <w:proofErr w:type="spellEnd"/>
      <w:r w:rsidRPr="00FE333F">
        <w:rPr>
          <w:rFonts w:ascii="Times New Roman" w:hAnsi="Times New Roman"/>
          <w:szCs w:val="24"/>
        </w:rPr>
        <w:t xml:space="preserve"> del Árbol del </w:t>
      </w:r>
      <w:proofErr w:type="spellStart"/>
      <w:r w:rsidRPr="00FE333F">
        <w:rPr>
          <w:rFonts w:ascii="Times New Roman" w:hAnsi="Times New Roman"/>
          <w:szCs w:val="24"/>
        </w:rPr>
        <w:t>Conocimiento</w:t>
      </w:r>
      <w:proofErr w:type="spellEnd"/>
      <w:r w:rsidRPr="00FE333F">
        <w:rPr>
          <w:rFonts w:ascii="Times New Roman" w:hAnsi="Times New Roman"/>
          <w:szCs w:val="24"/>
        </w:rPr>
        <w:t xml:space="preserve"> del Bien y del Mal. Sin la </w:t>
      </w:r>
      <w:proofErr w:type="spellStart"/>
      <w:r w:rsidRPr="00FE333F">
        <w:rPr>
          <w:rFonts w:ascii="Times New Roman" w:hAnsi="Times New Roman"/>
          <w:szCs w:val="24"/>
        </w:rPr>
        <w:t>intervención</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Adán</w:t>
      </w:r>
      <w:proofErr w:type="spellEnd"/>
      <w:r w:rsidRPr="00FE333F">
        <w:rPr>
          <w:rFonts w:ascii="Times New Roman" w:hAnsi="Times New Roman"/>
          <w:szCs w:val="24"/>
        </w:rPr>
        <w:t xml:space="preserve"> y Eva y sus </w:t>
      </w:r>
      <w:proofErr w:type="spellStart"/>
      <w:r w:rsidRPr="00FE333F">
        <w:rPr>
          <w:rFonts w:ascii="Times New Roman" w:hAnsi="Times New Roman"/>
          <w:szCs w:val="24"/>
        </w:rPr>
        <w:t>descendientes</w:t>
      </w:r>
      <w:proofErr w:type="spellEnd"/>
      <w:r w:rsidRPr="00FE333F">
        <w:rPr>
          <w:rFonts w:ascii="Times New Roman" w:hAnsi="Times New Roman"/>
          <w:szCs w:val="24"/>
        </w:rPr>
        <w:t xml:space="preserve"> </w:t>
      </w:r>
      <w:proofErr w:type="spellStart"/>
      <w:r w:rsidRPr="00FE333F">
        <w:rPr>
          <w:rFonts w:ascii="Times New Roman" w:hAnsi="Times New Roman"/>
          <w:szCs w:val="24"/>
        </w:rPr>
        <w:t>hubieran</w:t>
      </w:r>
      <w:proofErr w:type="spellEnd"/>
      <w:r w:rsidRPr="00FE333F">
        <w:rPr>
          <w:rFonts w:ascii="Times New Roman" w:hAnsi="Times New Roman"/>
          <w:szCs w:val="24"/>
        </w:rPr>
        <w:t xml:space="preserve"> </w:t>
      </w:r>
      <w:proofErr w:type="spellStart"/>
      <w:r w:rsidRPr="00FE333F">
        <w:rPr>
          <w:rFonts w:ascii="Times New Roman" w:hAnsi="Times New Roman"/>
          <w:szCs w:val="24"/>
        </w:rPr>
        <w:t>permanecido</w:t>
      </w:r>
      <w:proofErr w:type="spellEnd"/>
      <w:r w:rsidRPr="00FE333F">
        <w:rPr>
          <w:rFonts w:ascii="Times New Roman" w:hAnsi="Times New Roman"/>
          <w:szCs w:val="24"/>
        </w:rPr>
        <w:t xml:space="preserve"> </w:t>
      </w:r>
      <w:proofErr w:type="spellStart"/>
      <w:r w:rsidRPr="00FE333F">
        <w:rPr>
          <w:rFonts w:ascii="Times New Roman" w:hAnsi="Times New Roman"/>
          <w:szCs w:val="24"/>
        </w:rPr>
        <w:t>espiritualmente</w:t>
      </w:r>
      <w:proofErr w:type="spellEnd"/>
      <w:r w:rsidRPr="00FE333F">
        <w:rPr>
          <w:rFonts w:ascii="Times New Roman" w:hAnsi="Times New Roman"/>
          <w:szCs w:val="24"/>
        </w:rPr>
        <w:t xml:space="preserve"> </w:t>
      </w:r>
      <w:proofErr w:type="spellStart"/>
      <w:r w:rsidRPr="00FE333F">
        <w:rPr>
          <w:rFonts w:ascii="Times New Roman" w:hAnsi="Times New Roman"/>
          <w:szCs w:val="24"/>
        </w:rPr>
        <w:t>muertos</w:t>
      </w:r>
      <w:proofErr w:type="spellEnd"/>
      <w:r w:rsidRPr="00FE333F">
        <w:rPr>
          <w:rFonts w:ascii="Times New Roman" w:hAnsi="Times New Roman"/>
          <w:szCs w:val="24"/>
        </w:rPr>
        <w:t xml:space="preserve">. Pero </w:t>
      </w:r>
      <w:proofErr w:type="spellStart"/>
      <w:r w:rsidRPr="00FE333F">
        <w:rPr>
          <w:rFonts w:ascii="Times New Roman" w:hAnsi="Times New Roman"/>
          <w:szCs w:val="24"/>
        </w:rPr>
        <w:t>agradecemos</w:t>
      </w:r>
      <w:proofErr w:type="spellEnd"/>
      <w:r w:rsidRPr="00FE333F">
        <w:rPr>
          <w:rFonts w:ascii="Times New Roman" w:hAnsi="Times New Roman"/>
          <w:szCs w:val="24"/>
        </w:rPr>
        <w:t xml:space="preserve"> a Dios que lo </w:t>
      </w:r>
      <w:proofErr w:type="spellStart"/>
      <w:r w:rsidRPr="00FE333F">
        <w:rPr>
          <w:rFonts w:ascii="Times New Roman" w:hAnsi="Times New Roman"/>
          <w:szCs w:val="24"/>
        </w:rPr>
        <w:t>siguiente</w:t>
      </w:r>
      <w:proofErr w:type="spellEnd"/>
      <w:r w:rsidRPr="00FE333F">
        <w:rPr>
          <w:rFonts w:ascii="Times New Roman" w:hAnsi="Times New Roman"/>
          <w:szCs w:val="24"/>
        </w:rPr>
        <w:t xml:space="preserve"> que </w:t>
      </w:r>
      <w:proofErr w:type="spellStart"/>
      <w:r w:rsidRPr="00FE333F">
        <w:rPr>
          <w:rFonts w:ascii="Times New Roman" w:hAnsi="Times New Roman"/>
          <w:szCs w:val="24"/>
        </w:rPr>
        <w:t>leemos</w:t>
      </w:r>
      <w:proofErr w:type="spellEnd"/>
      <w:r w:rsidRPr="00FE333F">
        <w:rPr>
          <w:rFonts w:ascii="Times New Roman" w:hAnsi="Times New Roman"/>
          <w:szCs w:val="24"/>
        </w:rPr>
        <w:t xml:space="preserve"> es la </w:t>
      </w:r>
      <w:proofErr w:type="spellStart"/>
      <w:r w:rsidRPr="00FE333F">
        <w:rPr>
          <w:rFonts w:ascii="Times New Roman" w:hAnsi="Times New Roman"/>
          <w:szCs w:val="24"/>
        </w:rPr>
        <w:t>promesa</w:t>
      </w:r>
      <w:proofErr w:type="spellEnd"/>
      <w:r w:rsidRPr="00FE333F">
        <w:rPr>
          <w:rFonts w:ascii="Times New Roman" w:hAnsi="Times New Roman"/>
          <w:szCs w:val="24"/>
        </w:rPr>
        <w:t xml:space="preserve"> de Dios para </w:t>
      </w:r>
      <w:proofErr w:type="spellStart"/>
      <w:r w:rsidRPr="00FE333F">
        <w:rPr>
          <w:rFonts w:ascii="Times New Roman" w:hAnsi="Times New Roman"/>
          <w:szCs w:val="24"/>
        </w:rPr>
        <w:t>redimirlos</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Simiente</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mujer</w:t>
      </w:r>
      <w:proofErr w:type="spellEnd"/>
      <w:r w:rsidRPr="00FE333F">
        <w:rPr>
          <w:rFonts w:ascii="Times New Roman" w:hAnsi="Times New Roman"/>
          <w:szCs w:val="24"/>
        </w:rPr>
        <w:t xml:space="preserve"> y </w:t>
      </w:r>
      <w:proofErr w:type="spellStart"/>
      <w:r w:rsidRPr="00FE333F">
        <w:rPr>
          <w:rFonts w:ascii="Times New Roman" w:hAnsi="Times New Roman"/>
          <w:szCs w:val="24"/>
        </w:rPr>
        <w:t>vencer</w:t>
      </w:r>
      <w:proofErr w:type="spellEnd"/>
      <w:r w:rsidRPr="00FE333F">
        <w:rPr>
          <w:rFonts w:ascii="Times New Roman" w:hAnsi="Times New Roman"/>
          <w:szCs w:val="24"/>
        </w:rPr>
        <w:t xml:space="preserv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pecado</w:t>
      </w:r>
      <w:proofErr w:type="spellEnd"/>
      <w:r w:rsidRPr="00FE333F">
        <w:rPr>
          <w:rFonts w:ascii="Times New Roman" w:hAnsi="Times New Roman"/>
          <w:szCs w:val="24"/>
        </w:rPr>
        <w:t xml:space="preserve"> y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poder</w:t>
      </w:r>
      <w:proofErr w:type="spellEnd"/>
      <w:r w:rsidRPr="00FE333F">
        <w:rPr>
          <w:rFonts w:ascii="Times New Roman" w:hAnsi="Times New Roman"/>
          <w:szCs w:val="24"/>
        </w:rPr>
        <w:t xml:space="preserve"> de </w:t>
      </w:r>
      <w:proofErr w:type="spellStart"/>
      <w:r w:rsidRPr="00FE333F">
        <w:rPr>
          <w:rFonts w:ascii="Times New Roman" w:hAnsi="Times New Roman"/>
          <w:szCs w:val="24"/>
        </w:rPr>
        <w:t>Satanás</w:t>
      </w:r>
      <w:proofErr w:type="spellEnd"/>
      <w:r w:rsidRPr="00FE333F">
        <w:rPr>
          <w:rFonts w:ascii="Times New Roman" w:hAnsi="Times New Roman"/>
          <w:szCs w:val="24"/>
        </w:rPr>
        <w:t xml:space="preserve">. Esta es la </w:t>
      </w:r>
      <w:proofErr w:type="spellStart"/>
      <w:r w:rsidRPr="00FE333F">
        <w:rPr>
          <w:rFonts w:ascii="Times New Roman" w:hAnsi="Times New Roman"/>
          <w:szCs w:val="24"/>
        </w:rPr>
        <w:t>historia</w:t>
      </w:r>
      <w:proofErr w:type="spellEnd"/>
      <w:r w:rsidRPr="00FE333F">
        <w:rPr>
          <w:rFonts w:ascii="Times New Roman" w:hAnsi="Times New Roman"/>
          <w:szCs w:val="24"/>
        </w:rPr>
        <w:t xml:space="preserve"> </w:t>
      </w:r>
      <w:proofErr w:type="spellStart"/>
      <w:r w:rsidRPr="00FE333F">
        <w:rPr>
          <w:rFonts w:ascii="Times New Roman" w:hAnsi="Times New Roman"/>
          <w:szCs w:val="24"/>
        </w:rPr>
        <w:t>subyacente</w:t>
      </w:r>
      <w:proofErr w:type="spellEnd"/>
      <w:r w:rsidRPr="00FE333F">
        <w:rPr>
          <w:rFonts w:ascii="Times New Roman" w:hAnsi="Times New Roman"/>
          <w:szCs w:val="24"/>
        </w:rPr>
        <w:t xml:space="preserve"> del Antiguo </w:t>
      </w:r>
      <w:proofErr w:type="spellStart"/>
      <w:r w:rsidRPr="00FE333F">
        <w:rPr>
          <w:rFonts w:ascii="Times New Roman" w:hAnsi="Times New Roman"/>
          <w:szCs w:val="24"/>
        </w:rPr>
        <w:t>Testamento</w:t>
      </w:r>
      <w:proofErr w:type="spellEnd"/>
      <w:r w:rsidRPr="00FE333F">
        <w:rPr>
          <w:rFonts w:ascii="Times New Roman" w:hAnsi="Times New Roman"/>
          <w:szCs w:val="24"/>
        </w:rPr>
        <w:t xml:space="preserve"> que </w:t>
      </w:r>
      <w:proofErr w:type="spellStart"/>
      <w:r w:rsidRPr="00FE333F">
        <w:rPr>
          <w:rFonts w:ascii="Times New Roman" w:hAnsi="Times New Roman"/>
          <w:szCs w:val="24"/>
        </w:rPr>
        <w:t>concluye</w:t>
      </w:r>
      <w:proofErr w:type="spellEnd"/>
      <w:r w:rsidRPr="00FE333F">
        <w:rPr>
          <w:rFonts w:ascii="Times New Roman" w:hAnsi="Times New Roman"/>
          <w:szCs w:val="24"/>
        </w:rPr>
        <w:t xml:space="preserve"> con la </w:t>
      </w:r>
      <w:proofErr w:type="spellStart"/>
      <w:r w:rsidRPr="00FE333F">
        <w:rPr>
          <w:rFonts w:ascii="Times New Roman" w:hAnsi="Times New Roman"/>
          <w:szCs w:val="24"/>
        </w:rPr>
        <w:t>venida</w:t>
      </w:r>
      <w:proofErr w:type="spellEnd"/>
      <w:r w:rsidRPr="00FE333F">
        <w:rPr>
          <w:rFonts w:ascii="Times New Roman" w:hAnsi="Times New Roman"/>
          <w:szCs w:val="24"/>
        </w:rPr>
        <w:t xml:space="preserve"> de Cristo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Nuevo </w:t>
      </w:r>
      <w:proofErr w:type="spellStart"/>
      <w:r w:rsidRPr="00FE333F">
        <w:rPr>
          <w:rFonts w:ascii="Times New Roman" w:hAnsi="Times New Roman"/>
          <w:szCs w:val="24"/>
        </w:rPr>
        <w:t>Testamento</w:t>
      </w:r>
      <w:proofErr w:type="spellEnd"/>
      <w:r w:rsidRPr="00FE333F">
        <w:rPr>
          <w:rFonts w:ascii="Times New Roman" w:hAnsi="Times New Roman"/>
          <w:szCs w:val="24"/>
        </w:rPr>
        <w:t>.</w:t>
      </w:r>
    </w:p>
    <w:p w14:paraId="4C9A8190" w14:textId="77777777" w:rsidR="00143CDF" w:rsidRPr="00476C2D" w:rsidRDefault="00143CDF" w:rsidP="00143CDF">
      <w:pPr>
        <w:keepLines w:val="0"/>
        <w:widowControl/>
        <w:suppressAutoHyphens/>
        <w:jc w:val="both"/>
        <w:rPr>
          <w:rFonts w:ascii="Times New Roman" w:hAnsi="Times New Roman"/>
          <w:sz w:val="20"/>
        </w:rPr>
      </w:pPr>
    </w:p>
    <w:p w14:paraId="5E694A67"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Dios y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Evangelio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confesados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la Iglesia</w:t>
      </w:r>
    </w:p>
    <w:p w14:paraId="08582A23"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En </w:t>
      </w:r>
      <w:proofErr w:type="spellStart"/>
      <w:r w:rsidRPr="00FE333F">
        <w:rPr>
          <w:rFonts w:ascii="Times New Roman" w:hAnsi="Times New Roman"/>
          <w:szCs w:val="24"/>
        </w:rPr>
        <w:t>otras</w:t>
      </w:r>
      <w:proofErr w:type="spellEnd"/>
      <w:r w:rsidRPr="00FE333F">
        <w:rPr>
          <w:rFonts w:ascii="Times New Roman" w:hAnsi="Times New Roman"/>
          <w:szCs w:val="24"/>
        </w:rPr>
        <w:t xml:space="preserve"> palabras, </w:t>
      </w:r>
      <w:proofErr w:type="spellStart"/>
      <w:r w:rsidRPr="00FE333F">
        <w:rPr>
          <w:rFonts w:ascii="Times New Roman" w:hAnsi="Times New Roman"/>
          <w:szCs w:val="24"/>
        </w:rPr>
        <w:t>desde</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primeros</w:t>
      </w:r>
      <w:proofErr w:type="spellEnd"/>
      <w:r w:rsidRPr="00FE333F">
        <w:rPr>
          <w:rFonts w:ascii="Times New Roman" w:hAnsi="Times New Roman"/>
          <w:szCs w:val="24"/>
        </w:rPr>
        <w:t xml:space="preserve"> </w:t>
      </w:r>
      <w:proofErr w:type="spellStart"/>
      <w:r w:rsidRPr="00FE333F">
        <w:rPr>
          <w:rFonts w:ascii="Times New Roman" w:hAnsi="Times New Roman"/>
          <w:szCs w:val="24"/>
        </w:rPr>
        <w:t>capítulos</w:t>
      </w:r>
      <w:proofErr w:type="spellEnd"/>
      <w:r w:rsidRPr="00FE333F">
        <w:rPr>
          <w:rFonts w:ascii="Times New Roman" w:hAnsi="Times New Roman"/>
          <w:szCs w:val="24"/>
        </w:rPr>
        <w:t xml:space="preserve"> de </w:t>
      </w:r>
      <w:proofErr w:type="spellStart"/>
      <w:r w:rsidRPr="00FE333F">
        <w:rPr>
          <w:rFonts w:ascii="Times New Roman" w:hAnsi="Times New Roman"/>
          <w:szCs w:val="24"/>
        </w:rPr>
        <w:t>Génesis</w:t>
      </w:r>
      <w:proofErr w:type="spellEnd"/>
      <w:r w:rsidRPr="00FE333F">
        <w:rPr>
          <w:rFonts w:ascii="Times New Roman" w:hAnsi="Times New Roman"/>
          <w:szCs w:val="24"/>
        </w:rPr>
        <w:t xml:space="preserve"> hasta </w:t>
      </w:r>
      <w:proofErr w:type="spellStart"/>
      <w:r w:rsidRPr="00FE333F">
        <w:rPr>
          <w:rFonts w:ascii="Times New Roman" w:hAnsi="Times New Roman"/>
          <w:szCs w:val="24"/>
        </w:rPr>
        <w:t>el</w:t>
      </w:r>
      <w:proofErr w:type="spellEnd"/>
      <w:r w:rsidRPr="00FE333F">
        <w:rPr>
          <w:rFonts w:ascii="Times New Roman" w:hAnsi="Times New Roman"/>
          <w:szCs w:val="24"/>
        </w:rPr>
        <w:t xml:space="preserve"> final del Nuevo </w:t>
      </w:r>
      <w:proofErr w:type="spellStart"/>
      <w:r w:rsidRPr="00FE333F">
        <w:rPr>
          <w:rFonts w:ascii="Times New Roman" w:hAnsi="Times New Roman"/>
          <w:szCs w:val="24"/>
        </w:rPr>
        <w:t>Testamento</w:t>
      </w:r>
      <w:proofErr w:type="spellEnd"/>
      <w:r w:rsidRPr="00FE333F">
        <w:rPr>
          <w:rFonts w:ascii="Times New Roman" w:hAnsi="Times New Roman"/>
          <w:szCs w:val="24"/>
        </w:rPr>
        <w:t xml:space="preserve">, </w:t>
      </w:r>
      <w:proofErr w:type="spellStart"/>
      <w:r w:rsidRPr="00FE333F">
        <w:rPr>
          <w:rFonts w:ascii="Times New Roman" w:hAnsi="Times New Roman"/>
          <w:szCs w:val="24"/>
        </w:rPr>
        <w:t>creemos</w:t>
      </w:r>
      <w:proofErr w:type="spellEnd"/>
      <w:r w:rsidRPr="00FE333F">
        <w:rPr>
          <w:rFonts w:ascii="Times New Roman" w:hAnsi="Times New Roman"/>
          <w:szCs w:val="24"/>
        </w:rPr>
        <w:t xml:space="preserve"> </w:t>
      </w:r>
      <w:proofErr w:type="spellStart"/>
      <w:r w:rsidRPr="00FE333F">
        <w:rPr>
          <w:rFonts w:ascii="Times New Roman" w:hAnsi="Times New Roman"/>
          <w:szCs w:val="24"/>
        </w:rPr>
        <w:t>todo</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revelado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Biblia. </w:t>
      </w:r>
      <w:proofErr w:type="spellStart"/>
      <w:r w:rsidRPr="00FE333F">
        <w:rPr>
          <w:rFonts w:ascii="Times New Roman" w:hAnsi="Times New Roman"/>
          <w:szCs w:val="24"/>
        </w:rPr>
        <w:t>Creemos</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documentado</w:t>
      </w:r>
      <w:proofErr w:type="spellEnd"/>
      <w:r w:rsidRPr="00FE333F">
        <w:rPr>
          <w:rFonts w:ascii="Times New Roman" w:hAnsi="Times New Roman"/>
          <w:szCs w:val="24"/>
        </w:rPr>
        <w:t xml:space="preserve"> </w:t>
      </w:r>
      <w:proofErr w:type="spellStart"/>
      <w:r w:rsidRPr="00FE333F">
        <w:rPr>
          <w:rFonts w:ascii="Times New Roman" w:hAnsi="Times New Roman"/>
          <w:szCs w:val="24"/>
        </w:rPr>
        <w:t>acerca</w:t>
      </w:r>
      <w:proofErr w:type="spellEnd"/>
      <w:r w:rsidRPr="00FE333F">
        <w:rPr>
          <w:rFonts w:ascii="Times New Roman" w:hAnsi="Times New Roman"/>
          <w:szCs w:val="24"/>
        </w:rPr>
        <w:t xml:space="preserve"> de lo que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siempre</w:t>
      </w:r>
      <w:proofErr w:type="spellEnd"/>
      <w:r w:rsidRPr="00FE333F">
        <w:rPr>
          <w:rFonts w:ascii="Times New Roman" w:hAnsi="Times New Roman"/>
          <w:szCs w:val="24"/>
        </w:rPr>
        <w:t xml:space="preserve"> ha </w:t>
      </w:r>
      <w:proofErr w:type="spellStart"/>
      <w:r w:rsidRPr="00FE333F">
        <w:rPr>
          <w:rFonts w:ascii="Times New Roman" w:hAnsi="Times New Roman"/>
          <w:szCs w:val="24"/>
        </w:rPr>
        <w:t>creído</w:t>
      </w:r>
      <w:proofErr w:type="spellEnd"/>
      <w:r w:rsidRPr="00FE333F">
        <w:rPr>
          <w:rFonts w:ascii="Times New Roman" w:hAnsi="Times New Roman"/>
          <w:szCs w:val="24"/>
        </w:rPr>
        <w:t xml:space="preserve">. </w:t>
      </w:r>
      <w:proofErr w:type="gramStart"/>
      <w:r w:rsidRPr="00FE333F">
        <w:rPr>
          <w:rFonts w:ascii="Times New Roman" w:hAnsi="Times New Roman"/>
          <w:szCs w:val="24"/>
        </w:rPr>
        <w:t>Los</w:t>
      </w:r>
      <w:proofErr w:type="gramEnd"/>
      <w:r w:rsidRPr="00FE333F">
        <w:rPr>
          <w:rFonts w:ascii="Times New Roman" w:hAnsi="Times New Roman"/>
          <w:szCs w:val="24"/>
        </w:rPr>
        <w:t xml:space="preserve"> credos </w:t>
      </w:r>
      <w:proofErr w:type="spellStart"/>
      <w:r w:rsidRPr="00FE333F">
        <w:rPr>
          <w:rFonts w:ascii="Times New Roman" w:hAnsi="Times New Roman"/>
          <w:szCs w:val="24"/>
        </w:rPr>
        <w:t>antiguos</w:t>
      </w:r>
      <w:proofErr w:type="spellEnd"/>
      <w:r w:rsidRPr="00FE333F">
        <w:rPr>
          <w:rFonts w:ascii="Times New Roman" w:hAnsi="Times New Roman"/>
          <w:szCs w:val="24"/>
        </w:rPr>
        <w:t xml:space="preserve"> </w:t>
      </w:r>
      <w:proofErr w:type="spellStart"/>
      <w:r w:rsidRPr="00FE333F">
        <w:rPr>
          <w:rFonts w:ascii="Times New Roman" w:hAnsi="Times New Roman"/>
          <w:szCs w:val="24"/>
        </w:rPr>
        <w:t>fueron</w:t>
      </w:r>
      <w:proofErr w:type="spellEnd"/>
      <w:r w:rsidRPr="00FE333F">
        <w:rPr>
          <w:rFonts w:ascii="Times New Roman" w:hAnsi="Times New Roman"/>
          <w:szCs w:val="24"/>
        </w:rPr>
        <w:t xml:space="preserve"> </w:t>
      </w:r>
      <w:proofErr w:type="spellStart"/>
      <w:r w:rsidRPr="00FE333F">
        <w:rPr>
          <w:rFonts w:ascii="Times New Roman" w:hAnsi="Times New Roman"/>
          <w:szCs w:val="24"/>
        </w:rPr>
        <w:t>escritos</w:t>
      </w:r>
      <w:proofErr w:type="spellEnd"/>
      <w:r w:rsidRPr="00FE333F">
        <w:rPr>
          <w:rFonts w:ascii="Times New Roman" w:hAnsi="Times New Roman"/>
          <w:szCs w:val="24"/>
        </w:rPr>
        <w:t xml:space="preserve"> y/o </w:t>
      </w:r>
      <w:proofErr w:type="spellStart"/>
      <w:r w:rsidRPr="00FE333F">
        <w:rPr>
          <w:rFonts w:ascii="Times New Roman" w:hAnsi="Times New Roman"/>
          <w:szCs w:val="24"/>
        </w:rPr>
        <w:t>adoptados</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primeros</w:t>
      </w:r>
      <w:proofErr w:type="spellEnd"/>
      <w:r w:rsidRPr="00FE333F">
        <w:rPr>
          <w:rFonts w:ascii="Times New Roman" w:hAnsi="Times New Roman"/>
          <w:szCs w:val="24"/>
        </w:rPr>
        <w:t xml:space="preserve"> </w:t>
      </w:r>
      <w:proofErr w:type="spellStart"/>
      <w:r w:rsidRPr="00FE333F">
        <w:rPr>
          <w:rFonts w:ascii="Times New Roman" w:hAnsi="Times New Roman"/>
          <w:szCs w:val="24"/>
        </w:rPr>
        <w:t>concilios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Estos</w:t>
      </w:r>
      <w:proofErr w:type="spellEnd"/>
      <w:r w:rsidRPr="00FE333F">
        <w:rPr>
          <w:rFonts w:ascii="Times New Roman" w:hAnsi="Times New Roman"/>
          <w:szCs w:val="24"/>
        </w:rPr>
        <w:t xml:space="preserve"> </w:t>
      </w:r>
      <w:proofErr w:type="spellStart"/>
      <w:r w:rsidRPr="00FE333F">
        <w:rPr>
          <w:rFonts w:ascii="Times New Roman" w:hAnsi="Times New Roman"/>
          <w:szCs w:val="24"/>
        </w:rPr>
        <w:t>concilios</w:t>
      </w:r>
      <w:proofErr w:type="spellEnd"/>
      <w:r w:rsidRPr="00FE333F">
        <w:rPr>
          <w:rFonts w:ascii="Times New Roman" w:hAnsi="Times New Roman"/>
          <w:szCs w:val="24"/>
        </w:rPr>
        <w:t xml:space="preserve"> se </w:t>
      </w:r>
      <w:proofErr w:type="spellStart"/>
      <w:r w:rsidRPr="00FE333F">
        <w:rPr>
          <w:rFonts w:ascii="Times New Roman" w:hAnsi="Times New Roman"/>
          <w:szCs w:val="24"/>
        </w:rPr>
        <w:t>reunieron</w:t>
      </w:r>
      <w:proofErr w:type="spellEnd"/>
      <w:r w:rsidRPr="00FE333F">
        <w:rPr>
          <w:rFonts w:ascii="Times New Roman" w:hAnsi="Times New Roman"/>
          <w:szCs w:val="24"/>
        </w:rPr>
        <w:t xml:space="preserve"> para resolver </w:t>
      </w:r>
      <w:proofErr w:type="spellStart"/>
      <w:r w:rsidRPr="00FE333F">
        <w:rPr>
          <w:rFonts w:ascii="Times New Roman" w:hAnsi="Times New Roman"/>
          <w:szCs w:val="24"/>
        </w:rPr>
        <w:t>importantes</w:t>
      </w:r>
      <w:proofErr w:type="spellEnd"/>
      <w:r w:rsidRPr="00FE333F">
        <w:rPr>
          <w:rFonts w:ascii="Times New Roman" w:hAnsi="Times New Roman"/>
          <w:szCs w:val="24"/>
        </w:rPr>
        <w:t xml:space="preserve"> </w:t>
      </w:r>
      <w:proofErr w:type="spellStart"/>
      <w:r w:rsidRPr="00FE333F">
        <w:rPr>
          <w:rFonts w:ascii="Times New Roman" w:hAnsi="Times New Roman"/>
          <w:szCs w:val="24"/>
        </w:rPr>
        <w:t>asuntos</w:t>
      </w:r>
      <w:proofErr w:type="spellEnd"/>
      <w:r w:rsidRPr="00FE333F">
        <w:rPr>
          <w:rFonts w:ascii="Times New Roman" w:hAnsi="Times New Roman"/>
          <w:szCs w:val="24"/>
        </w:rPr>
        <w:t xml:space="preserve"> </w:t>
      </w:r>
      <w:proofErr w:type="spellStart"/>
      <w:r w:rsidRPr="00FE333F">
        <w:rPr>
          <w:rFonts w:ascii="Times New Roman" w:hAnsi="Times New Roman"/>
          <w:szCs w:val="24"/>
        </w:rPr>
        <w:t>doctrinales</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la Trinidad, que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único</w:t>
      </w:r>
      <w:proofErr w:type="spellEnd"/>
      <w:r w:rsidRPr="00FE333F">
        <w:rPr>
          <w:rFonts w:ascii="Times New Roman" w:hAnsi="Times New Roman"/>
          <w:szCs w:val="24"/>
        </w:rPr>
        <w:t xml:space="preserve"> y </w:t>
      </w:r>
      <w:proofErr w:type="spellStart"/>
      <w:r w:rsidRPr="00FE333F">
        <w:rPr>
          <w:rFonts w:ascii="Times New Roman" w:hAnsi="Times New Roman"/>
          <w:szCs w:val="24"/>
        </w:rPr>
        <w:t>verdadero</w:t>
      </w:r>
      <w:proofErr w:type="spellEnd"/>
      <w:r w:rsidRPr="00FE333F">
        <w:rPr>
          <w:rFonts w:ascii="Times New Roman" w:hAnsi="Times New Roman"/>
          <w:szCs w:val="24"/>
        </w:rPr>
        <w:t xml:space="preserve"> Dios se ha </w:t>
      </w:r>
      <w:proofErr w:type="spellStart"/>
      <w:r w:rsidRPr="00FE333F">
        <w:rPr>
          <w:rFonts w:ascii="Times New Roman" w:hAnsi="Times New Roman"/>
          <w:szCs w:val="24"/>
        </w:rPr>
        <w:t>revelado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tres</w:t>
      </w:r>
      <w:proofErr w:type="spellEnd"/>
      <w:r w:rsidRPr="00FE333F">
        <w:rPr>
          <w:rFonts w:ascii="Times New Roman" w:hAnsi="Times New Roman"/>
          <w:szCs w:val="24"/>
        </w:rPr>
        <w:t xml:space="preserve"> personas </w:t>
      </w:r>
      <w:proofErr w:type="spellStart"/>
      <w:r w:rsidRPr="00FE333F">
        <w:rPr>
          <w:rFonts w:ascii="Times New Roman" w:hAnsi="Times New Roman"/>
          <w:szCs w:val="24"/>
        </w:rPr>
        <w:t>distintas</w:t>
      </w:r>
      <w:proofErr w:type="spellEnd"/>
      <w:r w:rsidRPr="00FE333F">
        <w:rPr>
          <w:rFonts w:ascii="Times New Roman" w:hAnsi="Times New Roman"/>
          <w:szCs w:val="24"/>
        </w:rPr>
        <w:t xml:space="preserve">: Padre, </w:t>
      </w:r>
      <w:proofErr w:type="spellStart"/>
      <w:r w:rsidRPr="00FE333F">
        <w:rPr>
          <w:rFonts w:ascii="Times New Roman" w:hAnsi="Times New Roman"/>
          <w:szCs w:val="24"/>
        </w:rPr>
        <w:t>Hijo</w:t>
      </w:r>
      <w:proofErr w:type="spellEnd"/>
      <w:r w:rsidRPr="00FE333F">
        <w:rPr>
          <w:rFonts w:ascii="Times New Roman" w:hAnsi="Times New Roman"/>
          <w:szCs w:val="24"/>
        </w:rPr>
        <w:t xml:space="preserve"> y Espíritu Santo. </w:t>
      </w:r>
      <w:proofErr w:type="spellStart"/>
      <w:r w:rsidRPr="00FE333F">
        <w:rPr>
          <w:rFonts w:ascii="Times New Roman" w:hAnsi="Times New Roman"/>
          <w:szCs w:val="24"/>
        </w:rPr>
        <w:t>Otros</w:t>
      </w:r>
      <w:proofErr w:type="spellEnd"/>
      <w:r w:rsidRPr="00FE333F">
        <w:rPr>
          <w:rFonts w:ascii="Times New Roman" w:hAnsi="Times New Roman"/>
          <w:szCs w:val="24"/>
        </w:rPr>
        <w:t xml:space="preserve"> </w:t>
      </w:r>
      <w:proofErr w:type="spellStart"/>
      <w:r w:rsidRPr="00FE333F">
        <w:rPr>
          <w:rFonts w:ascii="Times New Roman" w:hAnsi="Times New Roman"/>
          <w:szCs w:val="24"/>
        </w:rPr>
        <w:t>concilios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pusieron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orden</w:t>
      </w:r>
      <w:proofErr w:type="spellEnd"/>
      <w:r w:rsidRPr="00FE333F">
        <w:rPr>
          <w:rFonts w:ascii="Times New Roman" w:hAnsi="Times New Roman"/>
          <w:szCs w:val="24"/>
        </w:rPr>
        <w:t xml:space="preserve"> </w:t>
      </w:r>
      <w:proofErr w:type="spellStart"/>
      <w:r w:rsidRPr="00FE333F">
        <w:rPr>
          <w:rFonts w:ascii="Times New Roman" w:hAnsi="Times New Roman"/>
          <w:szCs w:val="24"/>
        </w:rPr>
        <w:t>cómo</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Jesús vino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verdadero</w:t>
      </w:r>
      <w:proofErr w:type="spellEnd"/>
      <w:r w:rsidRPr="00FE333F">
        <w:rPr>
          <w:rFonts w:ascii="Times New Roman" w:hAnsi="Times New Roman"/>
          <w:szCs w:val="24"/>
        </w:rPr>
        <w:t xml:space="preserve"> Dios y </w:t>
      </w:r>
      <w:proofErr w:type="spellStart"/>
      <w:r w:rsidRPr="00FE333F">
        <w:rPr>
          <w:rFonts w:ascii="Times New Roman" w:hAnsi="Times New Roman"/>
          <w:szCs w:val="24"/>
        </w:rPr>
        <w:t>verdadero</w:t>
      </w:r>
      <w:proofErr w:type="spellEnd"/>
      <w:r w:rsidRPr="00FE333F">
        <w:rPr>
          <w:rFonts w:ascii="Times New Roman" w:hAnsi="Times New Roman"/>
          <w:szCs w:val="24"/>
        </w:rPr>
        <w:t xml:space="preserve"> hombre, </w:t>
      </w:r>
      <w:proofErr w:type="spellStart"/>
      <w:r w:rsidRPr="00FE333F">
        <w:rPr>
          <w:rFonts w:ascii="Times New Roman" w:hAnsi="Times New Roman"/>
          <w:szCs w:val="24"/>
        </w:rPr>
        <w:t>teniendo</w:t>
      </w:r>
      <w:proofErr w:type="spellEnd"/>
      <w:r w:rsidRPr="00FE333F">
        <w:rPr>
          <w:rFonts w:ascii="Times New Roman" w:hAnsi="Times New Roman"/>
          <w:szCs w:val="24"/>
        </w:rPr>
        <w:t xml:space="preserve"> dos </w:t>
      </w:r>
      <w:proofErr w:type="spellStart"/>
      <w:r w:rsidRPr="00FE333F">
        <w:rPr>
          <w:rFonts w:ascii="Times New Roman" w:hAnsi="Times New Roman"/>
          <w:szCs w:val="24"/>
        </w:rPr>
        <w:t>naturalezas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persona. Una </w:t>
      </w:r>
      <w:proofErr w:type="spellStart"/>
      <w:r w:rsidRPr="00FE333F">
        <w:rPr>
          <w:rFonts w:ascii="Times New Roman" w:hAnsi="Times New Roman"/>
          <w:szCs w:val="24"/>
        </w:rPr>
        <w:t>parte</w:t>
      </w:r>
      <w:proofErr w:type="spellEnd"/>
      <w:r w:rsidRPr="00FE333F">
        <w:rPr>
          <w:rFonts w:ascii="Times New Roman" w:hAnsi="Times New Roman"/>
          <w:szCs w:val="24"/>
        </w:rPr>
        <w:t xml:space="preserve"> de </w:t>
      </w:r>
      <w:proofErr w:type="spellStart"/>
      <w:r w:rsidRPr="00FE333F">
        <w:rPr>
          <w:rFonts w:ascii="Times New Roman" w:hAnsi="Times New Roman"/>
          <w:szCs w:val="24"/>
        </w:rPr>
        <w:t>esto</w:t>
      </w:r>
      <w:proofErr w:type="spellEnd"/>
      <w:r w:rsidRPr="00FE333F">
        <w:rPr>
          <w:rFonts w:ascii="Times New Roman" w:hAnsi="Times New Roman"/>
          <w:szCs w:val="24"/>
        </w:rPr>
        <w:t xml:space="preserve"> es </w:t>
      </w:r>
      <w:proofErr w:type="spellStart"/>
      <w:r w:rsidRPr="00FE333F">
        <w:rPr>
          <w:rFonts w:ascii="Times New Roman" w:hAnsi="Times New Roman"/>
          <w:szCs w:val="24"/>
        </w:rPr>
        <w:t>muy</w:t>
      </w:r>
      <w:proofErr w:type="spellEnd"/>
      <w:r w:rsidRPr="00FE333F">
        <w:rPr>
          <w:rFonts w:ascii="Times New Roman" w:hAnsi="Times New Roman"/>
          <w:szCs w:val="24"/>
        </w:rPr>
        <w:t xml:space="preserve"> </w:t>
      </w:r>
      <w:proofErr w:type="spellStart"/>
      <w:r w:rsidRPr="00FE333F">
        <w:rPr>
          <w:rFonts w:ascii="Times New Roman" w:hAnsi="Times New Roman"/>
          <w:szCs w:val="24"/>
        </w:rPr>
        <w:t>complicada</w:t>
      </w:r>
      <w:proofErr w:type="spellEnd"/>
      <w:r w:rsidRPr="00FE333F">
        <w:rPr>
          <w:rFonts w:ascii="Times New Roman" w:hAnsi="Times New Roman"/>
          <w:szCs w:val="24"/>
        </w:rPr>
        <w:t xml:space="preserve">, </w:t>
      </w:r>
      <w:proofErr w:type="spellStart"/>
      <w:r w:rsidRPr="00FE333F">
        <w:rPr>
          <w:rFonts w:ascii="Times New Roman" w:hAnsi="Times New Roman"/>
          <w:szCs w:val="24"/>
        </w:rPr>
        <w:t>pero</w:t>
      </w:r>
      <w:proofErr w:type="spellEnd"/>
      <w:r w:rsidRPr="00FE333F">
        <w:rPr>
          <w:rFonts w:ascii="Times New Roman" w:hAnsi="Times New Roman"/>
          <w:szCs w:val="24"/>
        </w:rPr>
        <w:t xml:space="preserv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claramente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declara</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tenemos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confesar</w:t>
      </w:r>
      <w:proofErr w:type="spellEnd"/>
      <w:r w:rsidRPr="00FE333F">
        <w:rPr>
          <w:rFonts w:ascii="Times New Roman" w:hAnsi="Times New Roman"/>
          <w:szCs w:val="24"/>
        </w:rPr>
        <w:t xml:space="preserve"> y </w:t>
      </w:r>
      <w:proofErr w:type="spellStart"/>
      <w:r w:rsidRPr="00FE333F">
        <w:rPr>
          <w:rFonts w:ascii="Times New Roman" w:hAnsi="Times New Roman"/>
          <w:szCs w:val="24"/>
        </w:rPr>
        <w:t>negar</w:t>
      </w:r>
      <w:proofErr w:type="spellEnd"/>
      <w:r w:rsidRPr="00FE333F">
        <w:rPr>
          <w:rFonts w:ascii="Times New Roman" w:hAnsi="Times New Roman"/>
          <w:szCs w:val="24"/>
        </w:rPr>
        <w:t xml:space="preserve"> para </w:t>
      </w:r>
      <w:proofErr w:type="spellStart"/>
      <w:r w:rsidRPr="00FE333F">
        <w:rPr>
          <w:rFonts w:ascii="Times New Roman" w:hAnsi="Times New Roman"/>
          <w:szCs w:val="24"/>
        </w:rPr>
        <w:t>evitar</w:t>
      </w:r>
      <w:proofErr w:type="spellEnd"/>
      <w:r w:rsidRPr="00FE333F">
        <w:rPr>
          <w:rFonts w:ascii="Times New Roman" w:hAnsi="Times New Roman"/>
          <w:szCs w:val="24"/>
        </w:rPr>
        <w:t xml:space="preserve"> </w:t>
      </w:r>
      <w:proofErr w:type="spellStart"/>
      <w:r w:rsidRPr="00FE333F">
        <w:rPr>
          <w:rFonts w:ascii="Times New Roman" w:hAnsi="Times New Roman"/>
          <w:szCs w:val="24"/>
        </w:rPr>
        <w:t>dificultades</w:t>
      </w:r>
      <w:proofErr w:type="spellEnd"/>
      <w:r w:rsidRPr="00FE333F">
        <w:rPr>
          <w:rFonts w:ascii="Times New Roman" w:hAnsi="Times New Roman"/>
          <w:szCs w:val="24"/>
        </w:rPr>
        <w:t xml:space="preserve"> y </w:t>
      </w:r>
      <w:proofErr w:type="spellStart"/>
      <w:r w:rsidRPr="00FE333F">
        <w:rPr>
          <w:rFonts w:ascii="Times New Roman" w:hAnsi="Times New Roman"/>
          <w:szCs w:val="24"/>
        </w:rPr>
        <w:t>errores</w:t>
      </w:r>
      <w:proofErr w:type="spellEnd"/>
      <w:r w:rsidRPr="00FE333F">
        <w:rPr>
          <w:rFonts w:ascii="Times New Roman" w:hAnsi="Times New Roman"/>
          <w:szCs w:val="24"/>
        </w:rPr>
        <w:t>.</w:t>
      </w:r>
    </w:p>
    <w:p w14:paraId="39553697" w14:textId="77777777" w:rsidR="00143CDF" w:rsidRPr="00476C2D" w:rsidRDefault="00143CDF" w:rsidP="00143CDF">
      <w:pPr>
        <w:keepLines w:val="0"/>
        <w:widowControl/>
        <w:suppressAutoHyphens/>
        <w:jc w:val="both"/>
        <w:rPr>
          <w:rFonts w:ascii="Times New Roman" w:hAnsi="Times New Roman"/>
          <w:sz w:val="20"/>
        </w:rPr>
      </w:pPr>
    </w:p>
    <w:p w14:paraId="151C0956"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Durante la </w:t>
      </w:r>
      <w:proofErr w:type="spellStart"/>
      <w:r w:rsidRPr="00FE333F">
        <w:rPr>
          <w:rFonts w:ascii="Times New Roman" w:hAnsi="Times New Roman"/>
          <w:szCs w:val="24"/>
        </w:rPr>
        <w:t>Reforma</w:t>
      </w:r>
      <w:proofErr w:type="spellEnd"/>
      <w:r w:rsidRPr="00FE333F">
        <w:rPr>
          <w:rFonts w:ascii="Times New Roman" w:hAnsi="Times New Roman"/>
          <w:szCs w:val="24"/>
        </w:rPr>
        <w:t xml:space="preserve"> </w:t>
      </w:r>
      <w:proofErr w:type="spellStart"/>
      <w:r w:rsidRPr="00FE333F">
        <w:rPr>
          <w:rFonts w:ascii="Times New Roman" w:hAnsi="Times New Roman"/>
          <w:szCs w:val="24"/>
        </w:rPr>
        <w:t>Protestante</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gran </w:t>
      </w:r>
      <w:proofErr w:type="spellStart"/>
      <w:r w:rsidRPr="00FE333F">
        <w:rPr>
          <w:rFonts w:ascii="Times New Roman" w:hAnsi="Times New Roman"/>
          <w:szCs w:val="24"/>
        </w:rPr>
        <w:t>reavivamiento</w:t>
      </w:r>
      <w:proofErr w:type="spellEnd"/>
      <w:r w:rsidRPr="00FE333F">
        <w:rPr>
          <w:rFonts w:ascii="Times New Roman" w:hAnsi="Times New Roman"/>
          <w:szCs w:val="24"/>
        </w:rPr>
        <w:t xml:space="preserve"> </w:t>
      </w:r>
      <w:proofErr w:type="spellStart"/>
      <w:r w:rsidRPr="00FE333F">
        <w:rPr>
          <w:rFonts w:ascii="Times New Roman" w:hAnsi="Times New Roman"/>
          <w:szCs w:val="24"/>
        </w:rPr>
        <w:t>espiritual</w:t>
      </w:r>
      <w:proofErr w:type="spellEnd"/>
      <w:r w:rsidRPr="00FE333F">
        <w:rPr>
          <w:rFonts w:ascii="Times New Roman" w:hAnsi="Times New Roman"/>
          <w:szCs w:val="24"/>
        </w:rPr>
        <w:t xml:space="preserve"> del </w:t>
      </w:r>
      <w:proofErr w:type="spellStart"/>
      <w:r w:rsidRPr="00FE333F">
        <w:rPr>
          <w:rFonts w:ascii="Times New Roman" w:hAnsi="Times New Roman"/>
          <w:szCs w:val="24"/>
        </w:rPr>
        <w:t>siglo</w:t>
      </w:r>
      <w:proofErr w:type="spellEnd"/>
      <w:r w:rsidRPr="00FE333F">
        <w:rPr>
          <w:rFonts w:ascii="Times New Roman" w:hAnsi="Times New Roman"/>
          <w:szCs w:val="24"/>
        </w:rPr>
        <w:t xml:space="preserve"> 16 y 17) se </w:t>
      </w:r>
      <w:proofErr w:type="spellStart"/>
      <w:r w:rsidRPr="00FE333F">
        <w:rPr>
          <w:rFonts w:ascii="Times New Roman" w:hAnsi="Times New Roman"/>
          <w:szCs w:val="24"/>
        </w:rPr>
        <w:t>escribieron</w:t>
      </w:r>
      <w:proofErr w:type="spellEnd"/>
      <w:r w:rsidRPr="00FE333F">
        <w:rPr>
          <w:rFonts w:ascii="Times New Roman" w:hAnsi="Times New Roman"/>
          <w:szCs w:val="24"/>
        </w:rPr>
        <w:t xml:space="preserve"> </w:t>
      </w:r>
      <w:proofErr w:type="spellStart"/>
      <w:r w:rsidRPr="00FE333F">
        <w:rPr>
          <w:rFonts w:ascii="Times New Roman" w:hAnsi="Times New Roman"/>
          <w:szCs w:val="24"/>
        </w:rPr>
        <w:t>confesiones</w:t>
      </w:r>
      <w:proofErr w:type="spellEnd"/>
      <w:r w:rsidRPr="00FE333F">
        <w:rPr>
          <w:rFonts w:ascii="Times New Roman" w:hAnsi="Times New Roman"/>
          <w:szCs w:val="24"/>
        </w:rPr>
        <w:t xml:space="preserve"> y </w:t>
      </w:r>
      <w:proofErr w:type="spellStart"/>
      <w:r w:rsidRPr="00FE333F">
        <w:rPr>
          <w:rFonts w:ascii="Times New Roman" w:hAnsi="Times New Roman"/>
          <w:szCs w:val="24"/>
        </w:rPr>
        <w:t>catecismos</w:t>
      </w:r>
      <w:proofErr w:type="spellEnd"/>
      <w:r w:rsidRPr="00FE333F">
        <w:rPr>
          <w:rFonts w:ascii="Times New Roman" w:hAnsi="Times New Roman"/>
          <w:szCs w:val="24"/>
        </w:rPr>
        <w:t xml:space="preserve"> </w:t>
      </w:r>
      <w:proofErr w:type="spellStart"/>
      <w:r w:rsidRPr="00FE333F">
        <w:rPr>
          <w:rFonts w:ascii="Times New Roman" w:hAnsi="Times New Roman"/>
          <w:szCs w:val="24"/>
        </w:rPr>
        <w:t>instructivos</w:t>
      </w:r>
      <w:proofErr w:type="spellEnd"/>
      <w:r w:rsidRPr="00FE333F">
        <w:rPr>
          <w:rFonts w:ascii="Times New Roman" w:hAnsi="Times New Roman"/>
          <w:szCs w:val="24"/>
        </w:rPr>
        <w:t xml:space="preserve"> para </w:t>
      </w:r>
      <w:proofErr w:type="spellStart"/>
      <w:r w:rsidRPr="00FE333F">
        <w:rPr>
          <w:rFonts w:ascii="Times New Roman" w:hAnsi="Times New Roman"/>
          <w:szCs w:val="24"/>
        </w:rPr>
        <w:t>clarificar</w:t>
      </w:r>
      <w:proofErr w:type="spellEnd"/>
      <w:r w:rsidRPr="00FE333F">
        <w:rPr>
          <w:rFonts w:ascii="Times New Roman" w:hAnsi="Times New Roman"/>
          <w:szCs w:val="24"/>
        </w:rPr>
        <w:t xml:space="preserve"> y </w:t>
      </w:r>
      <w:proofErr w:type="spellStart"/>
      <w:r w:rsidRPr="00FE333F">
        <w:rPr>
          <w:rFonts w:ascii="Times New Roman" w:hAnsi="Times New Roman"/>
          <w:szCs w:val="24"/>
        </w:rPr>
        <w:t>resumir</w:t>
      </w:r>
      <w:proofErr w:type="spellEnd"/>
      <w:r w:rsidRPr="00FE333F">
        <w:rPr>
          <w:rFonts w:ascii="Times New Roman" w:hAnsi="Times New Roman"/>
          <w:szCs w:val="24"/>
        </w:rPr>
        <w:t xml:space="preserve"> lo que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w:t>
      </w:r>
      <w:proofErr w:type="spellStart"/>
      <w:r w:rsidRPr="00FE333F">
        <w:rPr>
          <w:rFonts w:ascii="Times New Roman" w:hAnsi="Times New Roman"/>
          <w:szCs w:val="24"/>
        </w:rPr>
        <w:t>protestantes</w:t>
      </w:r>
      <w:proofErr w:type="spellEnd"/>
      <w:r w:rsidRPr="00FE333F">
        <w:rPr>
          <w:rFonts w:ascii="Times New Roman" w:hAnsi="Times New Roman"/>
          <w:szCs w:val="24"/>
        </w:rPr>
        <w:t xml:space="preserve"> </w:t>
      </w:r>
      <w:proofErr w:type="spellStart"/>
      <w:r w:rsidRPr="00FE333F">
        <w:rPr>
          <w:rFonts w:ascii="Times New Roman" w:hAnsi="Times New Roman"/>
          <w:szCs w:val="24"/>
        </w:rPr>
        <w:t>creían</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historia</w:t>
      </w:r>
      <w:proofErr w:type="spellEnd"/>
      <w:r w:rsidRPr="00FE333F">
        <w:rPr>
          <w:rFonts w:ascii="Times New Roman" w:hAnsi="Times New Roman"/>
          <w:szCs w:val="24"/>
        </w:rPr>
        <w:t xml:space="preserve">, ha </w:t>
      </w:r>
      <w:proofErr w:type="spellStart"/>
      <w:r w:rsidRPr="00FE333F">
        <w:rPr>
          <w:rFonts w:ascii="Times New Roman" w:hAnsi="Times New Roman"/>
          <w:szCs w:val="24"/>
        </w:rPr>
        <w:t>habido</w:t>
      </w:r>
      <w:proofErr w:type="spellEnd"/>
      <w:r w:rsidRPr="00FE333F">
        <w:rPr>
          <w:rFonts w:ascii="Times New Roman" w:hAnsi="Times New Roman"/>
          <w:szCs w:val="24"/>
        </w:rPr>
        <w:t xml:space="preserve"> </w:t>
      </w:r>
      <w:proofErr w:type="spellStart"/>
      <w:r w:rsidRPr="00FE333F">
        <w:rPr>
          <w:rFonts w:ascii="Times New Roman" w:hAnsi="Times New Roman"/>
          <w:szCs w:val="24"/>
        </w:rPr>
        <w:t>solamente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w:t>
      </w:r>
      <w:proofErr w:type="spellEnd"/>
      <w:r w:rsidRPr="00FE333F">
        <w:rPr>
          <w:rFonts w:ascii="Times New Roman" w:hAnsi="Times New Roman"/>
          <w:szCs w:val="24"/>
        </w:rPr>
        <w:t xml:space="preserve"> y </w:t>
      </w:r>
      <w:proofErr w:type="spellStart"/>
      <w:r w:rsidRPr="00FE333F">
        <w:rPr>
          <w:rFonts w:ascii="Times New Roman" w:hAnsi="Times New Roman"/>
          <w:szCs w:val="24"/>
        </w:rPr>
        <w:t>esta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ha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aceptada</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w:t>
      </w:r>
      <w:r w:rsidRPr="00FE333F">
        <w:rPr>
          <w:rFonts w:ascii="Times New Roman" w:hAnsi="Times New Roman"/>
          <w:szCs w:val="24"/>
        </w:rPr>
        <w:lastRenderedPageBreak/>
        <w:t xml:space="preserve">las </w:t>
      </w:r>
      <w:proofErr w:type="spellStart"/>
      <w:r w:rsidRPr="00FE333F">
        <w:rPr>
          <w:rFonts w:ascii="Times New Roman" w:hAnsi="Times New Roman"/>
          <w:szCs w:val="24"/>
        </w:rPr>
        <w:t>denominaciones</w:t>
      </w:r>
      <w:proofErr w:type="spellEnd"/>
      <w:r w:rsidRPr="00FE333F">
        <w:rPr>
          <w:rFonts w:ascii="Times New Roman" w:hAnsi="Times New Roman"/>
          <w:szCs w:val="24"/>
        </w:rPr>
        <w:t xml:space="preserve"> </w:t>
      </w:r>
      <w:proofErr w:type="spellStart"/>
      <w:r w:rsidRPr="00FE333F">
        <w:rPr>
          <w:rFonts w:ascii="Times New Roman" w:hAnsi="Times New Roman"/>
          <w:szCs w:val="24"/>
        </w:rPr>
        <w:t>protestantes</w:t>
      </w:r>
      <w:proofErr w:type="spellEnd"/>
      <w:r w:rsidRPr="00FE333F">
        <w:rPr>
          <w:rFonts w:ascii="Times New Roman" w:hAnsi="Times New Roman"/>
          <w:szCs w:val="24"/>
        </w:rPr>
        <w:t xml:space="preserve"> (</w:t>
      </w:r>
      <w:proofErr w:type="spellStart"/>
      <w:r w:rsidRPr="00FE333F">
        <w:rPr>
          <w:rFonts w:ascii="Times New Roman" w:hAnsi="Times New Roman"/>
          <w:szCs w:val="24"/>
        </w:rPr>
        <w:t>Reformados</w:t>
      </w:r>
      <w:proofErr w:type="spellEnd"/>
      <w:r w:rsidRPr="00FE333F">
        <w:rPr>
          <w:rFonts w:ascii="Times New Roman" w:hAnsi="Times New Roman"/>
          <w:szCs w:val="24"/>
        </w:rPr>
        <w:t xml:space="preserve">, </w:t>
      </w:r>
      <w:proofErr w:type="spellStart"/>
      <w:r w:rsidRPr="00FE333F">
        <w:rPr>
          <w:rFonts w:ascii="Times New Roman" w:hAnsi="Times New Roman"/>
          <w:szCs w:val="24"/>
        </w:rPr>
        <w:t>Presbiterianos</w:t>
      </w:r>
      <w:proofErr w:type="spellEnd"/>
      <w:r w:rsidRPr="00FE333F">
        <w:rPr>
          <w:rFonts w:ascii="Times New Roman" w:hAnsi="Times New Roman"/>
          <w:szCs w:val="24"/>
        </w:rPr>
        <w:t xml:space="preserve">, </w:t>
      </w:r>
      <w:proofErr w:type="spellStart"/>
      <w:r w:rsidRPr="00FE333F">
        <w:rPr>
          <w:rFonts w:ascii="Times New Roman" w:hAnsi="Times New Roman"/>
          <w:szCs w:val="24"/>
        </w:rPr>
        <w:t>Anglicanos</w:t>
      </w:r>
      <w:proofErr w:type="spellEnd"/>
      <w:r w:rsidRPr="00FE333F">
        <w:rPr>
          <w:rFonts w:ascii="Times New Roman" w:hAnsi="Times New Roman"/>
          <w:szCs w:val="24"/>
        </w:rPr>
        <w:t xml:space="preserve">, </w:t>
      </w:r>
      <w:proofErr w:type="spellStart"/>
      <w:r w:rsidRPr="00FE333F">
        <w:rPr>
          <w:rFonts w:ascii="Times New Roman" w:hAnsi="Times New Roman"/>
          <w:szCs w:val="24"/>
        </w:rPr>
        <w:t>Luteranos</w:t>
      </w:r>
      <w:proofErr w:type="spellEnd"/>
      <w:r w:rsidRPr="00FE333F">
        <w:rPr>
          <w:rFonts w:ascii="Times New Roman" w:hAnsi="Times New Roman"/>
          <w:szCs w:val="24"/>
        </w:rPr>
        <w:t xml:space="preserve"> y </w:t>
      </w:r>
      <w:proofErr w:type="spellStart"/>
      <w:r w:rsidRPr="00FE333F">
        <w:rPr>
          <w:rFonts w:ascii="Times New Roman" w:hAnsi="Times New Roman"/>
          <w:szCs w:val="24"/>
        </w:rPr>
        <w:t>Bautistas</w:t>
      </w:r>
      <w:proofErr w:type="spellEnd"/>
      <w:r w:rsidRPr="00FE333F">
        <w:rPr>
          <w:rFonts w:ascii="Times New Roman" w:hAnsi="Times New Roman"/>
          <w:szCs w:val="24"/>
        </w:rPr>
        <w:t xml:space="preserve">). En </w:t>
      </w:r>
      <w:proofErr w:type="spellStart"/>
      <w:r w:rsidRPr="00FE333F">
        <w:rPr>
          <w:rFonts w:ascii="Times New Roman" w:hAnsi="Times New Roman"/>
          <w:szCs w:val="24"/>
        </w:rPr>
        <w:t>efecto</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ha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aceptado</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verdaderos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que </w:t>
      </w:r>
      <w:proofErr w:type="spellStart"/>
      <w:r w:rsidRPr="00FE333F">
        <w:rPr>
          <w:rFonts w:ascii="Times New Roman" w:hAnsi="Times New Roman"/>
          <w:szCs w:val="24"/>
        </w:rPr>
        <w:t>forman</w:t>
      </w:r>
      <w:proofErr w:type="spellEnd"/>
      <w:r w:rsidRPr="00FE333F">
        <w:rPr>
          <w:rFonts w:ascii="Times New Roman" w:hAnsi="Times New Roman"/>
          <w:szCs w:val="24"/>
        </w:rPr>
        <w:t xml:space="preserve">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y </w:t>
      </w:r>
      <w:proofErr w:type="spellStart"/>
      <w:r w:rsidRPr="00FE333F">
        <w:rPr>
          <w:rFonts w:ascii="Times New Roman" w:hAnsi="Times New Roman"/>
          <w:szCs w:val="24"/>
        </w:rPr>
        <w:t>denominaciones</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cristianas</w:t>
      </w:r>
      <w:proofErr w:type="spellEnd"/>
      <w:r w:rsidRPr="00FE333F">
        <w:rPr>
          <w:rFonts w:ascii="Times New Roman" w:hAnsi="Times New Roman"/>
          <w:szCs w:val="24"/>
        </w:rPr>
        <w:t xml:space="preserve">. </w:t>
      </w:r>
      <w:proofErr w:type="spellStart"/>
      <w:r w:rsidRPr="00FE333F">
        <w:rPr>
          <w:rFonts w:ascii="Times New Roman" w:hAnsi="Times New Roman"/>
          <w:szCs w:val="24"/>
        </w:rPr>
        <w:t>Esto</w:t>
      </w:r>
      <w:proofErr w:type="spellEnd"/>
      <w:r w:rsidRPr="00FE333F">
        <w:rPr>
          <w:rFonts w:ascii="Times New Roman" w:hAnsi="Times New Roman"/>
          <w:szCs w:val="24"/>
        </w:rPr>
        <w:t xml:space="preserve"> es </w:t>
      </w:r>
      <w:proofErr w:type="spellStart"/>
      <w:r w:rsidRPr="00FE333F">
        <w:rPr>
          <w:rFonts w:ascii="Times New Roman" w:hAnsi="Times New Roman"/>
          <w:szCs w:val="24"/>
        </w:rPr>
        <w:t>como</w:t>
      </w:r>
      <w:proofErr w:type="spellEnd"/>
      <w:r w:rsidRPr="00FE333F">
        <w:rPr>
          <w:rFonts w:ascii="Times New Roman" w:hAnsi="Times New Roman"/>
          <w:szCs w:val="24"/>
        </w:rPr>
        <w:t xml:space="preserve"> dice </w:t>
      </w:r>
      <w:proofErr w:type="spellStart"/>
      <w:r w:rsidRPr="00FE333F">
        <w:rPr>
          <w:rFonts w:ascii="Times New Roman" w:hAnsi="Times New Roman"/>
          <w:szCs w:val="24"/>
        </w:rPr>
        <w:t>Efesios</w:t>
      </w:r>
      <w:proofErr w:type="spellEnd"/>
      <w:r w:rsidRPr="00FE333F">
        <w:rPr>
          <w:rFonts w:ascii="Times New Roman" w:hAnsi="Times New Roman"/>
          <w:szCs w:val="24"/>
        </w:rPr>
        <w:t xml:space="preserve"> 4:4ss: “Hay un </w:t>
      </w:r>
      <w:proofErr w:type="spellStart"/>
      <w:r w:rsidRPr="00FE333F">
        <w:rPr>
          <w:rFonts w:ascii="Times New Roman" w:hAnsi="Times New Roman"/>
          <w:szCs w:val="24"/>
        </w:rPr>
        <w:t>cuerpo</w:t>
      </w:r>
      <w:proofErr w:type="spellEnd"/>
      <w:r w:rsidRPr="00FE333F">
        <w:rPr>
          <w:rFonts w:ascii="Times New Roman" w:hAnsi="Times New Roman"/>
          <w:szCs w:val="24"/>
        </w:rPr>
        <w:t xml:space="preserve">, y un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fuisteis</w:t>
      </w:r>
      <w:proofErr w:type="spellEnd"/>
      <w:r w:rsidRPr="00FE333F">
        <w:rPr>
          <w:rFonts w:ascii="Times New Roman" w:hAnsi="Times New Roman"/>
          <w:szCs w:val="24"/>
        </w:rPr>
        <w:t xml:space="preserve"> </w:t>
      </w:r>
      <w:proofErr w:type="spellStart"/>
      <w:r w:rsidRPr="00FE333F">
        <w:rPr>
          <w:rFonts w:ascii="Times New Roman" w:hAnsi="Times New Roman"/>
          <w:szCs w:val="24"/>
        </w:rPr>
        <w:t>también</w:t>
      </w:r>
      <w:proofErr w:type="spellEnd"/>
      <w:r w:rsidRPr="00FE333F">
        <w:rPr>
          <w:rFonts w:ascii="Times New Roman" w:hAnsi="Times New Roman"/>
          <w:szCs w:val="24"/>
        </w:rPr>
        <w:t xml:space="preserve"> </w:t>
      </w:r>
      <w:proofErr w:type="spellStart"/>
      <w:r w:rsidRPr="00FE333F">
        <w:rPr>
          <w:rFonts w:ascii="Times New Roman" w:hAnsi="Times New Roman"/>
          <w:szCs w:val="24"/>
        </w:rPr>
        <w:t>llamados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misma</w:t>
      </w:r>
      <w:proofErr w:type="spellEnd"/>
      <w:r w:rsidRPr="00FE333F">
        <w:rPr>
          <w:rFonts w:ascii="Times New Roman" w:hAnsi="Times New Roman"/>
          <w:szCs w:val="24"/>
        </w:rPr>
        <w:t xml:space="preserve"> </w:t>
      </w:r>
      <w:proofErr w:type="spellStart"/>
      <w:r w:rsidRPr="00FE333F">
        <w:rPr>
          <w:rFonts w:ascii="Times New Roman" w:hAnsi="Times New Roman"/>
          <w:szCs w:val="24"/>
        </w:rPr>
        <w:t>esperanza</w:t>
      </w:r>
      <w:proofErr w:type="spellEnd"/>
      <w:r w:rsidRPr="00FE333F">
        <w:rPr>
          <w:rFonts w:ascii="Times New Roman" w:hAnsi="Times New Roman"/>
          <w:szCs w:val="24"/>
        </w:rPr>
        <w:t xml:space="preserve"> de </w:t>
      </w:r>
      <w:proofErr w:type="spellStart"/>
      <w:r w:rsidRPr="00FE333F">
        <w:rPr>
          <w:rFonts w:ascii="Times New Roman" w:hAnsi="Times New Roman"/>
          <w:szCs w:val="24"/>
        </w:rPr>
        <w:t>vuestra</w:t>
      </w:r>
      <w:proofErr w:type="spellEnd"/>
      <w:r w:rsidRPr="00FE333F">
        <w:rPr>
          <w:rFonts w:ascii="Times New Roman" w:hAnsi="Times New Roman"/>
          <w:szCs w:val="24"/>
        </w:rPr>
        <w:t xml:space="preserve"> </w:t>
      </w:r>
      <w:proofErr w:type="spellStart"/>
      <w:r w:rsidRPr="00FE333F">
        <w:rPr>
          <w:rFonts w:ascii="Times New Roman" w:hAnsi="Times New Roman"/>
          <w:szCs w:val="24"/>
        </w:rPr>
        <w:t>vocación</w:t>
      </w:r>
      <w:proofErr w:type="spellEnd"/>
      <w:r w:rsidRPr="00FE333F">
        <w:rPr>
          <w:rFonts w:ascii="Times New Roman" w:hAnsi="Times New Roman"/>
          <w:szCs w:val="24"/>
        </w:rPr>
        <w:t xml:space="preserve">; un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un </w:t>
      </w:r>
      <w:proofErr w:type="spellStart"/>
      <w:r w:rsidRPr="00FE333F">
        <w:rPr>
          <w:rFonts w:ascii="Times New Roman" w:hAnsi="Times New Roman"/>
          <w:szCs w:val="24"/>
        </w:rPr>
        <w:t>bautismo</w:t>
      </w:r>
      <w:proofErr w:type="spellEnd"/>
      <w:r w:rsidRPr="00FE333F">
        <w:rPr>
          <w:rFonts w:ascii="Times New Roman" w:hAnsi="Times New Roman"/>
          <w:szCs w:val="24"/>
        </w:rPr>
        <w:t xml:space="preserve">, </w:t>
      </w:r>
      <w:proofErr w:type="gramStart"/>
      <w:r w:rsidRPr="00FE333F">
        <w:rPr>
          <w:rFonts w:ascii="Times New Roman" w:hAnsi="Times New Roman"/>
          <w:szCs w:val="24"/>
        </w:rPr>
        <w:t>un Dios</w:t>
      </w:r>
      <w:proofErr w:type="gramEnd"/>
      <w:r w:rsidRPr="00FE333F">
        <w:rPr>
          <w:rFonts w:ascii="Times New Roman" w:hAnsi="Times New Roman"/>
          <w:szCs w:val="24"/>
        </w:rPr>
        <w:t xml:space="preserve"> y Padre de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cual</w:t>
      </w:r>
      <w:proofErr w:type="spellEnd"/>
      <w:r w:rsidRPr="00FE333F">
        <w:rPr>
          <w:rFonts w:ascii="Times New Roman" w:hAnsi="Times New Roman"/>
          <w:szCs w:val="24"/>
        </w:rPr>
        <w:t xml:space="preserve"> es </w:t>
      </w:r>
      <w:proofErr w:type="spellStart"/>
      <w:r w:rsidRPr="00FE333F">
        <w:rPr>
          <w:rFonts w:ascii="Times New Roman" w:hAnsi="Times New Roman"/>
          <w:szCs w:val="24"/>
        </w:rPr>
        <w:t>sobre</w:t>
      </w:r>
      <w:proofErr w:type="spellEnd"/>
      <w:r w:rsidRPr="00FE333F">
        <w:rPr>
          <w:rFonts w:ascii="Times New Roman" w:hAnsi="Times New Roman"/>
          <w:szCs w:val="24"/>
        </w:rPr>
        <w:t xml:space="preserve">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y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y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todos</w:t>
      </w:r>
      <w:proofErr w:type="spellEnd"/>
      <w:r w:rsidRPr="00FE333F">
        <w:rPr>
          <w:rFonts w:ascii="Times New Roman" w:hAnsi="Times New Roman"/>
          <w:szCs w:val="24"/>
        </w:rPr>
        <w:t>”.</w:t>
      </w:r>
    </w:p>
    <w:p w14:paraId="6F9EF0D8" w14:textId="77777777" w:rsidR="00143CDF" w:rsidRPr="00FE333F" w:rsidRDefault="00143CDF" w:rsidP="00143CDF">
      <w:pPr>
        <w:keepLines w:val="0"/>
        <w:widowControl/>
        <w:suppressAutoHyphens/>
        <w:jc w:val="both"/>
        <w:rPr>
          <w:rFonts w:ascii="Times New Roman" w:hAnsi="Times New Roman"/>
          <w:sz w:val="20"/>
        </w:rPr>
      </w:pPr>
    </w:p>
    <w:p w14:paraId="3F8A8F0C"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El </w:t>
      </w:r>
      <w:proofErr w:type="spellStart"/>
      <w:r w:rsidRPr="00FE333F">
        <w:rPr>
          <w:rFonts w:ascii="Times New Roman" w:hAnsi="Times New Roman"/>
          <w:b/>
          <w:szCs w:val="24"/>
        </w:rPr>
        <w:t>Catecismo</w:t>
      </w:r>
      <w:proofErr w:type="spellEnd"/>
      <w:r w:rsidRPr="00FE333F">
        <w:rPr>
          <w:rFonts w:ascii="Times New Roman" w:hAnsi="Times New Roman"/>
          <w:b/>
          <w:szCs w:val="24"/>
        </w:rPr>
        <w:t xml:space="preserve"> de Heidelberg </w:t>
      </w:r>
      <w:proofErr w:type="spellStart"/>
      <w:r w:rsidRPr="00FE333F">
        <w:rPr>
          <w:rFonts w:ascii="Times New Roman" w:hAnsi="Times New Roman"/>
          <w:b/>
          <w:szCs w:val="24"/>
        </w:rPr>
        <w:t>explica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Evangelio</w:t>
      </w:r>
      <w:proofErr w:type="spellEnd"/>
    </w:p>
    <w:p w14:paraId="419E8D83"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El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de Heidelberg </w:t>
      </w:r>
      <w:proofErr w:type="spellStart"/>
      <w:r w:rsidRPr="00FE333F">
        <w:rPr>
          <w:rFonts w:ascii="Times New Roman" w:hAnsi="Times New Roman"/>
          <w:szCs w:val="24"/>
        </w:rPr>
        <w:t>representa</w:t>
      </w:r>
      <w:proofErr w:type="spellEnd"/>
      <w:r w:rsidRPr="00FE333F">
        <w:rPr>
          <w:rFonts w:ascii="Times New Roman" w:hAnsi="Times New Roman"/>
          <w:szCs w:val="24"/>
        </w:rPr>
        <w:t xml:space="preserve"> al </w:t>
      </w:r>
      <w:proofErr w:type="spellStart"/>
      <w:r w:rsidRPr="00FE333F">
        <w:rPr>
          <w:rFonts w:ascii="Times New Roman" w:hAnsi="Times New Roman"/>
          <w:szCs w:val="24"/>
        </w:rPr>
        <w:t>cristianismo</w:t>
      </w:r>
      <w:proofErr w:type="spellEnd"/>
      <w:r w:rsidRPr="00FE333F">
        <w:rPr>
          <w:rFonts w:ascii="Times New Roman" w:hAnsi="Times New Roman"/>
          <w:szCs w:val="24"/>
        </w:rPr>
        <w:t xml:space="preserve"> </w:t>
      </w:r>
      <w:proofErr w:type="spellStart"/>
      <w:r w:rsidRPr="00FE333F">
        <w:rPr>
          <w:rFonts w:ascii="Times New Roman" w:hAnsi="Times New Roman"/>
          <w:szCs w:val="24"/>
        </w:rPr>
        <w:t>protestante</w:t>
      </w:r>
      <w:proofErr w:type="spellEnd"/>
      <w:r w:rsidRPr="00FE333F">
        <w:rPr>
          <w:rFonts w:ascii="Times New Roman" w:hAnsi="Times New Roman"/>
          <w:szCs w:val="24"/>
        </w:rPr>
        <w:t xml:space="preserve">. Se </w:t>
      </w:r>
      <w:proofErr w:type="spellStart"/>
      <w:r w:rsidRPr="00FE333F">
        <w:rPr>
          <w:rFonts w:ascii="Times New Roman" w:hAnsi="Times New Roman"/>
          <w:szCs w:val="24"/>
        </w:rPr>
        <w:t>escribió</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1561, y ha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aceptado</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y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alrededor</w:t>
      </w:r>
      <w:proofErr w:type="spellEnd"/>
      <w:r w:rsidRPr="00FE333F">
        <w:rPr>
          <w:rFonts w:ascii="Times New Roman" w:hAnsi="Times New Roman"/>
          <w:szCs w:val="24"/>
        </w:rPr>
        <w:t xml:space="preserve"> del </w:t>
      </w:r>
      <w:proofErr w:type="spellStart"/>
      <w:r w:rsidRPr="00FE333F">
        <w:rPr>
          <w:rFonts w:ascii="Times New Roman" w:hAnsi="Times New Roman"/>
          <w:szCs w:val="24"/>
        </w:rPr>
        <w:t>mundo</w:t>
      </w:r>
      <w:proofErr w:type="spellEnd"/>
      <w:r w:rsidRPr="00FE333F">
        <w:rPr>
          <w:rFonts w:ascii="Times New Roman" w:hAnsi="Times New Roman"/>
          <w:szCs w:val="24"/>
        </w:rPr>
        <w:t xml:space="preserve">. </w:t>
      </w:r>
      <w:proofErr w:type="spellStart"/>
      <w:r w:rsidRPr="00FE333F">
        <w:rPr>
          <w:rFonts w:ascii="Times New Roman" w:hAnsi="Times New Roman"/>
          <w:szCs w:val="24"/>
        </w:rPr>
        <w:t>Captura</w:t>
      </w:r>
      <w:proofErr w:type="spellEnd"/>
      <w:r w:rsidRPr="00FE333F">
        <w:rPr>
          <w:rFonts w:ascii="Times New Roman" w:hAnsi="Times New Roman"/>
          <w:szCs w:val="24"/>
        </w:rPr>
        <w:t xml:space="preserve"> las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w:t>
      </w:r>
      <w:proofErr w:type="spellStart"/>
      <w:r w:rsidRPr="00FE333F">
        <w:rPr>
          <w:rFonts w:ascii="Times New Roman" w:hAnsi="Times New Roman"/>
          <w:szCs w:val="24"/>
        </w:rPr>
        <w:t>esenciales</w:t>
      </w:r>
      <w:proofErr w:type="spellEnd"/>
      <w:r w:rsidRPr="00FE333F">
        <w:rPr>
          <w:rFonts w:ascii="Times New Roman" w:hAnsi="Times New Roman"/>
          <w:szCs w:val="24"/>
        </w:rPr>
        <w:t xml:space="preserve"> de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manera</w:t>
      </w:r>
      <w:proofErr w:type="spellEnd"/>
      <w:r w:rsidRPr="00FE333F">
        <w:rPr>
          <w:rFonts w:ascii="Times New Roman" w:hAnsi="Times New Roman"/>
          <w:szCs w:val="24"/>
        </w:rPr>
        <w:t xml:space="preserve"> pastoral y las </w:t>
      </w:r>
      <w:proofErr w:type="spellStart"/>
      <w:r w:rsidRPr="00FE333F">
        <w:rPr>
          <w:rFonts w:ascii="Times New Roman" w:hAnsi="Times New Roman"/>
          <w:szCs w:val="24"/>
        </w:rPr>
        <w:t>aplica</w:t>
      </w:r>
      <w:proofErr w:type="spellEnd"/>
      <w:r w:rsidRPr="00FE333F">
        <w:rPr>
          <w:rFonts w:ascii="Times New Roman" w:hAnsi="Times New Roman"/>
          <w:szCs w:val="24"/>
        </w:rPr>
        <w:t xml:space="preserve"> a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corazones</w:t>
      </w:r>
      <w:proofErr w:type="spellEnd"/>
      <w:r w:rsidRPr="00FE333F">
        <w:rPr>
          <w:rFonts w:ascii="Times New Roman" w:hAnsi="Times New Roman"/>
          <w:szCs w:val="24"/>
        </w:rPr>
        <w:t xml:space="preserve"> y </w:t>
      </w:r>
      <w:proofErr w:type="spellStart"/>
      <w:r w:rsidRPr="00FE333F">
        <w:rPr>
          <w:rFonts w:ascii="Times New Roman" w:hAnsi="Times New Roman"/>
          <w:szCs w:val="24"/>
        </w:rPr>
        <w:t>vidas</w:t>
      </w:r>
      <w:proofErr w:type="spellEnd"/>
      <w:r w:rsidRPr="00FE333F">
        <w:rPr>
          <w:rFonts w:ascii="Times New Roman" w:hAnsi="Times New Roman"/>
          <w:szCs w:val="24"/>
        </w:rPr>
        <w:t xml:space="preserve"> de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Los </w:t>
      </w:r>
      <w:proofErr w:type="spellStart"/>
      <w:r w:rsidRPr="00FE333F">
        <w:rPr>
          <w:rFonts w:ascii="Times New Roman" w:hAnsi="Times New Roman"/>
          <w:szCs w:val="24"/>
        </w:rPr>
        <w:t>autores</w:t>
      </w:r>
      <w:proofErr w:type="spellEnd"/>
      <w:r w:rsidRPr="00FE333F">
        <w:rPr>
          <w:rFonts w:ascii="Times New Roman" w:hAnsi="Times New Roman"/>
          <w:szCs w:val="24"/>
        </w:rPr>
        <w:t xml:space="preserve"> del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de Heidelberg </w:t>
      </w:r>
      <w:proofErr w:type="spellStart"/>
      <w:r w:rsidRPr="00FE333F">
        <w:rPr>
          <w:rFonts w:ascii="Times New Roman" w:hAnsi="Times New Roman"/>
          <w:szCs w:val="24"/>
        </w:rPr>
        <w:t>identifican</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elementos</w:t>
      </w:r>
      <w:proofErr w:type="spellEnd"/>
      <w:r w:rsidRPr="00FE333F">
        <w:rPr>
          <w:rFonts w:ascii="Times New Roman" w:hAnsi="Times New Roman"/>
          <w:szCs w:val="24"/>
        </w:rPr>
        <w:t xml:space="preserve"> clave de lo que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necesitamos</w:t>
      </w:r>
      <w:proofErr w:type="spellEnd"/>
      <w:r w:rsidRPr="00FE333F">
        <w:rPr>
          <w:rFonts w:ascii="Times New Roman" w:hAnsi="Times New Roman"/>
          <w:szCs w:val="24"/>
        </w:rPr>
        <w:t xml:space="preserve"> </w:t>
      </w:r>
      <w:proofErr w:type="spellStart"/>
      <w:r w:rsidRPr="00FE333F">
        <w:rPr>
          <w:rFonts w:ascii="Times New Roman" w:hAnsi="Times New Roman"/>
          <w:szCs w:val="24"/>
        </w:rPr>
        <w:t>conocer</w:t>
      </w:r>
      <w:proofErr w:type="spellEnd"/>
      <w:r w:rsidRPr="00FE333F">
        <w:rPr>
          <w:rFonts w:ascii="Times New Roman" w:hAnsi="Times New Roman"/>
          <w:szCs w:val="24"/>
        </w:rPr>
        <w:t xml:space="preserve">. Durante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últimos</w:t>
      </w:r>
      <w:proofErr w:type="spellEnd"/>
      <w:r w:rsidRPr="00FE333F">
        <w:rPr>
          <w:rFonts w:ascii="Times New Roman" w:hAnsi="Times New Roman"/>
          <w:szCs w:val="24"/>
        </w:rPr>
        <w:t xml:space="preserve"> 450 </w:t>
      </w:r>
      <w:proofErr w:type="spellStart"/>
      <w:r w:rsidRPr="00FE333F">
        <w:rPr>
          <w:rFonts w:ascii="Times New Roman" w:hAnsi="Times New Roman"/>
          <w:szCs w:val="24"/>
        </w:rPr>
        <w:t>años</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y padres de </w:t>
      </w:r>
      <w:proofErr w:type="spellStart"/>
      <w:r w:rsidRPr="00FE333F">
        <w:rPr>
          <w:rFonts w:ascii="Times New Roman" w:hAnsi="Times New Roman"/>
          <w:szCs w:val="24"/>
        </w:rPr>
        <w:t>familias</w:t>
      </w:r>
      <w:proofErr w:type="spellEnd"/>
      <w:r w:rsidRPr="00FE333F">
        <w:rPr>
          <w:rFonts w:ascii="Times New Roman" w:hAnsi="Times New Roman"/>
          <w:szCs w:val="24"/>
        </w:rPr>
        <w:t xml:space="preserve"> lo </w:t>
      </w:r>
      <w:proofErr w:type="spellStart"/>
      <w:r w:rsidRPr="00FE333F">
        <w:rPr>
          <w:rFonts w:ascii="Times New Roman" w:hAnsi="Times New Roman"/>
          <w:szCs w:val="24"/>
        </w:rPr>
        <w:t>han</w:t>
      </w:r>
      <w:proofErr w:type="spellEnd"/>
      <w:r w:rsidRPr="00FE333F">
        <w:rPr>
          <w:rFonts w:ascii="Times New Roman" w:hAnsi="Times New Roman"/>
          <w:szCs w:val="24"/>
        </w:rPr>
        <w:t xml:space="preserve"> </w:t>
      </w:r>
      <w:proofErr w:type="spellStart"/>
      <w:r w:rsidRPr="00FE333F">
        <w:rPr>
          <w:rFonts w:ascii="Times New Roman" w:hAnsi="Times New Roman"/>
          <w:szCs w:val="24"/>
        </w:rPr>
        <w:t>usado</w:t>
      </w:r>
      <w:proofErr w:type="spellEnd"/>
      <w:r w:rsidRPr="00FE333F">
        <w:rPr>
          <w:rFonts w:ascii="Times New Roman" w:hAnsi="Times New Roman"/>
          <w:szCs w:val="24"/>
        </w:rPr>
        <w:t xml:space="preserve"> para </w:t>
      </w:r>
      <w:proofErr w:type="spellStart"/>
      <w:r w:rsidRPr="00FE333F">
        <w:rPr>
          <w:rFonts w:ascii="Times New Roman" w:hAnsi="Times New Roman"/>
          <w:szCs w:val="24"/>
        </w:rPr>
        <w:t>enseñar</w:t>
      </w:r>
      <w:proofErr w:type="spellEnd"/>
      <w:r w:rsidRPr="00FE333F">
        <w:rPr>
          <w:rFonts w:ascii="Times New Roman" w:hAnsi="Times New Roman"/>
          <w:szCs w:val="24"/>
        </w:rPr>
        <w:t xml:space="preserve"> a sus </w:t>
      </w:r>
      <w:proofErr w:type="spellStart"/>
      <w:r w:rsidRPr="00FE333F">
        <w:rPr>
          <w:rFonts w:ascii="Times New Roman" w:hAnsi="Times New Roman"/>
          <w:szCs w:val="24"/>
        </w:rPr>
        <w:t>hijos</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necesitan</w:t>
      </w:r>
      <w:proofErr w:type="spellEnd"/>
      <w:r w:rsidRPr="00FE333F">
        <w:rPr>
          <w:rFonts w:ascii="Times New Roman" w:hAnsi="Times New Roman"/>
          <w:szCs w:val="24"/>
        </w:rPr>
        <w:t xml:space="preserve"> saber </w:t>
      </w:r>
      <w:proofErr w:type="spellStart"/>
      <w:r w:rsidRPr="00FE333F">
        <w:rPr>
          <w:rFonts w:ascii="Times New Roman" w:hAnsi="Times New Roman"/>
          <w:szCs w:val="24"/>
        </w:rPr>
        <w:t>acerca</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w:t>
      </w:r>
      <w:proofErr w:type="spellEnd"/>
      <w:r w:rsidRPr="00FE333F">
        <w:rPr>
          <w:rFonts w:ascii="Times New Roman" w:hAnsi="Times New Roman"/>
          <w:szCs w:val="24"/>
        </w:rPr>
        <w:t xml:space="preserve">. Los ha </w:t>
      </w:r>
      <w:proofErr w:type="spellStart"/>
      <w:r w:rsidRPr="00FE333F">
        <w:rPr>
          <w:rFonts w:ascii="Times New Roman" w:hAnsi="Times New Roman"/>
          <w:szCs w:val="24"/>
        </w:rPr>
        <w:t>capacitado</w:t>
      </w:r>
      <w:proofErr w:type="spellEnd"/>
      <w:r w:rsidRPr="00FE333F">
        <w:rPr>
          <w:rFonts w:ascii="Times New Roman" w:hAnsi="Times New Roman"/>
          <w:szCs w:val="24"/>
        </w:rPr>
        <w:t xml:space="preserve"> para </w:t>
      </w:r>
      <w:proofErr w:type="spellStart"/>
      <w:r w:rsidRPr="00FE333F">
        <w:rPr>
          <w:rFonts w:ascii="Times New Roman" w:hAnsi="Times New Roman"/>
          <w:szCs w:val="24"/>
        </w:rPr>
        <w:t>servir</w:t>
      </w:r>
      <w:proofErr w:type="spellEnd"/>
      <w:r w:rsidRPr="00FE333F">
        <w:rPr>
          <w:rFonts w:ascii="Times New Roman" w:hAnsi="Times New Roman"/>
          <w:szCs w:val="24"/>
        </w:rPr>
        <w:t xml:space="preserve"> </w:t>
      </w:r>
      <w:proofErr w:type="spellStart"/>
      <w:r w:rsidRPr="00FE333F">
        <w:rPr>
          <w:rFonts w:ascii="Times New Roman" w:hAnsi="Times New Roman"/>
          <w:szCs w:val="24"/>
        </w:rPr>
        <w:t>fielmente</w:t>
      </w:r>
      <w:proofErr w:type="spellEnd"/>
      <w:r w:rsidRPr="00FE333F">
        <w:rPr>
          <w:rFonts w:ascii="Times New Roman" w:hAnsi="Times New Roman"/>
          <w:szCs w:val="24"/>
        </w:rPr>
        <w:t xml:space="preserve"> al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w:t>
      </w:r>
      <w:proofErr w:type="spellStart"/>
      <w:r w:rsidRPr="00FE333F">
        <w:rPr>
          <w:rFonts w:ascii="Times New Roman" w:hAnsi="Times New Roman"/>
          <w:szCs w:val="24"/>
        </w:rPr>
        <w:t>muchas</w:t>
      </w:r>
      <w:proofErr w:type="spellEnd"/>
      <w:r w:rsidRPr="00FE333F">
        <w:rPr>
          <w:rFonts w:ascii="Times New Roman" w:hAnsi="Times New Roman"/>
          <w:szCs w:val="24"/>
        </w:rPr>
        <w:t xml:space="preserve"> </w:t>
      </w:r>
      <w:proofErr w:type="spellStart"/>
      <w:r w:rsidRPr="00FE333F">
        <w:rPr>
          <w:rFonts w:ascii="Times New Roman" w:hAnsi="Times New Roman"/>
          <w:szCs w:val="24"/>
        </w:rPr>
        <w:t>generaciones</w:t>
      </w:r>
      <w:proofErr w:type="spellEnd"/>
      <w:r w:rsidRPr="00FE333F">
        <w:rPr>
          <w:rFonts w:ascii="Times New Roman" w:hAnsi="Times New Roman"/>
          <w:szCs w:val="24"/>
        </w:rPr>
        <w:t xml:space="preserve">. </w:t>
      </w:r>
      <w:proofErr w:type="spellStart"/>
      <w:r w:rsidRPr="00FE333F">
        <w:rPr>
          <w:rFonts w:ascii="Times New Roman" w:hAnsi="Times New Roman"/>
          <w:szCs w:val="24"/>
        </w:rPr>
        <w:t>Aquellos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han</w:t>
      </w:r>
      <w:proofErr w:type="spellEnd"/>
      <w:r w:rsidRPr="00FE333F">
        <w:rPr>
          <w:rFonts w:ascii="Times New Roman" w:hAnsi="Times New Roman"/>
          <w:szCs w:val="24"/>
        </w:rPr>
        <w:t xml:space="preserve"> </w:t>
      </w:r>
      <w:proofErr w:type="spellStart"/>
      <w:r w:rsidRPr="00FE333F">
        <w:rPr>
          <w:rFonts w:ascii="Times New Roman" w:hAnsi="Times New Roman"/>
          <w:szCs w:val="24"/>
        </w:rPr>
        <w:t>aprendido</w:t>
      </w:r>
      <w:proofErr w:type="spellEnd"/>
      <w:r w:rsidRPr="00FE333F">
        <w:rPr>
          <w:rFonts w:ascii="Times New Roman" w:hAnsi="Times New Roman"/>
          <w:szCs w:val="24"/>
        </w:rPr>
        <w:t xml:space="preserve">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w:t>
      </w:r>
      <w:proofErr w:type="spellStart"/>
      <w:r w:rsidRPr="00FE333F">
        <w:rPr>
          <w:rFonts w:ascii="Times New Roman" w:hAnsi="Times New Roman"/>
          <w:szCs w:val="24"/>
        </w:rPr>
        <w:t>pueden</w:t>
      </w:r>
      <w:proofErr w:type="spellEnd"/>
      <w:r w:rsidRPr="00FE333F">
        <w:rPr>
          <w:rFonts w:ascii="Times New Roman" w:hAnsi="Times New Roman"/>
          <w:szCs w:val="24"/>
        </w:rPr>
        <w:t xml:space="preserve"> </w:t>
      </w:r>
      <w:proofErr w:type="spellStart"/>
      <w:r w:rsidRPr="00FE333F">
        <w:rPr>
          <w:rFonts w:ascii="Times New Roman" w:hAnsi="Times New Roman"/>
          <w:szCs w:val="24"/>
        </w:rPr>
        <w:t>dar</w:t>
      </w:r>
      <w:proofErr w:type="spellEnd"/>
      <w:r w:rsidRPr="00FE333F">
        <w:rPr>
          <w:rFonts w:ascii="Times New Roman" w:hAnsi="Times New Roman"/>
          <w:szCs w:val="24"/>
        </w:rPr>
        <w:t xml:space="preserve"> </w:t>
      </w:r>
      <w:proofErr w:type="spellStart"/>
      <w:r w:rsidRPr="00FE333F">
        <w:rPr>
          <w:rFonts w:ascii="Times New Roman" w:hAnsi="Times New Roman"/>
          <w:szCs w:val="24"/>
        </w:rPr>
        <w:t>razones</w:t>
      </w:r>
      <w:proofErr w:type="spellEnd"/>
      <w:r w:rsidRPr="00FE333F">
        <w:rPr>
          <w:rFonts w:ascii="Times New Roman" w:hAnsi="Times New Roman"/>
          <w:szCs w:val="24"/>
        </w:rPr>
        <w:t xml:space="preserve"> </w:t>
      </w:r>
      <w:proofErr w:type="spellStart"/>
      <w:r w:rsidRPr="00FE333F">
        <w:rPr>
          <w:rFonts w:ascii="Times New Roman" w:hAnsi="Times New Roman"/>
          <w:szCs w:val="24"/>
        </w:rPr>
        <w:t>claras</w:t>
      </w:r>
      <w:proofErr w:type="spellEnd"/>
      <w:r w:rsidRPr="00FE333F">
        <w:rPr>
          <w:rFonts w:ascii="Times New Roman" w:hAnsi="Times New Roman"/>
          <w:szCs w:val="24"/>
        </w:rPr>
        <w:t xml:space="preserve"> y </w:t>
      </w:r>
      <w:proofErr w:type="spellStart"/>
      <w:r w:rsidRPr="00FE333F">
        <w:rPr>
          <w:rFonts w:ascii="Times New Roman" w:hAnsi="Times New Roman"/>
          <w:szCs w:val="24"/>
        </w:rPr>
        <w:t>concisas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esperanza</w:t>
      </w:r>
      <w:proofErr w:type="spellEnd"/>
      <w:r w:rsidRPr="00FE333F">
        <w:rPr>
          <w:rFonts w:ascii="Times New Roman" w:hAnsi="Times New Roman"/>
          <w:szCs w:val="24"/>
        </w:rPr>
        <w:t xml:space="preserve">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
    <w:p w14:paraId="7AA79F5F" w14:textId="77777777" w:rsidR="00143CDF" w:rsidRPr="00FE333F" w:rsidRDefault="00143CDF" w:rsidP="00143CDF">
      <w:pPr>
        <w:keepLines w:val="0"/>
        <w:widowControl/>
        <w:suppressAutoHyphens/>
        <w:jc w:val="both"/>
        <w:rPr>
          <w:rFonts w:ascii="Times New Roman" w:hAnsi="Times New Roman"/>
          <w:sz w:val="20"/>
        </w:rPr>
      </w:pPr>
    </w:p>
    <w:p w14:paraId="0B99F5FA"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El </w:t>
      </w:r>
      <w:proofErr w:type="spellStart"/>
      <w:r w:rsidRPr="00FE333F">
        <w:rPr>
          <w:rFonts w:ascii="Times New Roman" w:hAnsi="Times New Roman"/>
          <w:b/>
          <w:szCs w:val="24"/>
        </w:rPr>
        <w:t>carácter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permanente</w:t>
      </w:r>
      <w:proofErr w:type="spellEnd"/>
      <w:r w:rsidRPr="00FE333F">
        <w:rPr>
          <w:rFonts w:ascii="Times New Roman" w:hAnsi="Times New Roman"/>
          <w:b/>
          <w:szCs w:val="24"/>
        </w:rPr>
        <w:t xml:space="preserve"> de la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cristiana</w:t>
      </w:r>
      <w:proofErr w:type="spellEnd"/>
    </w:p>
    <w:p w14:paraId="2C7E320B" w14:textId="77777777" w:rsidR="00143CDF" w:rsidRPr="00FE333F" w:rsidRDefault="00143CDF" w:rsidP="00143CDF">
      <w:pPr>
        <w:keepLines w:val="0"/>
        <w:widowControl/>
        <w:suppressAutoHyphens/>
        <w:jc w:val="both"/>
        <w:rPr>
          <w:rFonts w:ascii="Times New Roman" w:hAnsi="Times New Roman"/>
          <w:szCs w:val="24"/>
        </w:rPr>
      </w:pPr>
      <w:proofErr w:type="spellStart"/>
      <w:r w:rsidRPr="00FE333F">
        <w:rPr>
          <w:rFonts w:ascii="Times New Roman" w:hAnsi="Times New Roman"/>
          <w:szCs w:val="24"/>
        </w:rPr>
        <w:t>Puesto</w:t>
      </w:r>
      <w:proofErr w:type="spellEnd"/>
      <w:r w:rsidRPr="00FE333F">
        <w:rPr>
          <w:rFonts w:ascii="Times New Roman" w:hAnsi="Times New Roman"/>
          <w:szCs w:val="24"/>
        </w:rPr>
        <w:t xml:space="preserve"> que “no hay </w:t>
      </w:r>
      <w:proofErr w:type="spellStart"/>
      <w:r w:rsidRPr="00FE333F">
        <w:rPr>
          <w:rFonts w:ascii="Times New Roman" w:hAnsi="Times New Roman"/>
          <w:szCs w:val="24"/>
        </w:rPr>
        <w:t>mudanza</w:t>
      </w:r>
      <w:proofErr w:type="spellEnd"/>
      <w:r w:rsidRPr="00FE333F">
        <w:rPr>
          <w:rFonts w:ascii="Times New Roman" w:hAnsi="Times New Roman"/>
          <w:szCs w:val="24"/>
        </w:rPr>
        <w:t xml:space="preserve"> </w:t>
      </w:r>
      <w:proofErr w:type="spellStart"/>
      <w:r w:rsidRPr="00FE333F">
        <w:rPr>
          <w:rFonts w:ascii="Times New Roman" w:hAnsi="Times New Roman"/>
          <w:szCs w:val="24"/>
        </w:rPr>
        <w:t>ni</w:t>
      </w:r>
      <w:proofErr w:type="spellEnd"/>
      <w:r w:rsidRPr="00FE333F">
        <w:rPr>
          <w:rFonts w:ascii="Times New Roman" w:hAnsi="Times New Roman"/>
          <w:szCs w:val="24"/>
        </w:rPr>
        <w:t xml:space="preserve"> sombra de </w:t>
      </w:r>
      <w:proofErr w:type="spellStart"/>
      <w:r w:rsidRPr="00FE333F">
        <w:rPr>
          <w:rFonts w:ascii="Times New Roman" w:hAnsi="Times New Roman"/>
          <w:szCs w:val="24"/>
        </w:rPr>
        <w:t>variación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Dios, y Jesús dice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cielo</w:t>
      </w:r>
      <w:proofErr w:type="spellEnd"/>
      <w:r w:rsidRPr="00FE333F">
        <w:rPr>
          <w:rFonts w:ascii="Times New Roman" w:hAnsi="Times New Roman"/>
          <w:szCs w:val="24"/>
        </w:rPr>
        <w:t xml:space="preserve"> y tierra </w:t>
      </w:r>
      <w:proofErr w:type="spellStart"/>
      <w:r w:rsidRPr="00FE333F">
        <w:rPr>
          <w:rFonts w:ascii="Times New Roman" w:hAnsi="Times New Roman"/>
          <w:szCs w:val="24"/>
        </w:rPr>
        <w:t>pasarán</w:t>
      </w:r>
      <w:proofErr w:type="spellEnd"/>
      <w:r w:rsidRPr="00FE333F">
        <w:rPr>
          <w:rFonts w:ascii="Times New Roman" w:hAnsi="Times New Roman"/>
          <w:szCs w:val="24"/>
        </w:rPr>
        <w:t xml:space="preserve">, </w:t>
      </w:r>
      <w:proofErr w:type="spellStart"/>
      <w:r w:rsidRPr="00FE333F">
        <w:rPr>
          <w:rFonts w:ascii="Times New Roman" w:hAnsi="Times New Roman"/>
          <w:szCs w:val="24"/>
        </w:rPr>
        <w:t>pero</w:t>
      </w:r>
      <w:proofErr w:type="spellEnd"/>
      <w:r w:rsidRPr="00FE333F">
        <w:rPr>
          <w:rFonts w:ascii="Times New Roman" w:hAnsi="Times New Roman"/>
          <w:szCs w:val="24"/>
        </w:rPr>
        <w:t xml:space="preserve"> mis palabras no </w:t>
      </w:r>
      <w:proofErr w:type="spellStart"/>
      <w:r w:rsidRPr="00FE333F">
        <w:rPr>
          <w:rFonts w:ascii="Times New Roman" w:hAnsi="Times New Roman"/>
          <w:szCs w:val="24"/>
        </w:rPr>
        <w:t>pasarán</w:t>
      </w:r>
      <w:proofErr w:type="spellEnd"/>
      <w:r w:rsidRPr="00FE333F">
        <w:rPr>
          <w:rFonts w:ascii="Times New Roman" w:hAnsi="Times New Roman"/>
          <w:szCs w:val="24"/>
        </w:rPr>
        <w:t xml:space="preserve">”, </w:t>
      </w:r>
      <w:proofErr w:type="spellStart"/>
      <w:r w:rsidRPr="00FE333F">
        <w:rPr>
          <w:rFonts w:ascii="Times New Roman" w:hAnsi="Times New Roman"/>
          <w:szCs w:val="24"/>
        </w:rPr>
        <w:t>podemos</w:t>
      </w:r>
      <w:proofErr w:type="spellEnd"/>
      <w:r w:rsidRPr="00FE333F">
        <w:rPr>
          <w:rFonts w:ascii="Times New Roman" w:hAnsi="Times New Roman"/>
          <w:szCs w:val="24"/>
        </w:rPr>
        <w:t xml:space="preserve"> </w:t>
      </w:r>
      <w:proofErr w:type="spellStart"/>
      <w:r w:rsidRPr="00FE333F">
        <w:rPr>
          <w:rFonts w:ascii="Times New Roman" w:hAnsi="Times New Roman"/>
          <w:szCs w:val="24"/>
        </w:rPr>
        <w:t>estar</w:t>
      </w:r>
      <w:proofErr w:type="spellEnd"/>
      <w:r w:rsidRPr="00FE333F">
        <w:rPr>
          <w:rFonts w:ascii="Times New Roman" w:hAnsi="Times New Roman"/>
          <w:szCs w:val="24"/>
        </w:rPr>
        <w:t xml:space="preserve"> </w:t>
      </w:r>
      <w:proofErr w:type="spellStart"/>
      <w:r w:rsidRPr="00FE333F">
        <w:rPr>
          <w:rFonts w:ascii="Times New Roman" w:hAnsi="Times New Roman"/>
          <w:szCs w:val="24"/>
        </w:rPr>
        <w:t>seguros</w:t>
      </w:r>
      <w:proofErr w:type="spellEnd"/>
      <w:r w:rsidRPr="00FE333F">
        <w:rPr>
          <w:rFonts w:ascii="Times New Roman" w:hAnsi="Times New Roman"/>
          <w:szCs w:val="24"/>
        </w:rPr>
        <w:t xml:space="preserve"> de que Dios y las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de la Biblia no </w:t>
      </w:r>
      <w:proofErr w:type="spellStart"/>
      <w:r w:rsidRPr="00FE333F">
        <w:rPr>
          <w:rFonts w:ascii="Times New Roman" w:hAnsi="Times New Roman"/>
          <w:szCs w:val="24"/>
        </w:rPr>
        <w:t>cambiarán</w:t>
      </w:r>
      <w:proofErr w:type="spellEnd"/>
      <w:r w:rsidRPr="00FE333F">
        <w:rPr>
          <w:rFonts w:ascii="Times New Roman" w:hAnsi="Times New Roman"/>
          <w:szCs w:val="24"/>
        </w:rPr>
        <w:t xml:space="preserve"> </w:t>
      </w:r>
      <w:proofErr w:type="spellStart"/>
      <w:r w:rsidRPr="00FE333F">
        <w:rPr>
          <w:rFonts w:ascii="Times New Roman" w:hAnsi="Times New Roman"/>
          <w:szCs w:val="24"/>
        </w:rPr>
        <w:t>nunca</w:t>
      </w:r>
      <w:proofErr w:type="spellEnd"/>
      <w:r w:rsidRPr="00FE333F">
        <w:rPr>
          <w:rFonts w:ascii="Times New Roman" w:hAnsi="Times New Roman"/>
          <w:szCs w:val="24"/>
        </w:rPr>
        <w:t xml:space="preserve">. La Biblia </w:t>
      </w:r>
      <w:proofErr w:type="spellStart"/>
      <w:r w:rsidRPr="00FE333F">
        <w:rPr>
          <w:rFonts w:ascii="Times New Roman" w:hAnsi="Times New Roman"/>
          <w:szCs w:val="24"/>
        </w:rPr>
        <w:t>enfáticamente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advierte</w:t>
      </w:r>
      <w:proofErr w:type="spellEnd"/>
      <w:r w:rsidRPr="00FE333F">
        <w:rPr>
          <w:rFonts w:ascii="Times New Roman" w:hAnsi="Times New Roman"/>
          <w:szCs w:val="24"/>
        </w:rPr>
        <w:t xml:space="preserve"> que nada </w:t>
      </w:r>
      <w:proofErr w:type="spellStart"/>
      <w:r w:rsidRPr="00FE333F">
        <w:rPr>
          <w:rFonts w:ascii="Times New Roman" w:hAnsi="Times New Roman"/>
          <w:szCs w:val="24"/>
        </w:rPr>
        <w:t>deber</w:t>
      </w:r>
      <w:proofErr w:type="spellEnd"/>
      <w:r w:rsidRPr="00FE333F">
        <w:rPr>
          <w:rFonts w:ascii="Times New Roman" w:hAnsi="Times New Roman"/>
          <w:szCs w:val="24"/>
        </w:rPr>
        <w:t xml:space="preserve"> ser </w:t>
      </w:r>
      <w:proofErr w:type="spellStart"/>
      <w:r w:rsidRPr="00FE333F">
        <w:rPr>
          <w:rFonts w:ascii="Times New Roman" w:hAnsi="Times New Roman"/>
          <w:szCs w:val="24"/>
        </w:rPr>
        <w:t>agregado</w:t>
      </w:r>
      <w:proofErr w:type="spellEnd"/>
      <w:r w:rsidRPr="00FE333F">
        <w:rPr>
          <w:rFonts w:ascii="Times New Roman" w:hAnsi="Times New Roman"/>
          <w:szCs w:val="24"/>
        </w:rPr>
        <w:t xml:space="preserve"> </w:t>
      </w:r>
      <w:proofErr w:type="spellStart"/>
      <w:r w:rsidRPr="00FE333F">
        <w:rPr>
          <w:rFonts w:ascii="Times New Roman" w:hAnsi="Times New Roman"/>
          <w:szCs w:val="24"/>
        </w:rPr>
        <w:t>ni</w:t>
      </w:r>
      <w:proofErr w:type="spellEnd"/>
      <w:r w:rsidRPr="00FE333F">
        <w:rPr>
          <w:rFonts w:ascii="Times New Roman" w:hAnsi="Times New Roman"/>
          <w:szCs w:val="24"/>
        </w:rPr>
        <w:t xml:space="preserve"> </w:t>
      </w:r>
      <w:proofErr w:type="spellStart"/>
      <w:r w:rsidRPr="00FE333F">
        <w:rPr>
          <w:rFonts w:ascii="Times New Roman" w:hAnsi="Times New Roman"/>
          <w:szCs w:val="24"/>
        </w:rPr>
        <w:t>quitado</w:t>
      </w:r>
      <w:proofErr w:type="spellEnd"/>
      <w:r w:rsidRPr="00FE333F">
        <w:rPr>
          <w:rFonts w:ascii="Times New Roman" w:hAnsi="Times New Roman"/>
          <w:szCs w:val="24"/>
        </w:rPr>
        <w:t xml:space="preserve"> de la Palabra de Dios. En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últimos</w:t>
      </w:r>
      <w:proofErr w:type="spellEnd"/>
      <w:r w:rsidRPr="00FE333F">
        <w:rPr>
          <w:rFonts w:ascii="Times New Roman" w:hAnsi="Times New Roman"/>
          <w:szCs w:val="24"/>
        </w:rPr>
        <w:t xml:space="preserve"> </w:t>
      </w:r>
      <w:proofErr w:type="spellStart"/>
      <w:r w:rsidRPr="00FE333F">
        <w:rPr>
          <w:rFonts w:ascii="Times New Roman" w:hAnsi="Times New Roman"/>
          <w:szCs w:val="24"/>
        </w:rPr>
        <w:t>versículos</w:t>
      </w:r>
      <w:proofErr w:type="spellEnd"/>
      <w:r w:rsidRPr="00FE333F">
        <w:rPr>
          <w:rFonts w:ascii="Times New Roman" w:hAnsi="Times New Roman"/>
          <w:szCs w:val="24"/>
        </w:rPr>
        <w:t xml:space="preserve"> de la Biblia, las </w:t>
      </w:r>
      <w:proofErr w:type="spellStart"/>
      <w:r w:rsidRPr="00FE333F">
        <w:rPr>
          <w:rFonts w:ascii="Times New Roman" w:hAnsi="Times New Roman"/>
          <w:szCs w:val="24"/>
        </w:rPr>
        <w:t>advertencias</w:t>
      </w:r>
      <w:proofErr w:type="spellEnd"/>
      <w:r w:rsidRPr="00FE333F">
        <w:rPr>
          <w:rFonts w:ascii="Times New Roman" w:hAnsi="Times New Roman"/>
          <w:szCs w:val="24"/>
        </w:rPr>
        <w:t xml:space="preserve"> </w:t>
      </w:r>
      <w:proofErr w:type="spellStart"/>
      <w:r w:rsidRPr="00FE333F">
        <w:rPr>
          <w:rFonts w:ascii="Times New Roman" w:hAnsi="Times New Roman"/>
          <w:szCs w:val="24"/>
        </w:rPr>
        <w:t>más</w:t>
      </w:r>
      <w:proofErr w:type="spellEnd"/>
      <w:r w:rsidRPr="00FE333F">
        <w:rPr>
          <w:rFonts w:ascii="Times New Roman" w:hAnsi="Times New Roman"/>
          <w:szCs w:val="24"/>
        </w:rPr>
        <w:t xml:space="preserve"> </w:t>
      </w:r>
      <w:proofErr w:type="spellStart"/>
      <w:r w:rsidRPr="00FE333F">
        <w:rPr>
          <w:rFonts w:ascii="Times New Roman" w:hAnsi="Times New Roman"/>
          <w:szCs w:val="24"/>
        </w:rPr>
        <w:t>severas</w:t>
      </w:r>
      <w:proofErr w:type="spellEnd"/>
      <w:r w:rsidRPr="00FE333F">
        <w:rPr>
          <w:rFonts w:ascii="Times New Roman" w:hAnsi="Times New Roman"/>
          <w:szCs w:val="24"/>
        </w:rPr>
        <w:t xml:space="preserve"> se dan </w:t>
      </w:r>
      <w:proofErr w:type="gramStart"/>
      <w:r w:rsidRPr="00FE333F">
        <w:rPr>
          <w:rFonts w:ascii="Times New Roman" w:hAnsi="Times New Roman"/>
          <w:szCs w:val="24"/>
        </w:rPr>
        <w:t>a</w:t>
      </w:r>
      <w:proofErr w:type="gramEnd"/>
      <w:r w:rsidRPr="00FE333F">
        <w:rPr>
          <w:rFonts w:ascii="Times New Roman" w:hAnsi="Times New Roman"/>
          <w:szCs w:val="24"/>
        </w:rPr>
        <w:t xml:space="preserve"> </w:t>
      </w:r>
      <w:proofErr w:type="spellStart"/>
      <w:r w:rsidRPr="00FE333F">
        <w:rPr>
          <w:rFonts w:ascii="Times New Roman" w:hAnsi="Times New Roman"/>
          <w:szCs w:val="24"/>
        </w:rPr>
        <w:t>aquellos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hagan</w:t>
      </w:r>
      <w:proofErr w:type="spellEnd"/>
      <w:r w:rsidRPr="00FE333F">
        <w:rPr>
          <w:rFonts w:ascii="Times New Roman" w:hAnsi="Times New Roman"/>
          <w:szCs w:val="24"/>
        </w:rPr>
        <w:t xml:space="preserve"> </w:t>
      </w:r>
      <w:proofErr w:type="spellStart"/>
      <w:r w:rsidRPr="00FE333F">
        <w:rPr>
          <w:rFonts w:ascii="Times New Roman" w:hAnsi="Times New Roman"/>
          <w:szCs w:val="24"/>
        </w:rPr>
        <w:t>eso</w:t>
      </w:r>
      <w:proofErr w:type="spellEnd"/>
      <w:r w:rsidRPr="00FE333F">
        <w:rPr>
          <w:rFonts w:ascii="Times New Roman" w:hAnsi="Times New Roman"/>
          <w:szCs w:val="24"/>
        </w:rPr>
        <w:t xml:space="preserve">.  </w:t>
      </w:r>
    </w:p>
    <w:p w14:paraId="005288A5" w14:textId="77777777" w:rsidR="00143CDF" w:rsidRPr="00FE333F" w:rsidRDefault="00143CDF" w:rsidP="00143CDF">
      <w:pPr>
        <w:keepLines w:val="0"/>
        <w:widowControl/>
        <w:suppressAutoHyphens/>
        <w:jc w:val="both"/>
        <w:rPr>
          <w:rFonts w:ascii="Times New Roman" w:hAnsi="Times New Roman"/>
          <w:sz w:val="20"/>
        </w:rPr>
      </w:pPr>
    </w:p>
    <w:p w14:paraId="7950E1B4" w14:textId="77777777" w:rsidR="00143CDF" w:rsidRPr="00FE333F" w:rsidRDefault="00143CDF" w:rsidP="00143CDF">
      <w:pPr>
        <w:keepLines w:val="0"/>
        <w:widowControl/>
        <w:suppressAutoHyphens/>
        <w:jc w:val="both"/>
        <w:rPr>
          <w:rFonts w:ascii="Times New Roman" w:hAnsi="Times New Roman"/>
          <w:szCs w:val="24"/>
        </w:rPr>
      </w:pPr>
      <w:proofErr w:type="spellStart"/>
      <w:r w:rsidRPr="00FE333F">
        <w:rPr>
          <w:rFonts w:ascii="Times New Roman" w:hAnsi="Times New Roman"/>
          <w:szCs w:val="24"/>
        </w:rPr>
        <w:t>Puesto</w:t>
      </w:r>
      <w:proofErr w:type="spellEnd"/>
      <w:r w:rsidRPr="00FE333F">
        <w:rPr>
          <w:rFonts w:ascii="Times New Roman" w:hAnsi="Times New Roman"/>
          <w:szCs w:val="24"/>
        </w:rPr>
        <w:t xml:space="preserve"> que la Palabra de Dios no cambia, </w:t>
      </w:r>
      <w:proofErr w:type="spellStart"/>
      <w:r w:rsidRPr="00FE333F">
        <w:rPr>
          <w:rFonts w:ascii="Times New Roman" w:hAnsi="Times New Roman"/>
          <w:szCs w:val="24"/>
        </w:rPr>
        <w:t>podemos</w:t>
      </w:r>
      <w:proofErr w:type="spellEnd"/>
      <w:r w:rsidRPr="00FE333F">
        <w:rPr>
          <w:rFonts w:ascii="Times New Roman" w:hAnsi="Times New Roman"/>
          <w:szCs w:val="24"/>
        </w:rPr>
        <w:t xml:space="preserve"> </w:t>
      </w:r>
      <w:proofErr w:type="spellStart"/>
      <w:r w:rsidRPr="00FE333F">
        <w:rPr>
          <w:rFonts w:ascii="Times New Roman" w:hAnsi="Times New Roman"/>
          <w:szCs w:val="24"/>
        </w:rPr>
        <w:t>tener</w:t>
      </w:r>
      <w:proofErr w:type="spellEnd"/>
      <w:r w:rsidRPr="00FE333F">
        <w:rPr>
          <w:rFonts w:ascii="Times New Roman" w:hAnsi="Times New Roman"/>
          <w:szCs w:val="24"/>
        </w:rPr>
        <w:t xml:space="preserve"> la </w:t>
      </w:r>
      <w:proofErr w:type="spellStart"/>
      <w:r w:rsidRPr="00FE333F">
        <w:rPr>
          <w:rFonts w:ascii="Times New Roman" w:hAnsi="Times New Roman"/>
          <w:szCs w:val="24"/>
        </w:rPr>
        <w:t>seguridad</w:t>
      </w:r>
      <w:proofErr w:type="spellEnd"/>
      <w:r w:rsidRPr="00FE333F">
        <w:rPr>
          <w:rFonts w:ascii="Times New Roman" w:hAnsi="Times New Roman"/>
          <w:szCs w:val="24"/>
        </w:rPr>
        <w:t xml:space="preserve"> de que la </w:t>
      </w:r>
      <w:proofErr w:type="spellStart"/>
      <w:r w:rsidRPr="00FE333F">
        <w:rPr>
          <w:rFonts w:ascii="Times New Roman" w:hAnsi="Times New Roman"/>
          <w:szCs w:val="24"/>
        </w:rPr>
        <w:t>verdad</w:t>
      </w:r>
      <w:proofErr w:type="spellEnd"/>
      <w:r w:rsidRPr="00FE333F">
        <w:rPr>
          <w:rFonts w:ascii="Times New Roman" w:hAnsi="Times New Roman"/>
          <w:szCs w:val="24"/>
        </w:rPr>
        <w:t xml:space="preserve"> del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no </w:t>
      </w:r>
      <w:proofErr w:type="spellStart"/>
      <w:r w:rsidRPr="00FE333F">
        <w:rPr>
          <w:rFonts w:ascii="Times New Roman" w:hAnsi="Times New Roman"/>
          <w:szCs w:val="24"/>
        </w:rPr>
        <w:t>cambiará</w:t>
      </w:r>
      <w:proofErr w:type="spellEnd"/>
      <w:r w:rsidRPr="00FE333F">
        <w:rPr>
          <w:rFonts w:ascii="Times New Roman" w:hAnsi="Times New Roman"/>
          <w:szCs w:val="24"/>
        </w:rPr>
        <w:t xml:space="preserve">. Esta era </w:t>
      </w:r>
      <w:proofErr w:type="spellStart"/>
      <w:r w:rsidRPr="00FE333F">
        <w:rPr>
          <w:rFonts w:ascii="Times New Roman" w:hAnsi="Times New Roman"/>
          <w:szCs w:val="24"/>
        </w:rPr>
        <w:t>también</w:t>
      </w:r>
      <w:proofErr w:type="spellEnd"/>
      <w:r w:rsidRPr="00FE333F">
        <w:rPr>
          <w:rFonts w:ascii="Times New Roman" w:hAnsi="Times New Roman"/>
          <w:szCs w:val="24"/>
        </w:rPr>
        <w:t xml:space="preserve"> la </w:t>
      </w:r>
      <w:proofErr w:type="spellStart"/>
      <w:r w:rsidRPr="00FE333F">
        <w:rPr>
          <w:rFonts w:ascii="Times New Roman" w:hAnsi="Times New Roman"/>
          <w:szCs w:val="24"/>
        </w:rPr>
        <w:t>convicción</w:t>
      </w:r>
      <w:proofErr w:type="spellEnd"/>
      <w:r w:rsidRPr="00FE333F">
        <w:rPr>
          <w:rFonts w:ascii="Times New Roman" w:hAnsi="Times New Roman"/>
          <w:szCs w:val="24"/>
        </w:rPr>
        <w:t xml:space="preserve"> del </w:t>
      </w:r>
      <w:proofErr w:type="spellStart"/>
      <w:r w:rsidRPr="00FE333F">
        <w:rPr>
          <w:rFonts w:ascii="Times New Roman" w:hAnsi="Times New Roman"/>
          <w:szCs w:val="24"/>
        </w:rPr>
        <w:t>apóstol</w:t>
      </w:r>
      <w:proofErr w:type="spellEnd"/>
      <w:r w:rsidRPr="00FE333F">
        <w:rPr>
          <w:rFonts w:ascii="Times New Roman" w:hAnsi="Times New Roman"/>
          <w:szCs w:val="24"/>
        </w:rPr>
        <w:t xml:space="preserve"> Pablo. En </w:t>
      </w:r>
      <w:proofErr w:type="spellStart"/>
      <w:r w:rsidRPr="00FE333F">
        <w:rPr>
          <w:rFonts w:ascii="Times New Roman" w:hAnsi="Times New Roman"/>
          <w:szCs w:val="24"/>
        </w:rPr>
        <w:t>Gálatas</w:t>
      </w:r>
      <w:proofErr w:type="spellEnd"/>
      <w:r w:rsidRPr="00FE333F">
        <w:rPr>
          <w:rFonts w:ascii="Times New Roman" w:hAnsi="Times New Roman"/>
          <w:szCs w:val="24"/>
        </w:rPr>
        <w:t xml:space="preserve"> 1:8-9, </w:t>
      </w:r>
      <w:proofErr w:type="spellStart"/>
      <w:r w:rsidRPr="00FE333F">
        <w:rPr>
          <w:rFonts w:ascii="Times New Roman" w:hAnsi="Times New Roman"/>
          <w:szCs w:val="24"/>
        </w:rPr>
        <w:t>hace</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profunda </w:t>
      </w:r>
      <w:proofErr w:type="spellStart"/>
      <w:r w:rsidRPr="00FE333F">
        <w:rPr>
          <w:rFonts w:ascii="Times New Roman" w:hAnsi="Times New Roman"/>
          <w:szCs w:val="24"/>
        </w:rPr>
        <w:t>declaración</w:t>
      </w:r>
      <w:proofErr w:type="spellEnd"/>
      <w:r w:rsidRPr="00FE333F">
        <w:rPr>
          <w:rFonts w:ascii="Times New Roman" w:hAnsi="Times New Roman"/>
          <w:szCs w:val="24"/>
        </w:rPr>
        <w:t xml:space="preserve">: </w:t>
      </w:r>
    </w:p>
    <w:p w14:paraId="2EEFA656" w14:textId="77777777" w:rsidR="00143CDF" w:rsidRPr="00FE333F" w:rsidRDefault="00143CDF" w:rsidP="00143CDF">
      <w:pPr>
        <w:keepLines w:val="0"/>
        <w:widowControl/>
        <w:suppressAutoHyphens/>
        <w:ind w:left="720"/>
        <w:jc w:val="both"/>
        <w:rPr>
          <w:rFonts w:ascii="Times New Roman" w:hAnsi="Times New Roman"/>
          <w:szCs w:val="24"/>
        </w:rPr>
      </w:pPr>
      <w:r w:rsidRPr="00FE333F">
        <w:rPr>
          <w:rFonts w:ascii="Times New Roman" w:hAnsi="Times New Roman"/>
          <w:szCs w:val="24"/>
        </w:rPr>
        <w:t xml:space="preserve">“Mas </w:t>
      </w:r>
      <w:proofErr w:type="spellStart"/>
      <w:r w:rsidRPr="00FE333F">
        <w:rPr>
          <w:rFonts w:ascii="Times New Roman" w:hAnsi="Times New Roman"/>
          <w:szCs w:val="24"/>
        </w:rPr>
        <w:t>si</w:t>
      </w:r>
      <w:proofErr w:type="spellEnd"/>
      <w:r w:rsidRPr="00FE333F">
        <w:rPr>
          <w:rFonts w:ascii="Times New Roman" w:hAnsi="Times New Roman"/>
          <w:szCs w:val="24"/>
        </w:rPr>
        <w:t xml:space="preserve"> </w:t>
      </w:r>
      <w:proofErr w:type="spellStart"/>
      <w:r w:rsidRPr="00FE333F">
        <w:rPr>
          <w:rFonts w:ascii="Times New Roman" w:hAnsi="Times New Roman"/>
          <w:szCs w:val="24"/>
        </w:rPr>
        <w:t>aun</w:t>
      </w:r>
      <w:proofErr w:type="spellEnd"/>
      <w:r w:rsidRPr="00FE333F">
        <w:rPr>
          <w:rFonts w:ascii="Times New Roman" w:hAnsi="Times New Roman"/>
          <w:szCs w:val="24"/>
        </w:rPr>
        <w:t xml:space="preserve"> </w:t>
      </w:r>
      <w:proofErr w:type="spellStart"/>
      <w:r w:rsidRPr="00FE333F">
        <w:rPr>
          <w:rFonts w:ascii="Times New Roman" w:hAnsi="Times New Roman"/>
          <w:szCs w:val="24"/>
        </w:rPr>
        <w:t>nosotros</w:t>
      </w:r>
      <w:proofErr w:type="spellEnd"/>
      <w:r w:rsidRPr="00FE333F">
        <w:rPr>
          <w:rFonts w:ascii="Times New Roman" w:hAnsi="Times New Roman"/>
          <w:szCs w:val="24"/>
        </w:rPr>
        <w:t xml:space="preserve">, o un </w:t>
      </w:r>
      <w:proofErr w:type="spellStart"/>
      <w:r w:rsidRPr="00FE333F">
        <w:rPr>
          <w:rFonts w:ascii="Times New Roman" w:hAnsi="Times New Roman"/>
          <w:szCs w:val="24"/>
        </w:rPr>
        <w:t>ángel</w:t>
      </w:r>
      <w:proofErr w:type="spellEnd"/>
      <w:r w:rsidRPr="00FE333F">
        <w:rPr>
          <w:rFonts w:ascii="Times New Roman" w:hAnsi="Times New Roman"/>
          <w:szCs w:val="24"/>
        </w:rPr>
        <w:t xml:space="preserve"> del </w:t>
      </w:r>
      <w:proofErr w:type="spellStart"/>
      <w:r w:rsidRPr="00FE333F">
        <w:rPr>
          <w:rFonts w:ascii="Times New Roman" w:hAnsi="Times New Roman"/>
          <w:szCs w:val="24"/>
        </w:rPr>
        <w:t>cielo</w:t>
      </w:r>
      <w:proofErr w:type="spellEnd"/>
      <w:r w:rsidRPr="00FE333F">
        <w:rPr>
          <w:rFonts w:ascii="Times New Roman" w:hAnsi="Times New Roman"/>
          <w:szCs w:val="24"/>
        </w:rPr>
        <w:t xml:space="preserve">, </w:t>
      </w:r>
      <w:proofErr w:type="spellStart"/>
      <w:r w:rsidRPr="00FE333F">
        <w:rPr>
          <w:rFonts w:ascii="Times New Roman" w:hAnsi="Times New Roman"/>
          <w:szCs w:val="24"/>
        </w:rPr>
        <w:t>os</w:t>
      </w:r>
      <w:proofErr w:type="spellEnd"/>
      <w:r w:rsidRPr="00FE333F">
        <w:rPr>
          <w:rFonts w:ascii="Times New Roman" w:hAnsi="Times New Roman"/>
          <w:szCs w:val="24"/>
        </w:rPr>
        <w:t xml:space="preserve"> </w:t>
      </w:r>
      <w:proofErr w:type="spellStart"/>
      <w:r w:rsidRPr="00FE333F">
        <w:rPr>
          <w:rFonts w:ascii="Times New Roman" w:hAnsi="Times New Roman"/>
          <w:szCs w:val="24"/>
        </w:rPr>
        <w:t>anunciare</w:t>
      </w:r>
      <w:proofErr w:type="spellEnd"/>
      <w:r w:rsidRPr="00FE333F">
        <w:rPr>
          <w:rFonts w:ascii="Times New Roman" w:hAnsi="Times New Roman"/>
          <w:szCs w:val="24"/>
        </w:rPr>
        <w:t xml:space="preserve"> </w:t>
      </w:r>
      <w:proofErr w:type="spellStart"/>
      <w:r w:rsidRPr="00FE333F">
        <w:rPr>
          <w:rFonts w:ascii="Times New Roman" w:hAnsi="Times New Roman"/>
          <w:b/>
          <w:szCs w:val="24"/>
        </w:rPr>
        <w:t>otro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evangelio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diferente</w:t>
      </w:r>
      <w:proofErr w:type="spellEnd"/>
      <w:r w:rsidRPr="00FE333F">
        <w:rPr>
          <w:rFonts w:ascii="Times New Roman" w:hAnsi="Times New Roman"/>
          <w:szCs w:val="24"/>
        </w:rPr>
        <w:t xml:space="preserve"> del que </w:t>
      </w:r>
      <w:proofErr w:type="spellStart"/>
      <w:r w:rsidRPr="00FE333F">
        <w:rPr>
          <w:rFonts w:ascii="Times New Roman" w:hAnsi="Times New Roman"/>
          <w:szCs w:val="24"/>
        </w:rPr>
        <w:t>os</w:t>
      </w:r>
      <w:proofErr w:type="spellEnd"/>
      <w:r w:rsidRPr="00FE333F">
        <w:rPr>
          <w:rFonts w:ascii="Times New Roman" w:hAnsi="Times New Roman"/>
          <w:szCs w:val="24"/>
        </w:rPr>
        <w:t xml:space="preserve"> </w:t>
      </w:r>
      <w:proofErr w:type="spellStart"/>
      <w:r w:rsidRPr="00FE333F">
        <w:rPr>
          <w:rFonts w:ascii="Times New Roman" w:hAnsi="Times New Roman"/>
          <w:szCs w:val="24"/>
        </w:rPr>
        <w:t>hemos</w:t>
      </w:r>
      <w:proofErr w:type="spellEnd"/>
      <w:r w:rsidRPr="00FE333F">
        <w:rPr>
          <w:rFonts w:ascii="Times New Roman" w:hAnsi="Times New Roman"/>
          <w:szCs w:val="24"/>
        </w:rPr>
        <w:t xml:space="preserve"> </w:t>
      </w:r>
      <w:proofErr w:type="spellStart"/>
      <w:r w:rsidRPr="00FE333F">
        <w:rPr>
          <w:rFonts w:ascii="Times New Roman" w:hAnsi="Times New Roman"/>
          <w:szCs w:val="24"/>
        </w:rPr>
        <w:t>anunciado</w:t>
      </w:r>
      <w:proofErr w:type="spellEnd"/>
      <w:r w:rsidRPr="00FE333F">
        <w:rPr>
          <w:rFonts w:ascii="Times New Roman" w:hAnsi="Times New Roman"/>
          <w:szCs w:val="24"/>
        </w:rPr>
        <w:t xml:space="preserve">, </w:t>
      </w:r>
      <w:r w:rsidRPr="00FE333F">
        <w:rPr>
          <w:rFonts w:ascii="Times New Roman" w:hAnsi="Times New Roman"/>
          <w:szCs w:val="24"/>
        </w:rPr>
        <w:lastRenderedPageBreak/>
        <w:t xml:space="preserve">sea </w:t>
      </w:r>
      <w:proofErr w:type="spellStart"/>
      <w:r w:rsidRPr="00FE333F">
        <w:rPr>
          <w:rFonts w:ascii="Times New Roman" w:hAnsi="Times New Roman"/>
          <w:szCs w:val="24"/>
        </w:rPr>
        <w:t>anatema</w:t>
      </w:r>
      <w:proofErr w:type="spellEnd"/>
      <w:r w:rsidRPr="00FE333F">
        <w:rPr>
          <w:rFonts w:ascii="Times New Roman" w:hAnsi="Times New Roman"/>
          <w:szCs w:val="24"/>
        </w:rPr>
        <w:t xml:space="preserve">. Como antes </w:t>
      </w:r>
      <w:proofErr w:type="spellStart"/>
      <w:r w:rsidRPr="00FE333F">
        <w:rPr>
          <w:rFonts w:ascii="Times New Roman" w:hAnsi="Times New Roman"/>
          <w:szCs w:val="24"/>
        </w:rPr>
        <w:t>hemos</w:t>
      </w:r>
      <w:proofErr w:type="spellEnd"/>
      <w:r w:rsidRPr="00FE333F">
        <w:rPr>
          <w:rFonts w:ascii="Times New Roman" w:hAnsi="Times New Roman"/>
          <w:szCs w:val="24"/>
        </w:rPr>
        <w:t xml:space="preserve"> </w:t>
      </w:r>
      <w:proofErr w:type="spellStart"/>
      <w:r w:rsidRPr="00FE333F">
        <w:rPr>
          <w:rFonts w:ascii="Times New Roman" w:hAnsi="Times New Roman"/>
          <w:szCs w:val="24"/>
        </w:rPr>
        <w:t>dicho</w:t>
      </w:r>
      <w:proofErr w:type="spellEnd"/>
      <w:r w:rsidRPr="00FE333F">
        <w:rPr>
          <w:rFonts w:ascii="Times New Roman" w:hAnsi="Times New Roman"/>
          <w:szCs w:val="24"/>
        </w:rPr>
        <w:t xml:space="preserve">, </w:t>
      </w:r>
      <w:proofErr w:type="spellStart"/>
      <w:r w:rsidRPr="00FE333F">
        <w:rPr>
          <w:rFonts w:ascii="Times New Roman" w:hAnsi="Times New Roman"/>
          <w:szCs w:val="24"/>
        </w:rPr>
        <w:t>también</w:t>
      </w:r>
      <w:proofErr w:type="spellEnd"/>
      <w:r w:rsidRPr="00FE333F">
        <w:rPr>
          <w:rFonts w:ascii="Times New Roman" w:hAnsi="Times New Roman"/>
          <w:szCs w:val="24"/>
        </w:rPr>
        <w:t xml:space="preserve"> </w:t>
      </w:r>
      <w:proofErr w:type="spellStart"/>
      <w:r w:rsidRPr="00FE333F">
        <w:rPr>
          <w:rFonts w:ascii="Times New Roman" w:hAnsi="Times New Roman"/>
          <w:szCs w:val="24"/>
        </w:rPr>
        <w:t>ahora</w:t>
      </w:r>
      <w:proofErr w:type="spellEnd"/>
      <w:r w:rsidRPr="00FE333F">
        <w:rPr>
          <w:rFonts w:ascii="Times New Roman" w:hAnsi="Times New Roman"/>
          <w:szCs w:val="24"/>
        </w:rPr>
        <w:t xml:space="preserve"> lo </w:t>
      </w:r>
      <w:proofErr w:type="spellStart"/>
      <w:r w:rsidRPr="00FE333F">
        <w:rPr>
          <w:rFonts w:ascii="Times New Roman" w:hAnsi="Times New Roman"/>
          <w:szCs w:val="24"/>
        </w:rPr>
        <w:t>repito</w:t>
      </w:r>
      <w:proofErr w:type="spellEnd"/>
      <w:r w:rsidRPr="00FE333F">
        <w:rPr>
          <w:rFonts w:ascii="Times New Roman" w:hAnsi="Times New Roman"/>
          <w:szCs w:val="24"/>
        </w:rPr>
        <w:t xml:space="preserve">: Si </w:t>
      </w:r>
      <w:proofErr w:type="spellStart"/>
      <w:r w:rsidRPr="00FE333F">
        <w:rPr>
          <w:rFonts w:ascii="Times New Roman" w:hAnsi="Times New Roman"/>
          <w:szCs w:val="24"/>
        </w:rPr>
        <w:t>alguno</w:t>
      </w:r>
      <w:proofErr w:type="spellEnd"/>
      <w:r w:rsidRPr="00FE333F">
        <w:rPr>
          <w:rFonts w:ascii="Times New Roman" w:hAnsi="Times New Roman"/>
          <w:szCs w:val="24"/>
        </w:rPr>
        <w:t xml:space="preserve"> </w:t>
      </w:r>
      <w:proofErr w:type="spellStart"/>
      <w:r w:rsidRPr="00FE333F">
        <w:rPr>
          <w:rFonts w:ascii="Times New Roman" w:hAnsi="Times New Roman"/>
          <w:szCs w:val="24"/>
        </w:rPr>
        <w:t>os</w:t>
      </w:r>
      <w:proofErr w:type="spellEnd"/>
      <w:r w:rsidRPr="00FE333F">
        <w:rPr>
          <w:rFonts w:ascii="Times New Roman" w:hAnsi="Times New Roman"/>
          <w:szCs w:val="24"/>
        </w:rPr>
        <w:t xml:space="preserve"> </w:t>
      </w:r>
      <w:proofErr w:type="spellStart"/>
      <w:r w:rsidRPr="00FE333F">
        <w:rPr>
          <w:rFonts w:ascii="Times New Roman" w:hAnsi="Times New Roman"/>
          <w:szCs w:val="24"/>
        </w:rPr>
        <w:t>predica</w:t>
      </w:r>
      <w:proofErr w:type="spellEnd"/>
      <w:r w:rsidRPr="00FE333F">
        <w:rPr>
          <w:rFonts w:ascii="Times New Roman" w:hAnsi="Times New Roman"/>
          <w:szCs w:val="24"/>
        </w:rPr>
        <w:t xml:space="preserve"> </w:t>
      </w:r>
      <w:proofErr w:type="spellStart"/>
      <w:r w:rsidRPr="00FE333F">
        <w:rPr>
          <w:rFonts w:ascii="Times New Roman" w:hAnsi="Times New Roman"/>
          <w:b/>
          <w:szCs w:val="24"/>
        </w:rPr>
        <w:t>diferente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evangelio</w:t>
      </w:r>
      <w:proofErr w:type="spellEnd"/>
      <w:r w:rsidRPr="00FE333F">
        <w:rPr>
          <w:rFonts w:ascii="Times New Roman" w:hAnsi="Times New Roman"/>
          <w:szCs w:val="24"/>
        </w:rPr>
        <w:t xml:space="preserve"> del que </w:t>
      </w:r>
      <w:proofErr w:type="spellStart"/>
      <w:r w:rsidRPr="00FE333F">
        <w:rPr>
          <w:rFonts w:ascii="Times New Roman" w:hAnsi="Times New Roman"/>
          <w:szCs w:val="24"/>
        </w:rPr>
        <w:t>habéis</w:t>
      </w:r>
      <w:proofErr w:type="spellEnd"/>
      <w:r w:rsidRPr="00FE333F">
        <w:rPr>
          <w:rFonts w:ascii="Times New Roman" w:hAnsi="Times New Roman"/>
          <w:szCs w:val="24"/>
        </w:rPr>
        <w:t xml:space="preserve"> </w:t>
      </w:r>
      <w:proofErr w:type="spellStart"/>
      <w:r w:rsidRPr="00FE333F">
        <w:rPr>
          <w:rFonts w:ascii="Times New Roman" w:hAnsi="Times New Roman"/>
          <w:szCs w:val="24"/>
        </w:rPr>
        <w:t>recibido</w:t>
      </w:r>
      <w:proofErr w:type="spellEnd"/>
      <w:r w:rsidRPr="00FE333F">
        <w:rPr>
          <w:rFonts w:ascii="Times New Roman" w:hAnsi="Times New Roman"/>
          <w:szCs w:val="24"/>
        </w:rPr>
        <w:t xml:space="preserve">, sea </w:t>
      </w:r>
      <w:proofErr w:type="spellStart"/>
      <w:r w:rsidRPr="00FE333F">
        <w:rPr>
          <w:rFonts w:ascii="Times New Roman" w:hAnsi="Times New Roman"/>
          <w:szCs w:val="24"/>
        </w:rPr>
        <w:t>anatema</w:t>
      </w:r>
      <w:proofErr w:type="spellEnd"/>
      <w:r w:rsidRPr="00FE333F">
        <w:rPr>
          <w:rFonts w:ascii="Times New Roman" w:hAnsi="Times New Roman"/>
          <w:szCs w:val="24"/>
        </w:rPr>
        <w:t>”.</w:t>
      </w:r>
    </w:p>
    <w:p w14:paraId="3ACD0157" w14:textId="77777777" w:rsidR="00143CDF" w:rsidRPr="00FE333F" w:rsidRDefault="00143CDF" w:rsidP="00143CDF">
      <w:pPr>
        <w:keepLines w:val="0"/>
        <w:widowControl/>
        <w:suppressAutoHyphens/>
        <w:ind w:left="720"/>
        <w:jc w:val="both"/>
        <w:rPr>
          <w:rFonts w:ascii="Times New Roman" w:hAnsi="Times New Roman"/>
          <w:sz w:val="20"/>
        </w:rPr>
      </w:pPr>
    </w:p>
    <w:p w14:paraId="65B9471C" w14:textId="77777777" w:rsidR="00143CDF" w:rsidRPr="00FE333F" w:rsidRDefault="00143CDF" w:rsidP="00143CDF">
      <w:pPr>
        <w:keepLines w:val="0"/>
        <w:widowControl/>
        <w:suppressAutoHyphens/>
        <w:jc w:val="both"/>
        <w:rPr>
          <w:rFonts w:ascii="Times New Roman" w:hAnsi="Times New Roman"/>
          <w:szCs w:val="24"/>
        </w:rPr>
      </w:pPr>
      <w:proofErr w:type="spellStart"/>
      <w:r w:rsidRPr="00FE333F">
        <w:rPr>
          <w:rFonts w:ascii="Times New Roman" w:hAnsi="Times New Roman"/>
          <w:szCs w:val="24"/>
        </w:rPr>
        <w:t>Piensen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esto</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un </w:t>
      </w:r>
      <w:proofErr w:type="spellStart"/>
      <w:r w:rsidRPr="00FE333F">
        <w:rPr>
          <w:rFonts w:ascii="Times New Roman" w:hAnsi="Times New Roman"/>
          <w:szCs w:val="24"/>
        </w:rPr>
        <w:t>momento</w:t>
      </w:r>
      <w:proofErr w:type="spellEnd"/>
      <w:r w:rsidRPr="00FE333F">
        <w:rPr>
          <w:rFonts w:ascii="Times New Roman" w:hAnsi="Times New Roman"/>
          <w:szCs w:val="24"/>
        </w:rPr>
        <w:t xml:space="preserve">. Pablo y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otros</w:t>
      </w:r>
      <w:proofErr w:type="spellEnd"/>
      <w:r w:rsidRPr="00FE333F">
        <w:rPr>
          <w:rFonts w:ascii="Times New Roman" w:hAnsi="Times New Roman"/>
          <w:szCs w:val="24"/>
        </w:rPr>
        <w:t xml:space="preserve"> </w:t>
      </w:r>
      <w:proofErr w:type="spellStart"/>
      <w:r w:rsidRPr="00FE333F">
        <w:rPr>
          <w:rFonts w:ascii="Times New Roman" w:hAnsi="Times New Roman"/>
          <w:szCs w:val="24"/>
        </w:rPr>
        <w:t>apóstoles</w:t>
      </w:r>
      <w:proofErr w:type="spellEnd"/>
      <w:r w:rsidRPr="00FE333F">
        <w:rPr>
          <w:rFonts w:ascii="Times New Roman" w:hAnsi="Times New Roman"/>
          <w:szCs w:val="24"/>
        </w:rPr>
        <w:t xml:space="preserve"> </w:t>
      </w:r>
      <w:proofErr w:type="spellStart"/>
      <w:r w:rsidRPr="00FE333F">
        <w:rPr>
          <w:rFonts w:ascii="Times New Roman" w:hAnsi="Times New Roman"/>
          <w:szCs w:val="24"/>
        </w:rPr>
        <w:t>testificaron</w:t>
      </w:r>
      <w:proofErr w:type="spellEnd"/>
      <w:r w:rsidRPr="00FE333F">
        <w:rPr>
          <w:rFonts w:ascii="Times New Roman" w:hAnsi="Times New Roman"/>
          <w:szCs w:val="24"/>
        </w:rPr>
        <w:t xml:space="preserve"> de las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que </w:t>
      </w:r>
      <w:proofErr w:type="spellStart"/>
      <w:r w:rsidRPr="00FE333F">
        <w:rPr>
          <w:rFonts w:ascii="Times New Roman" w:hAnsi="Times New Roman"/>
          <w:szCs w:val="24"/>
        </w:rPr>
        <w:t>habían</w:t>
      </w:r>
      <w:proofErr w:type="spellEnd"/>
      <w:r w:rsidRPr="00FE333F">
        <w:rPr>
          <w:rFonts w:ascii="Times New Roman" w:hAnsi="Times New Roman"/>
          <w:szCs w:val="24"/>
        </w:rPr>
        <w:t xml:space="preserve"> </w:t>
      </w:r>
      <w:proofErr w:type="spellStart"/>
      <w:r w:rsidRPr="00FE333F">
        <w:rPr>
          <w:rFonts w:ascii="Times New Roman" w:hAnsi="Times New Roman"/>
          <w:szCs w:val="24"/>
        </w:rPr>
        <w:t>aprendido</w:t>
      </w:r>
      <w:proofErr w:type="spellEnd"/>
      <w:r w:rsidRPr="00FE333F">
        <w:rPr>
          <w:rFonts w:ascii="Times New Roman" w:hAnsi="Times New Roman"/>
          <w:szCs w:val="24"/>
        </w:rPr>
        <w:t xml:space="preserve">, y </w:t>
      </w:r>
      <w:proofErr w:type="spellStart"/>
      <w:r w:rsidRPr="00FE333F">
        <w:rPr>
          <w:rFonts w:ascii="Times New Roman" w:hAnsi="Times New Roman"/>
          <w:szCs w:val="24"/>
        </w:rPr>
        <w:t>habían</w:t>
      </w:r>
      <w:proofErr w:type="spellEnd"/>
      <w:r w:rsidRPr="00FE333F">
        <w:rPr>
          <w:rFonts w:ascii="Times New Roman" w:hAnsi="Times New Roman"/>
          <w:szCs w:val="24"/>
        </w:rPr>
        <w:t xml:space="preserve">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enseñados</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Cristo y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Santo. Este era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mensaje</w:t>
      </w:r>
      <w:proofErr w:type="spellEnd"/>
      <w:r w:rsidRPr="00FE333F">
        <w:rPr>
          <w:rFonts w:ascii="Times New Roman" w:hAnsi="Times New Roman"/>
          <w:szCs w:val="24"/>
        </w:rPr>
        <w:t xml:space="preserve"> que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predicaron</w:t>
      </w:r>
      <w:proofErr w:type="spellEnd"/>
      <w:r w:rsidRPr="00FE333F">
        <w:rPr>
          <w:rFonts w:ascii="Times New Roman" w:hAnsi="Times New Roman"/>
          <w:szCs w:val="24"/>
        </w:rPr>
        <w:t xml:space="preserve"> y que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de </w:t>
      </w:r>
      <w:proofErr w:type="spellStart"/>
      <w:r w:rsidRPr="00FE333F">
        <w:rPr>
          <w:rFonts w:ascii="Times New Roman" w:hAnsi="Times New Roman"/>
          <w:szCs w:val="24"/>
        </w:rPr>
        <w:t>Galacia</w:t>
      </w:r>
      <w:proofErr w:type="spellEnd"/>
      <w:r w:rsidRPr="00FE333F">
        <w:rPr>
          <w:rFonts w:ascii="Times New Roman" w:hAnsi="Times New Roman"/>
          <w:szCs w:val="24"/>
        </w:rPr>
        <w:t xml:space="preserve"> </w:t>
      </w:r>
      <w:proofErr w:type="spellStart"/>
      <w:r w:rsidRPr="00FE333F">
        <w:rPr>
          <w:rFonts w:ascii="Times New Roman" w:hAnsi="Times New Roman"/>
          <w:szCs w:val="24"/>
        </w:rPr>
        <w:t>habían</w:t>
      </w:r>
      <w:proofErr w:type="spellEnd"/>
      <w:r w:rsidRPr="00FE333F">
        <w:rPr>
          <w:rFonts w:ascii="Times New Roman" w:hAnsi="Times New Roman"/>
          <w:szCs w:val="24"/>
        </w:rPr>
        <w:t xml:space="preserve"> </w:t>
      </w:r>
      <w:proofErr w:type="spellStart"/>
      <w:r w:rsidRPr="00FE333F">
        <w:rPr>
          <w:rFonts w:ascii="Times New Roman" w:hAnsi="Times New Roman"/>
          <w:szCs w:val="24"/>
        </w:rPr>
        <w:t>oído</w:t>
      </w:r>
      <w:proofErr w:type="spellEnd"/>
      <w:r w:rsidRPr="00FE333F">
        <w:rPr>
          <w:rFonts w:ascii="Times New Roman" w:hAnsi="Times New Roman"/>
          <w:szCs w:val="24"/>
        </w:rPr>
        <w:t xml:space="preserve">. </w:t>
      </w:r>
      <w:proofErr w:type="spellStart"/>
      <w:r w:rsidRPr="00FE333F">
        <w:rPr>
          <w:rFonts w:ascii="Times New Roman" w:hAnsi="Times New Roman"/>
          <w:szCs w:val="24"/>
        </w:rPr>
        <w:t>Adicionalmente</w:t>
      </w:r>
      <w:proofErr w:type="spellEnd"/>
      <w:r w:rsidRPr="00FE333F">
        <w:rPr>
          <w:rFonts w:ascii="Times New Roman" w:hAnsi="Times New Roman"/>
          <w:szCs w:val="24"/>
        </w:rPr>
        <w:t xml:space="preserve">, </w:t>
      </w:r>
      <w:proofErr w:type="spellStart"/>
      <w:r w:rsidRPr="00FE333F">
        <w:rPr>
          <w:rFonts w:ascii="Times New Roman" w:hAnsi="Times New Roman"/>
          <w:szCs w:val="24"/>
        </w:rPr>
        <w:t>esto</w:t>
      </w:r>
      <w:proofErr w:type="spellEnd"/>
      <w:r w:rsidRPr="00FE333F">
        <w:rPr>
          <w:rFonts w:ascii="Times New Roman" w:hAnsi="Times New Roman"/>
          <w:szCs w:val="24"/>
        </w:rPr>
        <w:t xml:space="preserve"> </w:t>
      </w:r>
      <w:proofErr w:type="spellStart"/>
      <w:r w:rsidRPr="00FE333F">
        <w:rPr>
          <w:rFonts w:ascii="Times New Roman" w:hAnsi="Times New Roman"/>
          <w:szCs w:val="24"/>
        </w:rPr>
        <w:t>fue</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Santo les </w:t>
      </w:r>
      <w:proofErr w:type="spellStart"/>
      <w:r w:rsidRPr="00FE333F">
        <w:rPr>
          <w:rFonts w:ascii="Times New Roman" w:hAnsi="Times New Roman"/>
          <w:szCs w:val="24"/>
        </w:rPr>
        <w:t>inspiró</w:t>
      </w:r>
      <w:proofErr w:type="spellEnd"/>
      <w:r w:rsidRPr="00FE333F">
        <w:rPr>
          <w:rFonts w:ascii="Times New Roman" w:hAnsi="Times New Roman"/>
          <w:szCs w:val="24"/>
        </w:rPr>
        <w:t xml:space="preserve"> </w:t>
      </w:r>
      <w:proofErr w:type="gramStart"/>
      <w:r w:rsidRPr="00FE333F">
        <w:rPr>
          <w:rFonts w:ascii="Times New Roman" w:hAnsi="Times New Roman"/>
          <w:szCs w:val="24"/>
        </w:rPr>
        <w:t>a</w:t>
      </w:r>
      <w:proofErr w:type="gramEnd"/>
      <w:r w:rsidRPr="00FE333F">
        <w:rPr>
          <w:rFonts w:ascii="Times New Roman" w:hAnsi="Times New Roman"/>
          <w:szCs w:val="24"/>
        </w:rPr>
        <w:t xml:space="preserve"> </w:t>
      </w:r>
      <w:proofErr w:type="spellStart"/>
      <w:r w:rsidRPr="00FE333F">
        <w:rPr>
          <w:rFonts w:ascii="Times New Roman" w:hAnsi="Times New Roman"/>
          <w:szCs w:val="24"/>
        </w:rPr>
        <w:t>escribir</w:t>
      </w:r>
      <w:proofErr w:type="spellEnd"/>
      <w:r w:rsidRPr="00FE333F">
        <w:rPr>
          <w:rFonts w:ascii="Times New Roman" w:hAnsi="Times New Roman"/>
          <w:szCs w:val="24"/>
        </w:rPr>
        <w:t xml:space="preserve"> y registrar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libros</w:t>
      </w:r>
      <w:proofErr w:type="spellEnd"/>
      <w:r w:rsidRPr="00FE333F">
        <w:rPr>
          <w:rFonts w:ascii="Times New Roman" w:hAnsi="Times New Roman"/>
          <w:szCs w:val="24"/>
        </w:rPr>
        <w:t xml:space="preserve"> y cartas del Nuevo </w:t>
      </w:r>
      <w:proofErr w:type="spellStart"/>
      <w:r w:rsidRPr="00FE333F">
        <w:rPr>
          <w:rFonts w:ascii="Times New Roman" w:hAnsi="Times New Roman"/>
          <w:szCs w:val="24"/>
        </w:rPr>
        <w:t>Testamento</w:t>
      </w:r>
      <w:proofErr w:type="spellEnd"/>
      <w:r w:rsidRPr="00FE333F">
        <w:rPr>
          <w:rFonts w:ascii="Times New Roman" w:hAnsi="Times New Roman"/>
          <w:szCs w:val="24"/>
        </w:rPr>
        <w:t>. En breve, “</w:t>
      </w:r>
      <w:proofErr w:type="spellStart"/>
      <w:r w:rsidRPr="00FE333F">
        <w:rPr>
          <w:rFonts w:ascii="Times New Roman" w:hAnsi="Times New Roman"/>
          <w:szCs w:val="24"/>
        </w:rPr>
        <w:t>otro</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w:t>
      </w:r>
      <w:proofErr w:type="spellStart"/>
      <w:r w:rsidRPr="00FE333F">
        <w:rPr>
          <w:rFonts w:ascii="Times New Roman" w:hAnsi="Times New Roman"/>
          <w:szCs w:val="24"/>
        </w:rPr>
        <w:t>sería</w:t>
      </w:r>
      <w:proofErr w:type="spellEnd"/>
      <w:r w:rsidRPr="00FE333F">
        <w:rPr>
          <w:rFonts w:ascii="Times New Roman" w:hAnsi="Times New Roman"/>
          <w:szCs w:val="24"/>
        </w:rPr>
        <w:t xml:space="preserve"> </w:t>
      </w:r>
      <w:proofErr w:type="spellStart"/>
      <w:r w:rsidRPr="00FE333F">
        <w:rPr>
          <w:rFonts w:ascii="Times New Roman" w:hAnsi="Times New Roman"/>
          <w:szCs w:val="24"/>
        </w:rPr>
        <w:t>cualquier</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enseñanza</w:t>
      </w:r>
      <w:proofErr w:type="spellEnd"/>
      <w:r w:rsidRPr="00FE333F">
        <w:rPr>
          <w:rFonts w:ascii="Times New Roman" w:hAnsi="Times New Roman"/>
          <w:szCs w:val="24"/>
        </w:rPr>
        <w:t xml:space="preserve"> o </w:t>
      </w:r>
      <w:proofErr w:type="spellStart"/>
      <w:r w:rsidRPr="00FE333F">
        <w:rPr>
          <w:rFonts w:ascii="Times New Roman" w:hAnsi="Times New Roman"/>
          <w:szCs w:val="24"/>
        </w:rPr>
        <w:t>predicación</w:t>
      </w:r>
      <w:proofErr w:type="spellEnd"/>
      <w:r w:rsidRPr="00FE333F">
        <w:rPr>
          <w:rFonts w:ascii="Times New Roman" w:hAnsi="Times New Roman"/>
          <w:szCs w:val="24"/>
        </w:rPr>
        <w:t xml:space="preserve"> que no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de </w:t>
      </w:r>
      <w:proofErr w:type="spellStart"/>
      <w:r w:rsidRPr="00FE333F">
        <w:rPr>
          <w:rFonts w:ascii="Times New Roman" w:hAnsi="Times New Roman"/>
          <w:szCs w:val="24"/>
        </w:rPr>
        <w:t>acuerdo</w:t>
      </w:r>
      <w:proofErr w:type="spellEnd"/>
      <w:r w:rsidRPr="00FE333F">
        <w:rPr>
          <w:rFonts w:ascii="Times New Roman" w:hAnsi="Times New Roman"/>
          <w:szCs w:val="24"/>
        </w:rPr>
        <w:t xml:space="preserve"> con lo que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apóstoles</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enseñaron</w:t>
      </w:r>
      <w:proofErr w:type="spellEnd"/>
      <w:r w:rsidRPr="00FE333F">
        <w:rPr>
          <w:rFonts w:ascii="Times New Roman" w:hAnsi="Times New Roman"/>
          <w:szCs w:val="24"/>
        </w:rPr>
        <w:t xml:space="preserve">. Noten, lo que dice: </w:t>
      </w:r>
      <w:r w:rsidRPr="00FE333F">
        <w:rPr>
          <w:rFonts w:ascii="Times New Roman" w:hAnsi="Times New Roman"/>
          <w:b/>
          <w:szCs w:val="24"/>
        </w:rPr>
        <w:t xml:space="preserve">“mas </w:t>
      </w:r>
      <w:proofErr w:type="spellStart"/>
      <w:r w:rsidRPr="00FE333F">
        <w:rPr>
          <w:rFonts w:ascii="Times New Roman" w:hAnsi="Times New Roman"/>
          <w:b/>
          <w:szCs w:val="24"/>
        </w:rPr>
        <w:t>si</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aun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nosotros</w:t>
      </w:r>
      <w:proofErr w:type="spellEnd"/>
      <w:r w:rsidRPr="00FE333F">
        <w:rPr>
          <w:rFonts w:ascii="Times New Roman" w:hAnsi="Times New Roman"/>
          <w:b/>
          <w:szCs w:val="24"/>
        </w:rPr>
        <w:t xml:space="preserve"> </w:t>
      </w:r>
      <w:r w:rsidRPr="00FE333F">
        <w:rPr>
          <w:rFonts w:ascii="Times New Roman" w:hAnsi="Times New Roman"/>
          <w:szCs w:val="24"/>
        </w:rPr>
        <w:t>(</w:t>
      </w:r>
      <w:proofErr w:type="spellStart"/>
      <w:r w:rsidRPr="00FE333F">
        <w:rPr>
          <w:rFonts w:ascii="Times New Roman" w:hAnsi="Times New Roman"/>
          <w:szCs w:val="24"/>
        </w:rPr>
        <w:t>él</w:t>
      </w:r>
      <w:proofErr w:type="spellEnd"/>
      <w:r w:rsidRPr="00FE333F">
        <w:rPr>
          <w:rFonts w:ascii="Times New Roman" w:hAnsi="Times New Roman"/>
          <w:szCs w:val="24"/>
        </w:rPr>
        <w:t xml:space="preserve"> y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otros</w:t>
      </w:r>
      <w:proofErr w:type="spellEnd"/>
      <w:r w:rsidRPr="00FE333F">
        <w:rPr>
          <w:rFonts w:ascii="Times New Roman" w:hAnsi="Times New Roman"/>
          <w:szCs w:val="24"/>
        </w:rPr>
        <w:t xml:space="preserve"> </w:t>
      </w:r>
      <w:proofErr w:type="spellStart"/>
      <w:r w:rsidRPr="00FE333F">
        <w:rPr>
          <w:rFonts w:ascii="Times New Roman" w:hAnsi="Times New Roman"/>
          <w:szCs w:val="24"/>
        </w:rPr>
        <w:t>apóstoles</w:t>
      </w:r>
      <w:proofErr w:type="spellEnd"/>
      <w:r w:rsidRPr="00FE333F">
        <w:rPr>
          <w:rFonts w:ascii="Times New Roman" w:hAnsi="Times New Roman"/>
          <w:szCs w:val="24"/>
        </w:rPr>
        <w:t xml:space="preserve">), </w:t>
      </w:r>
      <w:r w:rsidRPr="00FE333F">
        <w:rPr>
          <w:rFonts w:ascii="Times New Roman" w:hAnsi="Times New Roman"/>
          <w:b/>
          <w:szCs w:val="24"/>
        </w:rPr>
        <w:t xml:space="preserve">o un </w:t>
      </w:r>
      <w:proofErr w:type="spellStart"/>
      <w:r w:rsidRPr="00FE333F">
        <w:rPr>
          <w:rFonts w:ascii="Times New Roman" w:hAnsi="Times New Roman"/>
          <w:b/>
          <w:szCs w:val="24"/>
        </w:rPr>
        <w:t>ángel</w:t>
      </w:r>
      <w:proofErr w:type="spellEnd"/>
      <w:r w:rsidRPr="00FE333F">
        <w:rPr>
          <w:rFonts w:ascii="Times New Roman" w:hAnsi="Times New Roman"/>
          <w:b/>
          <w:szCs w:val="24"/>
        </w:rPr>
        <w:t xml:space="preserve"> del </w:t>
      </w:r>
      <w:proofErr w:type="spellStart"/>
      <w:r w:rsidRPr="00FE333F">
        <w:rPr>
          <w:rFonts w:ascii="Times New Roman" w:hAnsi="Times New Roman"/>
          <w:b/>
          <w:szCs w:val="24"/>
        </w:rPr>
        <w:t>cielo</w:t>
      </w:r>
      <w:proofErr w:type="spellEnd"/>
      <w:r w:rsidRPr="00FE333F">
        <w:rPr>
          <w:rFonts w:ascii="Times New Roman" w:hAnsi="Times New Roman"/>
          <w:b/>
          <w:szCs w:val="24"/>
        </w:rPr>
        <w:t xml:space="preserve">, </w:t>
      </w:r>
      <w:proofErr w:type="spellStart"/>
      <w:r w:rsidRPr="00FE333F">
        <w:rPr>
          <w:rFonts w:ascii="Times New Roman" w:hAnsi="Times New Roman"/>
          <w:szCs w:val="24"/>
        </w:rPr>
        <w:t>os</w:t>
      </w:r>
      <w:proofErr w:type="spellEnd"/>
      <w:r w:rsidRPr="00FE333F">
        <w:rPr>
          <w:rFonts w:ascii="Times New Roman" w:hAnsi="Times New Roman"/>
          <w:szCs w:val="24"/>
        </w:rPr>
        <w:t xml:space="preserve"> </w:t>
      </w:r>
      <w:proofErr w:type="spellStart"/>
      <w:r w:rsidRPr="00FE333F">
        <w:rPr>
          <w:rFonts w:ascii="Times New Roman" w:hAnsi="Times New Roman"/>
          <w:szCs w:val="24"/>
        </w:rPr>
        <w:t>anunciare</w:t>
      </w:r>
      <w:proofErr w:type="spellEnd"/>
      <w:r w:rsidRPr="00FE333F">
        <w:rPr>
          <w:rFonts w:ascii="Times New Roman" w:hAnsi="Times New Roman"/>
          <w:szCs w:val="24"/>
        </w:rPr>
        <w:t xml:space="preserve"> </w:t>
      </w:r>
      <w:proofErr w:type="spellStart"/>
      <w:r w:rsidRPr="00FE333F">
        <w:rPr>
          <w:rFonts w:ascii="Times New Roman" w:hAnsi="Times New Roman"/>
          <w:szCs w:val="24"/>
        </w:rPr>
        <w:t>otro</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b/>
          <w:szCs w:val="24"/>
        </w:rPr>
        <w:t xml:space="preserve"> </w:t>
      </w:r>
      <w:proofErr w:type="spellStart"/>
      <w:r w:rsidRPr="00FE333F">
        <w:rPr>
          <w:rFonts w:ascii="Times New Roman" w:hAnsi="Times New Roman"/>
          <w:szCs w:val="24"/>
        </w:rPr>
        <w:t>diferente</w:t>
      </w:r>
      <w:proofErr w:type="spellEnd"/>
      <w:r w:rsidRPr="00FE333F">
        <w:rPr>
          <w:rFonts w:ascii="Times New Roman" w:hAnsi="Times New Roman"/>
          <w:szCs w:val="24"/>
        </w:rPr>
        <w:t xml:space="preserve"> del que </w:t>
      </w:r>
      <w:proofErr w:type="spellStart"/>
      <w:r w:rsidRPr="00FE333F">
        <w:rPr>
          <w:rFonts w:ascii="Times New Roman" w:hAnsi="Times New Roman"/>
          <w:szCs w:val="24"/>
        </w:rPr>
        <w:t>os</w:t>
      </w:r>
      <w:proofErr w:type="spellEnd"/>
      <w:r w:rsidRPr="00FE333F">
        <w:rPr>
          <w:rFonts w:ascii="Times New Roman" w:hAnsi="Times New Roman"/>
          <w:szCs w:val="24"/>
        </w:rPr>
        <w:t xml:space="preserve"> </w:t>
      </w:r>
      <w:proofErr w:type="spellStart"/>
      <w:r w:rsidRPr="00FE333F">
        <w:rPr>
          <w:rFonts w:ascii="Times New Roman" w:hAnsi="Times New Roman"/>
          <w:szCs w:val="24"/>
        </w:rPr>
        <w:t>hemos</w:t>
      </w:r>
      <w:proofErr w:type="spellEnd"/>
      <w:r w:rsidRPr="00FE333F">
        <w:rPr>
          <w:rFonts w:ascii="Times New Roman" w:hAnsi="Times New Roman"/>
          <w:szCs w:val="24"/>
        </w:rPr>
        <w:t xml:space="preserve"> </w:t>
      </w:r>
      <w:proofErr w:type="spellStart"/>
      <w:r w:rsidRPr="00FE333F">
        <w:rPr>
          <w:rFonts w:ascii="Times New Roman" w:hAnsi="Times New Roman"/>
          <w:szCs w:val="24"/>
        </w:rPr>
        <w:t>anunciado</w:t>
      </w:r>
      <w:proofErr w:type="spellEnd"/>
      <w:r w:rsidRPr="00FE333F">
        <w:rPr>
          <w:rFonts w:ascii="Times New Roman" w:hAnsi="Times New Roman"/>
          <w:szCs w:val="24"/>
        </w:rPr>
        <w:t xml:space="preserve">, </w:t>
      </w:r>
      <w:r w:rsidRPr="00FE333F">
        <w:rPr>
          <w:rFonts w:ascii="Times New Roman" w:hAnsi="Times New Roman"/>
          <w:b/>
          <w:szCs w:val="24"/>
        </w:rPr>
        <w:t xml:space="preserve">sea </w:t>
      </w:r>
      <w:proofErr w:type="spellStart"/>
      <w:r w:rsidRPr="00FE333F">
        <w:rPr>
          <w:rFonts w:ascii="Times New Roman" w:hAnsi="Times New Roman"/>
          <w:b/>
          <w:szCs w:val="24"/>
        </w:rPr>
        <w:t>anatema</w:t>
      </w:r>
      <w:proofErr w:type="spellEnd"/>
      <w:r w:rsidRPr="00FE333F">
        <w:rPr>
          <w:rFonts w:ascii="Times New Roman" w:hAnsi="Times New Roman"/>
          <w:b/>
          <w:szCs w:val="24"/>
        </w:rPr>
        <w:t>”</w:t>
      </w:r>
      <w:r w:rsidRPr="00FE333F">
        <w:rPr>
          <w:rFonts w:ascii="Times New Roman" w:hAnsi="Times New Roman"/>
          <w:szCs w:val="24"/>
        </w:rPr>
        <w:t xml:space="preserve">. ¡Oh, que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falsos</w:t>
      </w:r>
      <w:proofErr w:type="spellEnd"/>
      <w:r w:rsidRPr="00FE333F">
        <w:rPr>
          <w:rFonts w:ascii="Times New Roman" w:hAnsi="Times New Roman"/>
          <w:szCs w:val="24"/>
        </w:rPr>
        <w:t xml:space="preserve"> maestros y </w:t>
      </w:r>
      <w:proofErr w:type="spellStart"/>
      <w:r w:rsidRPr="00FE333F">
        <w:rPr>
          <w:rFonts w:ascii="Times New Roman" w:hAnsi="Times New Roman"/>
          <w:szCs w:val="24"/>
        </w:rPr>
        <w:t>fundadores</w:t>
      </w:r>
      <w:proofErr w:type="spellEnd"/>
      <w:r w:rsidRPr="00FE333F">
        <w:rPr>
          <w:rFonts w:ascii="Times New Roman" w:hAnsi="Times New Roman"/>
          <w:szCs w:val="24"/>
        </w:rPr>
        <w:t xml:space="preserve"> de </w:t>
      </w:r>
      <w:proofErr w:type="spellStart"/>
      <w:r w:rsidRPr="00FE333F">
        <w:rPr>
          <w:rFonts w:ascii="Times New Roman" w:hAnsi="Times New Roman"/>
          <w:szCs w:val="24"/>
        </w:rPr>
        <w:t>sectas</w:t>
      </w:r>
      <w:proofErr w:type="spellEnd"/>
      <w:r w:rsidRPr="00FE333F">
        <w:rPr>
          <w:rFonts w:ascii="Times New Roman" w:hAnsi="Times New Roman"/>
          <w:szCs w:val="24"/>
        </w:rPr>
        <w:t xml:space="preserve"> y </w:t>
      </w:r>
      <w:proofErr w:type="spellStart"/>
      <w:r w:rsidRPr="00FE333F">
        <w:rPr>
          <w:rFonts w:ascii="Times New Roman" w:hAnsi="Times New Roman"/>
          <w:szCs w:val="24"/>
        </w:rPr>
        <w:t>religiones</w:t>
      </w:r>
      <w:proofErr w:type="spellEnd"/>
      <w:r w:rsidRPr="00FE333F">
        <w:rPr>
          <w:rFonts w:ascii="Times New Roman" w:hAnsi="Times New Roman"/>
          <w:szCs w:val="24"/>
        </w:rPr>
        <w:t xml:space="preserve"> </w:t>
      </w:r>
      <w:proofErr w:type="spellStart"/>
      <w:r w:rsidRPr="00FE333F">
        <w:rPr>
          <w:rFonts w:ascii="Times New Roman" w:hAnsi="Times New Roman"/>
          <w:szCs w:val="24"/>
        </w:rPr>
        <w:t>hubiesen</w:t>
      </w:r>
      <w:proofErr w:type="spellEnd"/>
      <w:r w:rsidRPr="00FE333F">
        <w:rPr>
          <w:rFonts w:ascii="Times New Roman" w:hAnsi="Times New Roman"/>
          <w:szCs w:val="24"/>
        </w:rPr>
        <w:t xml:space="preserve"> </w:t>
      </w:r>
      <w:proofErr w:type="spellStart"/>
      <w:r w:rsidRPr="00FE333F">
        <w:rPr>
          <w:rFonts w:ascii="Times New Roman" w:hAnsi="Times New Roman"/>
          <w:szCs w:val="24"/>
        </w:rPr>
        <w:t>aceptado</w:t>
      </w:r>
      <w:proofErr w:type="spellEnd"/>
      <w:r w:rsidRPr="00FE333F">
        <w:rPr>
          <w:rFonts w:ascii="Times New Roman" w:hAnsi="Times New Roman"/>
          <w:szCs w:val="24"/>
        </w:rPr>
        <w:t xml:space="preserve"> </w:t>
      </w:r>
      <w:proofErr w:type="spellStart"/>
      <w:r w:rsidRPr="00FE333F">
        <w:rPr>
          <w:rFonts w:ascii="Times New Roman" w:hAnsi="Times New Roman"/>
          <w:szCs w:val="24"/>
        </w:rPr>
        <w:t>estos</w:t>
      </w:r>
      <w:proofErr w:type="spellEnd"/>
      <w:r w:rsidRPr="00FE333F">
        <w:rPr>
          <w:rFonts w:ascii="Times New Roman" w:hAnsi="Times New Roman"/>
          <w:szCs w:val="24"/>
        </w:rPr>
        <w:t xml:space="preserve"> </w:t>
      </w:r>
      <w:proofErr w:type="spellStart"/>
      <w:r w:rsidRPr="00FE333F">
        <w:rPr>
          <w:rFonts w:ascii="Times New Roman" w:hAnsi="Times New Roman"/>
          <w:szCs w:val="24"/>
        </w:rPr>
        <w:t>versículos</w:t>
      </w:r>
      <w:proofErr w:type="spellEnd"/>
      <w:r w:rsidRPr="00FE333F">
        <w:rPr>
          <w:rFonts w:ascii="Times New Roman" w:hAnsi="Times New Roman"/>
          <w:szCs w:val="24"/>
        </w:rPr>
        <w:t xml:space="preserve"> y no </w:t>
      </w:r>
      <w:proofErr w:type="spellStart"/>
      <w:r w:rsidRPr="00FE333F">
        <w:rPr>
          <w:rFonts w:ascii="Times New Roman" w:hAnsi="Times New Roman"/>
          <w:szCs w:val="24"/>
        </w:rPr>
        <w:t>haber</w:t>
      </w:r>
      <w:proofErr w:type="spellEnd"/>
      <w:r w:rsidRPr="00FE333F">
        <w:rPr>
          <w:rFonts w:ascii="Times New Roman" w:hAnsi="Times New Roman"/>
          <w:szCs w:val="24"/>
        </w:rPr>
        <w:t xml:space="preserve"> </w:t>
      </w:r>
      <w:proofErr w:type="spellStart"/>
      <w:r w:rsidRPr="00FE333F">
        <w:rPr>
          <w:rFonts w:ascii="Times New Roman" w:hAnsi="Times New Roman"/>
          <w:szCs w:val="24"/>
        </w:rPr>
        <w:t>ido</w:t>
      </w:r>
      <w:proofErr w:type="spellEnd"/>
      <w:r w:rsidRPr="00FE333F">
        <w:rPr>
          <w:rFonts w:ascii="Times New Roman" w:hAnsi="Times New Roman"/>
          <w:szCs w:val="24"/>
        </w:rPr>
        <w:t xml:space="preserve"> </w:t>
      </w:r>
      <w:proofErr w:type="spellStart"/>
      <w:r w:rsidRPr="00FE333F">
        <w:rPr>
          <w:rFonts w:ascii="Times New Roman" w:hAnsi="Times New Roman"/>
          <w:szCs w:val="24"/>
        </w:rPr>
        <w:t>más</w:t>
      </w:r>
      <w:proofErr w:type="spellEnd"/>
      <w:r w:rsidRPr="00FE333F">
        <w:rPr>
          <w:rFonts w:ascii="Times New Roman" w:hAnsi="Times New Roman"/>
          <w:szCs w:val="24"/>
        </w:rPr>
        <w:t xml:space="preserve"> </w:t>
      </w:r>
      <w:proofErr w:type="spellStart"/>
      <w:r w:rsidRPr="00FE333F">
        <w:rPr>
          <w:rFonts w:ascii="Times New Roman" w:hAnsi="Times New Roman"/>
          <w:szCs w:val="24"/>
        </w:rPr>
        <w:t>allá</w:t>
      </w:r>
      <w:proofErr w:type="spellEnd"/>
      <w:r w:rsidRPr="00FE333F">
        <w:rPr>
          <w:rFonts w:ascii="Times New Roman" w:hAnsi="Times New Roman"/>
          <w:szCs w:val="24"/>
        </w:rPr>
        <w:t xml:space="preserve"> de lo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escrito</w:t>
      </w:r>
      <w:proofErr w:type="spellEnd"/>
      <w:r w:rsidRPr="00FE333F">
        <w:rPr>
          <w:rFonts w:ascii="Times New Roman" w:hAnsi="Times New Roman"/>
          <w:szCs w:val="24"/>
        </w:rPr>
        <w:t xml:space="preserve">! </w:t>
      </w:r>
    </w:p>
    <w:p w14:paraId="0FE9FB94" w14:textId="77777777" w:rsidR="00143CDF" w:rsidRPr="00FE333F" w:rsidRDefault="00143CDF" w:rsidP="00143CDF">
      <w:pPr>
        <w:keepLines w:val="0"/>
        <w:widowControl/>
        <w:suppressAutoHyphens/>
        <w:jc w:val="both"/>
        <w:rPr>
          <w:rFonts w:ascii="Times New Roman" w:hAnsi="Times New Roman"/>
          <w:sz w:val="20"/>
        </w:rPr>
      </w:pPr>
    </w:p>
    <w:p w14:paraId="1E6520A7"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w:t>
      </w:r>
      <w:proofErr w:type="spellStart"/>
      <w:r w:rsidRPr="00FE333F">
        <w:rPr>
          <w:rFonts w:ascii="Times New Roman" w:hAnsi="Times New Roman"/>
          <w:b/>
          <w:szCs w:val="24"/>
        </w:rPr>
        <w:t>Qué</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cree</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w:t>
      </w:r>
    </w:p>
    <w:p w14:paraId="28A26FE0"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Hasta </w:t>
      </w:r>
      <w:proofErr w:type="spellStart"/>
      <w:r w:rsidRPr="00FE333F">
        <w:rPr>
          <w:rFonts w:ascii="Times New Roman" w:hAnsi="Times New Roman"/>
          <w:szCs w:val="24"/>
        </w:rPr>
        <w:t>ahora</w:t>
      </w:r>
      <w:proofErr w:type="spellEnd"/>
      <w:r w:rsidRPr="00FE333F">
        <w:rPr>
          <w:rFonts w:ascii="Times New Roman" w:hAnsi="Times New Roman"/>
          <w:szCs w:val="24"/>
        </w:rPr>
        <w:t xml:space="preserve"> </w:t>
      </w:r>
      <w:proofErr w:type="spellStart"/>
      <w:r w:rsidRPr="00FE333F">
        <w:rPr>
          <w:rFonts w:ascii="Times New Roman" w:hAnsi="Times New Roman"/>
          <w:szCs w:val="24"/>
        </w:rPr>
        <w:t>hemos</w:t>
      </w:r>
      <w:proofErr w:type="spellEnd"/>
      <w:r w:rsidRPr="00FE333F">
        <w:rPr>
          <w:rFonts w:ascii="Times New Roman" w:hAnsi="Times New Roman"/>
          <w:szCs w:val="24"/>
        </w:rPr>
        <w:t xml:space="preserve"> </w:t>
      </w:r>
      <w:proofErr w:type="spellStart"/>
      <w:r w:rsidRPr="00FE333F">
        <w:rPr>
          <w:rFonts w:ascii="Times New Roman" w:hAnsi="Times New Roman"/>
          <w:szCs w:val="24"/>
        </w:rPr>
        <w:t>escrito</w:t>
      </w:r>
      <w:proofErr w:type="spellEnd"/>
      <w:r w:rsidRPr="00FE333F">
        <w:rPr>
          <w:rFonts w:ascii="Times New Roman" w:hAnsi="Times New Roman"/>
          <w:szCs w:val="24"/>
        </w:rPr>
        <w:t xml:space="preserve"> </w:t>
      </w:r>
      <w:proofErr w:type="spellStart"/>
      <w:r w:rsidRPr="00FE333F">
        <w:rPr>
          <w:rFonts w:ascii="Times New Roman" w:hAnsi="Times New Roman"/>
          <w:szCs w:val="24"/>
        </w:rPr>
        <w:t>acerca</w:t>
      </w:r>
      <w:proofErr w:type="spellEnd"/>
      <w:r w:rsidRPr="00FE333F">
        <w:rPr>
          <w:rFonts w:ascii="Times New Roman" w:hAnsi="Times New Roman"/>
          <w:szCs w:val="24"/>
        </w:rPr>
        <w:t xml:space="preserve"> de las </w:t>
      </w:r>
      <w:proofErr w:type="spellStart"/>
      <w:r w:rsidRPr="00FE333F">
        <w:rPr>
          <w:rFonts w:ascii="Times New Roman" w:hAnsi="Times New Roman"/>
          <w:szCs w:val="24"/>
        </w:rPr>
        <w:t>verdades</w:t>
      </w:r>
      <w:proofErr w:type="spellEnd"/>
      <w:r w:rsidRPr="00FE333F">
        <w:rPr>
          <w:rFonts w:ascii="Times New Roman" w:hAnsi="Times New Roman"/>
          <w:szCs w:val="24"/>
        </w:rPr>
        <w:t xml:space="preserve"> </w:t>
      </w:r>
      <w:proofErr w:type="spellStart"/>
      <w:r w:rsidRPr="00FE333F">
        <w:rPr>
          <w:rFonts w:ascii="Times New Roman" w:hAnsi="Times New Roman"/>
          <w:szCs w:val="24"/>
        </w:rPr>
        <w:t>objetivas</w:t>
      </w:r>
      <w:proofErr w:type="spellEnd"/>
      <w:r w:rsidRPr="00FE333F">
        <w:rPr>
          <w:rFonts w:ascii="Times New Roman" w:hAnsi="Times New Roman"/>
          <w:szCs w:val="24"/>
        </w:rPr>
        <w:t xml:space="preserve"> que se </w:t>
      </w:r>
      <w:proofErr w:type="spellStart"/>
      <w:r w:rsidRPr="00FE333F">
        <w:rPr>
          <w:rFonts w:ascii="Times New Roman" w:hAnsi="Times New Roman"/>
          <w:szCs w:val="24"/>
        </w:rPr>
        <w:t>enseñan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Palabra de Dios. Esto es lo que </w:t>
      </w:r>
      <w:proofErr w:type="spellStart"/>
      <w:r w:rsidRPr="00FE333F">
        <w:rPr>
          <w:rFonts w:ascii="Times New Roman" w:hAnsi="Times New Roman"/>
          <w:szCs w:val="24"/>
        </w:rPr>
        <w:t>nosotros</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y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las </w:t>
      </w:r>
      <w:proofErr w:type="spellStart"/>
      <w:r w:rsidRPr="00FE333F">
        <w:rPr>
          <w:rFonts w:ascii="Times New Roman" w:hAnsi="Times New Roman"/>
          <w:szCs w:val="24"/>
        </w:rPr>
        <w:t>iglesias</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cristianas</w:t>
      </w:r>
      <w:proofErr w:type="spellEnd"/>
      <w:r w:rsidRPr="00FE333F">
        <w:rPr>
          <w:rFonts w:ascii="Times New Roman" w:hAnsi="Times New Roman"/>
          <w:szCs w:val="24"/>
        </w:rPr>
        <w:t xml:space="preserve"> </w:t>
      </w:r>
      <w:proofErr w:type="spellStart"/>
      <w:r w:rsidRPr="00FE333F">
        <w:rPr>
          <w:rFonts w:ascii="Times New Roman" w:hAnsi="Times New Roman"/>
          <w:szCs w:val="24"/>
        </w:rPr>
        <w:t>creen</w:t>
      </w:r>
      <w:proofErr w:type="spellEnd"/>
      <w:r w:rsidRPr="00FE333F">
        <w:rPr>
          <w:rFonts w:ascii="Times New Roman" w:hAnsi="Times New Roman"/>
          <w:szCs w:val="24"/>
        </w:rPr>
        <w:t xml:space="preserve">. Al leer </w:t>
      </w:r>
      <w:proofErr w:type="spellStart"/>
      <w:r w:rsidRPr="00FE333F">
        <w:rPr>
          <w:rFonts w:ascii="Times New Roman" w:hAnsi="Times New Roman"/>
          <w:szCs w:val="24"/>
        </w:rPr>
        <w:t>estos</w:t>
      </w:r>
      <w:proofErr w:type="spellEnd"/>
      <w:r w:rsidRPr="00FE333F">
        <w:rPr>
          <w:rFonts w:ascii="Times New Roman" w:hAnsi="Times New Roman"/>
          <w:szCs w:val="24"/>
        </w:rPr>
        <w:t xml:space="preserve"> </w:t>
      </w:r>
      <w:proofErr w:type="spellStart"/>
      <w:r w:rsidRPr="00FE333F">
        <w:rPr>
          <w:rFonts w:ascii="Times New Roman" w:hAnsi="Times New Roman"/>
          <w:szCs w:val="24"/>
        </w:rPr>
        <w:t>párrafos</w:t>
      </w:r>
      <w:proofErr w:type="spellEnd"/>
      <w:r w:rsidRPr="00FE333F">
        <w:rPr>
          <w:rFonts w:ascii="Times New Roman" w:hAnsi="Times New Roman"/>
          <w:szCs w:val="24"/>
        </w:rPr>
        <w:t xml:space="preserve">, </w:t>
      </w:r>
      <w:proofErr w:type="spellStart"/>
      <w:r w:rsidRPr="00FE333F">
        <w:rPr>
          <w:rFonts w:ascii="Times New Roman" w:hAnsi="Times New Roman"/>
          <w:szCs w:val="24"/>
        </w:rPr>
        <w:t>pudieran</w:t>
      </w:r>
      <w:proofErr w:type="spellEnd"/>
      <w:r w:rsidRPr="00FE333F">
        <w:rPr>
          <w:rFonts w:ascii="Times New Roman" w:hAnsi="Times New Roman"/>
          <w:szCs w:val="24"/>
        </w:rPr>
        <w:t xml:space="preserve"> </w:t>
      </w:r>
      <w:proofErr w:type="spellStart"/>
      <w:r w:rsidRPr="00FE333F">
        <w:rPr>
          <w:rFonts w:ascii="Times New Roman" w:hAnsi="Times New Roman"/>
          <w:szCs w:val="24"/>
        </w:rPr>
        <w:t>preguntarse</w:t>
      </w:r>
      <w:proofErr w:type="spellEnd"/>
      <w:r w:rsidRPr="00FE333F">
        <w:rPr>
          <w:rFonts w:ascii="Times New Roman" w:hAnsi="Times New Roman"/>
          <w:szCs w:val="24"/>
        </w:rPr>
        <w:t xml:space="preserve"> </w:t>
      </w:r>
      <w:proofErr w:type="spellStart"/>
      <w:r w:rsidRPr="00FE333F">
        <w:rPr>
          <w:rFonts w:ascii="Times New Roman" w:hAnsi="Times New Roman"/>
          <w:szCs w:val="24"/>
        </w:rPr>
        <w:t>cómo</w:t>
      </w:r>
      <w:proofErr w:type="spellEnd"/>
      <w:r w:rsidRPr="00FE333F">
        <w:rPr>
          <w:rFonts w:ascii="Times New Roman" w:hAnsi="Times New Roman"/>
          <w:szCs w:val="24"/>
        </w:rPr>
        <w:t xml:space="preserve"> sus </w:t>
      </w:r>
      <w:proofErr w:type="spellStart"/>
      <w:r w:rsidRPr="00FE333F">
        <w:rPr>
          <w:rFonts w:ascii="Times New Roman" w:hAnsi="Times New Roman"/>
          <w:szCs w:val="24"/>
        </w:rPr>
        <w:t>creencias</w:t>
      </w:r>
      <w:proofErr w:type="spellEnd"/>
      <w:r w:rsidRPr="00FE333F">
        <w:rPr>
          <w:rFonts w:ascii="Times New Roman" w:hAnsi="Times New Roman"/>
          <w:szCs w:val="24"/>
        </w:rPr>
        <w:t xml:space="preserve"> se </w:t>
      </w:r>
      <w:proofErr w:type="spellStart"/>
      <w:r w:rsidRPr="00FE333F">
        <w:rPr>
          <w:rFonts w:ascii="Times New Roman" w:hAnsi="Times New Roman"/>
          <w:szCs w:val="24"/>
        </w:rPr>
        <w:t>comparan</w:t>
      </w:r>
      <w:proofErr w:type="spellEnd"/>
      <w:r w:rsidRPr="00FE333F">
        <w:rPr>
          <w:rFonts w:ascii="Times New Roman" w:hAnsi="Times New Roman"/>
          <w:szCs w:val="24"/>
        </w:rPr>
        <w:t xml:space="preserve"> con lo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escrito</w:t>
      </w:r>
      <w:proofErr w:type="spellEnd"/>
      <w:r w:rsidRPr="00FE333F">
        <w:rPr>
          <w:rFonts w:ascii="Times New Roman" w:hAnsi="Times New Roman"/>
          <w:szCs w:val="24"/>
        </w:rPr>
        <w:t xml:space="preserve"> </w:t>
      </w:r>
      <w:proofErr w:type="spellStart"/>
      <w:r w:rsidRPr="00FE333F">
        <w:rPr>
          <w:rFonts w:ascii="Times New Roman" w:hAnsi="Times New Roman"/>
          <w:szCs w:val="24"/>
        </w:rPr>
        <w:t>aquí</w:t>
      </w:r>
      <w:proofErr w:type="spellEnd"/>
      <w:r w:rsidRPr="00FE333F">
        <w:rPr>
          <w:rFonts w:ascii="Times New Roman" w:hAnsi="Times New Roman"/>
          <w:szCs w:val="24"/>
        </w:rPr>
        <w:t xml:space="preserve">. </w:t>
      </w:r>
      <w:proofErr w:type="spellStart"/>
      <w:r w:rsidRPr="00FE333F">
        <w:rPr>
          <w:rFonts w:ascii="Times New Roman" w:hAnsi="Times New Roman"/>
          <w:szCs w:val="24"/>
        </w:rPr>
        <w:t>Esperamos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cada</w:t>
      </w:r>
      <w:proofErr w:type="spellEnd"/>
      <w:r w:rsidRPr="00FE333F">
        <w:rPr>
          <w:rFonts w:ascii="Times New Roman" w:hAnsi="Times New Roman"/>
          <w:szCs w:val="24"/>
        </w:rPr>
        <w:t xml:space="preserve"> uno de </w:t>
      </w:r>
      <w:proofErr w:type="spellStart"/>
      <w:r w:rsidRPr="00FE333F">
        <w:rPr>
          <w:rFonts w:ascii="Times New Roman" w:hAnsi="Times New Roman"/>
          <w:szCs w:val="24"/>
        </w:rPr>
        <w:t>nosotros</w:t>
      </w:r>
      <w:proofErr w:type="spellEnd"/>
      <w:r w:rsidRPr="00FE333F">
        <w:rPr>
          <w:rFonts w:ascii="Times New Roman" w:hAnsi="Times New Roman"/>
          <w:szCs w:val="24"/>
        </w:rPr>
        <w:t xml:space="preserve"> sea </w:t>
      </w:r>
      <w:proofErr w:type="spellStart"/>
      <w:r w:rsidRPr="00FE333F">
        <w:rPr>
          <w:rFonts w:ascii="Times New Roman" w:hAnsi="Times New Roman"/>
          <w:szCs w:val="24"/>
        </w:rPr>
        <w:t>desafiado</w:t>
      </w:r>
      <w:proofErr w:type="spellEnd"/>
      <w:r w:rsidRPr="00FE333F">
        <w:rPr>
          <w:rFonts w:ascii="Times New Roman" w:hAnsi="Times New Roman"/>
          <w:szCs w:val="24"/>
        </w:rPr>
        <w:t xml:space="preserve"> para leer y </w:t>
      </w:r>
      <w:proofErr w:type="spellStart"/>
      <w:r w:rsidRPr="00FE333F">
        <w:rPr>
          <w:rFonts w:ascii="Times New Roman" w:hAnsi="Times New Roman"/>
          <w:szCs w:val="24"/>
        </w:rPr>
        <w:t>releer</w:t>
      </w:r>
      <w:proofErr w:type="spellEnd"/>
      <w:r w:rsidRPr="00FE333F">
        <w:rPr>
          <w:rFonts w:ascii="Times New Roman" w:hAnsi="Times New Roman"/>
          <w:szCs w:val="24"/>
        </w:rPr>
        <w:t xml:space="preserve"> las </w:t>
      </w:r>
      <w:proofErr w:type="spellStart"/>
      <w:r w:rsidRPr="00FE333F">
        <w:rPr>
          <w:rFonts w:ascii="Times New Roman" w:hAnsi="Times New Roman"/>
          <w:szCs w:val="24"/>
        </w:rPr>
        <w:t>Escrituras</w:t>
      </w:r>
      <w:proofErr w:type="spellEnd"/>
      <w:r w:rsidRPr="00FE333F">
        <w:rPr>
          <w:rFonts w:ascii="Times New Roman" w:hAnsi="Times New Roman"/>
          <w:szCs w:val="24"/>
        </w:rPr>
        <w:t xml:space="preserve"> para </w:t>
      </w:r>
      <w:proofErr w:type="spellStart"/>
      <w:r w:rsidRPr="00FE333F">
        <w:rPr>
          <w:rFonts w:ascii="Times New Roman" w:hAnsi="Times New Roman"/>
          <w:szCs w:val="24"/>
        </w:rPr>
        <w:t>ver</w:t>
      </w:r>
      <w:proofErr w:type="spellEnd"/>
      <w:r w:rsidRPr="00FE333F">
        <w:rPr>
          <w:rFonts w:ascii="Times New Roman" w:hAnsi="Times New Roman"/>
          <w:szCs w:val="24"/>
        </w:rPr>
        <w:t xml:space="preserve"> </w:t>
      </w:r>
      <w:proofErr w:type="spellStart"/>
      <w:r w:rsidRPr="00FE333F">
        <w:rPr>
          <w:rFonts w:ascii="Times New Roman" w:hAnsi="Times New Roman"/>
          <w:szCs w:val="24"/>
        </w:rPr>
        <w:t>si</w:t>
      </w:r>
      <w:proofErr w:type="spellEnd"/>
      <w:r w:rsidRPr="00FE333F">
        <w:rPr>
          <w:rFonts w:ascii="Times New Roman" w:hAnsi="Times New Roman"/>
          <w:szCs w:val="24"/>
        </w:rPr>
        <w:t xml:space="preserve"> </w:t>
      </w:r>
      <w:proofErr w:type="spellStart"/>
      <w:r w:rsidRPr="00FE333F">
        <w:rPr>
          <w:rFonts w:ascii="Times New Roman" w:hAnsi="Times New Roman"/>
          <w:szCs w:val="24"/>
        </w:rPr>
        <w:t>ellas</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enseñan</w:t>
      </w:r>
      <w:proofErr w:type="spellEnd"/>
      <w:r w:rsidRPr="00FE333F">
        <w:rPr>
          <w:rFonts w:ascii="Times New Roman" w:hAnsi="Times New Roman"/>
          <w:szCs w:val="24"/>
        </w:rPr>
        <w:t xml:space="preserve"> lo que se </w:t>
      </w:r>
      <w:proofErr w:type="spellStart"/>
      <w:r w:rsidRPr="00FE333F">
        <w:rPr>
          <w:rFonts w:ascii="Times New Roman" w:hAnsi="Times New Roman"/>
          <w:szCs w:val="24"/>
        </w:rPr>
        <w:t>expone</w:t>
      </w:r>
      <w:proofErr w:type="spellEnd"/>
      <w:r w:rsidRPr="00FE333F">
        <w:rPr>
          <w:rFonts w:ascii="Times New Roman" w:hAnsi="Times New Roman"/>
          <w:szCs w:val="24"/>
        </w:rPr>
        <w:t xml:space="preserve"> </w:t>
      </w:r>
      <w:proofErr w:type="spellStart"/>
      <w:r w:rsidRPr="00FE333F">
        <w:rPr>
          <w:rFonts w:ascii="Times New Roman" w:hAnsi="Times New Roman"/>
          <w:szCs w:val="24"/>
        </w:rPr>
        <w:t>aquí</w:t>
      </w:r>
      <w:proofErr w:type="spellEnd"/>
      <w:r w:rsidRPr="00FE333F">
        <w:rPr>
          <w:rFonts w:ascii="Times New Roman" w:hAnsi="Times New Roman"/>
          <w:szCs w:val="24"/>
        </w:rPr>
        <w:t xml:space="preserve"> o no. Abajo hay dos </w:t>
      </w:r>
      <w:proofErr w:type="spellStart"/>
      <w:r w:rsidRPr="00FE333F">
        <w:rPr>
          <w:rFonts w:ascii="Times New Roman" w:hAnsi="Times New Roman"/>
          <w:szCs w:val="24"/>
        </w:rPr>
        <w:t>preguntas</w:t>
      </w:r>
      <w:proofErr w:type="spellEnd"/>
      <w:r w:rsidRPr="00FE333F">
        <w:rPr>
          <w:rFonts w:ascii="Times New Roman" w:hAnsi="Times New Roman"/>
          <w:szCs w:val="24"/>
        </w:rPr>
        <w:t xml:space="preserve"> del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de Heidelberg que </w:t>
      </w:r>
      <w:proofErr w:type="spellStart"/>
      <w:r w:rsidRPr="00FE333F">
        <w:rPr>
          <w:rFonts w:ascii="Times New Roman" w:hAnsi="Times New Roman"/>
          <w:szCs w:val="24"/>
        </w:rPr>
        <w:t>tratan</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tema</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verdadera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y lo que </w:t>
      </w:r>
      <w:proofErr w:type="spellStart"/>
      <w:r w:rsidRPr="00FE333F">
        <w:rPr>
          <w:rFonts w:ascii="Times New Roman" w:hAnsi="Times New Roman"/>
          <w:szCs w:val="24"/>
        </w:rPr>
        <w:t>significa</w:t>
      </w:r>
      <w:proofErr w:type="spellEnd"/>
      <w:r w:rsidRPr="00FE333F">
        <w:rPr>
          <w:rFonts w:ascii="Times New Roman" w:hAnsi="Times New Roman"/>
          <w:szCs w:val="24"/>
        </w:rPr>
        <w:t xml:space="preserve">.  </w:t>
      </w:r>
    </w:p>
    <w:p w14:paraId="7AAAA99B" w14:textId="77777777" w:rsidR="00143CDF" w:rsidRPr="00FE333F" w:rsidRDefault="00143CDF" w:rsidP="00143CDF">
      <w:pPr>
        <w:keepLines w:val="0"/>
        <w:widowControl/>
        <w:suppressAutoHyphens/>
        <w:jc w:val="both"/>
        <w:rPr>
          <w:rFonts w:ascii="Times New Roman" w:hAnsi="Times New Roman"/>
          <w:sz w:val="20"/>
        </w:rPr>
      </w:pPr>
    </w:p>
    <w:p w14:paraId="00399939" w14:textId="77777777" w:rsidR="00143CD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P/R 20. ¿Salva Cristo, </w:t>
      </w:r>
      <w:proofErr w:type="spellStart"/>
      <w:r w:rsidRPr="00FE333F">
        <w:rPr>
          <w:rFonts w:ascii="Times New Roman" w:hAnsi="Times New Roman"/>
          <w:b/>
          <w:szCs w:val="24"/>
        </w:rPr>
        <w:t>entonces</w:t>
      </w:r>
      <w:proofErr w:type="spellEnd"/>
      <w:r w:rsidRPr="00FE333F">
        <w:rPr>
          <w:rFonts w:ascii="Times New Roman" w:hAnsi="Times New Roman"/>
          <w:b/>
          <w:szCs w:val="24"/>
        </w:rPr>
        <w:t xml:space="preserve">, a </w:t>
      </w:r>
      <w:proofErr w:type="spellStart"/>
      <w:r w:rsidRPr="00FE333F">
        <w:rPr>
          <w:rFonts w:ascii="Times New Roman" w:hAnsi="Times New Roman"/>
          <w:b/>
          <w:szCs w:val="24"/>
        </w:rPr>
        <w:t>todos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los</w:t>
      </w:r>
      <w:proofErr w:type="spellEnd"/>
      <w:r w:rsidRPr="00FE333F">
        <w:rPr>
          <w:rFonts w:ascii="Times New Roman" w:hAnsi="Times New Roman"/>
          <w:b/>
          <w:szCs w:val="24"/>
        </w:rPr>
        <w:t xml:space="preserve"> hombres que </w:t>
      </w:r>
      <w:proofErr w:type="spellStart"/>
      <w:r w:rsidRPr="00FE333F">
        <w:rPr>
          <w:rFonts w:ascii="Times New Roman" w:hAnsi="Times New Roman"/>
          <w:b/>
          <w:szCs w:val="24"/>
        </w:rPr>
        <w:t>han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perecido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Adán</w:t>
      </w:r>
      <w:proofErr w:type="spellEnd"/>
      <w:r w:rsidRPr="00FE333F">
        <w:rPr>
          <w:rFonts w:ascii="Times New Roman" w:hAnsi="Times New Roman"/>
          <w:b/>
          <w:szCs w:val="24"/>
        </w:rPr>
        <w:t xml:space="preserve">? </w:t>
      </w:r>
    </w:p>
    <w:p w14:paraId="362EC1A9" w14:textId="77777777" w:rsidR="00476C2D" w:rsidRPr="00476C2D" w:rsidRDefault="00476C2D" w:rsidP="00143CDF">
      <w:pPr>
        <w:keepLines w:val="0"/>
        <w:widowControl/>
        <w:suppressAutoHyphens/>
        <w:jc w:val="both"/>
        <w:rPr>
          <w:rFonts w:ascii="Times New Roman" w:hAnsi="Times New Roman"/>
          <w:b/>
          <w:sz w:val="16"/>
          <w:szCs w:val="16"/>
        </w:rPr>
      </w:pPr>
      <w:bookmarkStart w:id="0" w:name="_Hlk160187238"/>
    </w:p>
    <w:bookmarkEnd w:id="0"/>
    <w:p w14:paraId="3CB7C133"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No, </w:t>
      </w:r>
      <w:proofErr w:type="spellStart"/>
      <w:r w:rsidRPr="00FE333F">
        <w:rPr>
          <w:rFonts w:ascii="Times New Roman" w:hAnsi="Times New Roman"/>
          <w:b/>
          <w:szCs w:val="24"/>
        </w:rPr>
        <w:t>solamente</w:t>
      </w:r>
      <w:proofErr w:type="spellEnd"/>
      <w:r w:rsidRPr="00FE333F">
        <w:rPr>
          <w:rFonts w:ascii="Times New Roman" w:hAnsi="Times New Roman"/>
          <w:b/>
          <w:szCs w:val="24"/>
        </w:rPr>
        <w:t xml:space="preserve"> </w:t>
      </w:r>
      <w:proofErr w:type="gramStart"/>
      <w:r w:rsidRPr="00FE333F">
        <w:rPr>
          <w:rFonts w:ascii="Times New Roman" w:hAnsi="Times New Roman"/>
          <w:b/>
          <w:szCs w:val="24"/>
        </w:rPr>
        <w:t>a</w:t>
      </w:r>
      <w:proofErr w:type="gramEnd"/>
      <w:r w:rsidRPr="00FE333F">
        <w:rPr>
          <w:rFonts w:ascii="Times New Roman" w:hAnsi="Times New Roman"/>
          <w:b/>
          <w:szCs w:val="24"/>
        </w:rPr>
        <w:t xml:space="preserve"> </w:t>
      </w:r>
      <w:proofErr w:type="spellStart"/>
      <w:r w:rsidRPr="00FE333F">
        <w:rPr>
          <w:rFonts w:ascii="Times New Roman" w:hAnsi="Times New Roman"/>
          <w:b/>
          <w:szCs w:val="24"/>
        </w:rPr>
        <w:t>aquellos</w:t>
      </w:r>
      <w:proofErr w:type="spellEnd"/>
      <w:r w:rsidRPr="00FE333F">
        <w:rPr>
          <w:rFonts w:ascii="Times New Roman" w:hAnsi="Times New Roman"/>
          <w:b/>
          <w:szCs w:val="24"/>
        </w:rPr>
        <w:t xml:space="preserve"> que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son </w:t>
      </w:r>
      <w:proofErr w:type="spellStart"/>
      <w:r w:rsidRPr="00FE333F">
        <w:rPr>
          <w:rFonts w:ascii="Times New Roman" w:hAnsi="Times New Roman"/>
          <w:b/>
          <w:szCs w:val="24"/>
        </w:rPr>
        <w:t>injertados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Cristo y </w:t>
      </w:r>
      <w:proofErr w:type="spellStart"/>
      <w:r w:rsidRPr="00FE333F">
        <w:rPr>
          <w:rFonts w:ascii="Times New Roman" w:hAnsi="Times New Roman"/>
          <w:b/>
          <w:szCs w:val="24"/>
        </w:rPr>
        <w:t>reciben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todos</w:t>
      </w:r>
      <w:proofErr w:type="spellEnd"/>
      <w:r w:rsidRPr="00FE333F">
        <w:rPr>
          <w:rFonts w:ascii="Times New Roman" w:hAnsi="Times New Roman"/>
          <w:b/>
          <w:szCs w:val="24"/>
        </w:rPr>
        <w:t xml:space="preserve"> sus </w:t>
      </w:r>
      <w:proofErr w:type="spellStart"/>
      <w:r w:rsidRPr="00FE333F">
        <w:rPr>
          <w:rFonts w:ascii="Times New Roman" w:hAnsi="Times New Roman"/>
          <w:b/>
          <w:szCs w:val="24"/>
        </w:rPr>
        <w:t>beneficios</w:t>
      </w:r>
      <w:proofErr w:type="spellEnd"/>
      <w:r w:rsidRPr="00FE333F">
        <w:rPr>
          <w:rFonts w:ascii="Times New Roman" w:hAnsi="Times New Roman"/>
          <w:b/>
          <w:szCs w:val="24"/>
        </w:rPr>
        <w:t xml:space="preserve">. </w:t>
      </w:r>
    </w:p>
    <w:p w14:paraId="73FAF9BF" w14:textId="77777777" w:rsidR="00476C2D" w:rsidRPr="00476C2D" w:rsidRDefault="00476C2D" w:rsidP="00476C2D">
      <w:pPr>
        <w:keepLines w:val="0"/>
        <w:widowControl/>
        <w:suppressAutoHyphens/>
        <w:jc w:val="both"/>
        <w:rPr>
          <w:rFonts w:ascii="Times New Roman" w:hAnsi="Times New Roman"/>
          <w:b/>
          <w:sz w:val="16"/>
          <w:szCs w:val="16"/>
        </w:rPr>
      </w:pPr>
    </w:p>
    <w:p w14:paraId="5220D867"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P/R 21. ¿</w:t>
      </w:r>
      <w:proofErr w:type="spellStart"/>
      <w:r w:rsidRPr="00FE333F">
        <w:rPr>
          <w:rFonts w:ascii="Times New Roman" w:hAnsi="Times New Roman"/>
          <w:b/>
          <w:szCs w:val="24"/>
        </w:rPr>
        <w:t>Qué</w:t>
      </w:r>
      <w:proofErr w:type="spellEnd"/>
      <w:r w:rsidRPr="00FE333F">
        <w:rPr>
          <w:rFonts w:ascii="Times New Roman" w:hAnsi="Times New Roman"/>
          <w:b/>
          <w:szCs w:val="24"/>
        </w:rPr>
        <w:t xml:space="preserve"> es 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w:t>
      </w:r>
    </w:p>
    <w:p w14:paraId="511ACA19"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no es </w:t>
      </w:r>
      <w:proofErr w:type="spellStart"/>
      <w:r w:rsidRPr="00FE333F">
        <w:rPr>
          <w:rFonts w:ascii="Times New Roman" w:hAnsi="Times New Roman"/>
          <w:b/>
          <w:szCs w:val="24"/>
        </w:rPr>
        <w:t>solamente</w:t>
      </w:r>
      <w:proofErr w:type="spellEnd"/>
      <w:r w:rsidRPr="00FE333F">
        <w:rPr>
          <w:rFonts w:ascii="Times New Roman" w:hAnsi="Times New Roman"/>
          <w:b/>
          <w:szCs w:val="24"/>
        </w:rPr>
        <w:t xml:space="preserve"> un </w:t>
      </w:r>
      <w:proofErr w:type="spellStart"/>
      <w:r w:rsidRPr="00FE333F">
        <w:rPr>
          <w:rFonts w:ascii="Times New Roman" w:hAnsi="Times New Roman"/>
          <w:b/>
          <w:szCs w:val="24"/>
        </w:rPr>
        <w:t>seguro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conocimiento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cual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mantengo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como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verdadero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todo</w:t>
      </w:r>
      <w:proofErr w:type="spellEnd"/>
      <w:r w:rsidRPr="00FE333F">
        <w:rPr>
          <w:rFonts w:ascii="Times New Roman" w:hAnsi="Times New Roman"/>
          <w:b/>
          <w:szCs w:val="24"/>
        </w:rPr>
        <w:t xml:space="preserve"> lo que Dios </w:t>
      </w:r>
      <w:proofErr w:type="spellStart"/>
      <w:r w:rsidRPr="00FE333F">
        <w:rPr>
          <w:rFonts w:ascii="Times New Roman" w:hAnsi="Times New Roman"/>
          <w:b/>
          <w:szCs w:val="24"/>
        </w:rPr>
        <w:t>nos</w:t>
      </w:r>
      <w:proofErr w:type="spellEnd"/>
      <w:r w:rsidRPr="00FE333F">
        <w:rPr>
          <w:rFonts w:ascii="Times New Roman" w:hAnsi="Times New Roman"/>
          <w:b/>
          <w:szCs w:val="24"/>
        </w:rPr>
        <w:t xml:space="preserve"> </w:t>
      </w:r>
      <w:r w:rsidRPr="00FE333F">
        <w:rPr>
          <w:rFonts w:ascii="Times New Roman" w:hAnsi="Times New Roman"/>
          <w:b/>
          <w:szCs w:val="24"/>
        </w:rPr>
        <w:lastRenderedPageBreak/>
        <w:t xml:space="preserve">ha </w:t>
      </w:r>
      <w:proofErr w:type="spellStart"/>
      <w:r w:rsidRPr="00FE333F">
        <w:rPr>
          <w:rFonts w:ascii="Times New Roman" w:hAnsi="Times New Roman"/>
          <w:b/>
          <w:szCs w:val="24"/>
        </w:rPr>
        <w:t>revelado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su</w:t>
      </w:r>
      <w:proofErr w:type="spellEnd"/>
      <w:r w:rsidRPr="00FE333F">
        <w:rPr>
          <w:rFonts w:ascii="Times New Roman" w:hAnsi="Times New Roman"/>
          <w:b/>
          <w:szCs w:val="24"/>
        </w:rPr>
        <w:t xml:space="preserve"> Palabra, </w:t>
      </w:r>
      <w:proofErr w:type="spellStart"/>
      <w:r w:rsidRPr="00FE333F">
        <w:rPr>
          <w:rFonts w:ascii="Times New Roman" w:hAnsi="Times New Roman"/>
          <w:b/>
          <w:szCs w:val="24"/>
        </w:rPr>
        <w:t>sino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también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una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confianza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genuina</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cual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Espíritu</w:t>
      </w:r>
      <w:proofErr w:type="spellEnd"/>
      <w:r w:rsidRPr="00FE333F">
        <w:rPr>
          <w:rFonts w:ascii="Times New Roman" w:hAnsi="Times New Roman"/>
          <w:b/>
          <w:szCs w:val="24"/>
        </w:rPr>
        <w:t xml:space="preserve"> opera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mí</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Evangelio, de que no </w:t>
      </w:r>
      <w:proofErr w:type="spellStart"/>
      <w:r w:rsidRPr="00FE333F">
        <w:rPr>
          <w:rFonts w:ascii="Times New Roman" w:hAnsi="Times New Roman"/>
          <w:b/>
          <w:szCs w:val="24"/>
        </w:rPr>
        <w:t>solamente</w:t>
      </w:r>
      <w:proofErr w:type="spellEnd"/>
      <w:r w:rsidRPr="00FE333F">
        <w:rPr>
          <w:rFonts w:ascii="Times New Roman" w:hAnsi="Times New Roman"/>
          <w:b/>
          <w:szCs w:val="24"/>
        </w:rPr>
        <w:t xml:space="preserve"> </w:t>
      </w:r>
      <w:proofErr w:type="gramStart"/>
      <w:r w:rsidRPr="00FE333F">
        <w:rPr>
          <w:rFonts w:ascii="Times New Roman" w:hAnsi="Times New Roman"/>
          <w:b/>
          <w:szCs w:val="24"/>
        </w:rPr>
        <w:t>a</w:t>
      </w:r>
      <w:proofErr w:type="gramEnd"/>
      <w:r w:rsidRPr="00FE333F">
        <w:rPr>
          <w:rFonts w:ascii="Times New Roman" w:hAnsi="Times New Roman"/>
          <w:b/>
          <w:szCs w:val="24"/>
        </w:rPr>
        <w:t xml:space="preserve"> </w:t>
      </w:r>
      <w:proofErr w:type="spellStart"/>
      <w:r w:rsidRPr="00FE333F">
        <w:rPr>
          <w:rFonts w:ascii="Times New Roman" w:hAnsi="Times New Roman"/>
          <w:b/>
          <w:szCs w:val="24"/>
        </w:rPr>
        <w:t>otros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sino</w:t>
      </w:r>
      <w:proofErr w:type="spellEnd"/>
      <w:r w:rsidRPr="00FE333F">
        <w:rPr>
          <w:rFonts w:ascii="Times New Roman" w:hAnsi="Times New Roman"/>
          <w:b/>
          <w:szCs w:val="24"/>
        </w:rPr>
        <w:t xml:space="preserve"> a </w:t>
      </w:r>
      <w:proofErr w:type="spellStart"/>
      <w:r w:rsidRPr="00FE333F">
        <w:rPr>
          <w:rFonts w:ascii="Times New Roman" w:hAnsi="Times New Roman"/>
          <w:b/>
          <w:szCs w:val="24"/>
        </w:rPr>
        <w:t>mí</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también</w:t>
      </w:r>
      <w:proofErr w:type="spellEnd"/>
      <w:r w:rsidRPr="00FE333F">
        <w:rPr>
          <w:rFonts w:ascii="Times New Roman" w:hAnsi="Times New Roman"/>
          <w:b/>
          <w:szCs w:val="24"/>
        </w:rPr>
        <w:t xml:space="preserve">, Dios </w:t>
      </w:r>
      <w:proofErr w:type="spellStart"/>
      <w:r w:rsidRPr="00FE333F">
        <w:rPr>
          <w:rFonts w:ascii="Times New Roman" w:hAnsi="Times New Roman"/>
          <w:b/>
          <w:szCs w:val="24"/>
        </w:rPr>
        <w:t>nos</w:t>
      </w:r>
      <w:proofErr w:type="spellEnd"/>
      <w:r w:rsidRPr="00FE333F">
        <w:rPr>
          <w:rFonts w:ascii="Times New Roman" w:hAnsi="Times New Roman"/>
          <w:b/>
          <w:szCs w:val="24"/>
        </w:rPr>
        <w:t xml:space="preserve"> da </w:t>
      </w:r>
      <w:proofErr w:type="spellStart"/>
      <w:r w:rsidRPr="00FE333F">
        <w:rPr>
          <w:rFonts w:ascii="Times New Roman" w:hAnsi="Times New Roman"/>
          <w:b/>
          <w:szCs w:val="24"/>
        </w:rPr>
        <w:t>libremente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perdón</w:t>
      </w:r>
      <w:proofErr w:type="spellEnd"/>
      <w:r w:rsidRPr="00FE333F">
        <w:rPr>
          <w:rFonts w:ascii="Times New Roman" w:hAnsi="Times New Roman"/>
          <w:b/>
          <w:szCs w:val="24"/>
        </w:rPr>
        <w:t xml:space="preserve"> de </w:t>
      </w:r>
      <w:proofErr w:type="spellStart"/>
      <w:r w:rsidRPr="00FE333F">
        <w:rPr>
          <w:rFonts w:ascii="Times New Roman" w:hAnsi="Times New Roman"/>
          <w:b/>
          <w:szCs w:val="24"/>
        </w:rPr>
        <w:t>pecados</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justicia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eterna</w:t>
      </w:r>
      <w:proofErr w:type="spellEnd"/>
      <w:r w:rsidRPr="00FE333F">
        <w:rPr>
          <w:rFonts w:ascii="Times New Roman" w:hAnsi="Times New Roman"/>
          <w:b/>
          <w:szCs w:val="24"/>
        </w:rPr>
        <w:t xml:space="preserve"> y la </w:t>
      </w:r>
      <w:proofErr w:type="spellStart"/>
      <w:r w:rsidRPr="00FE333F">
        <w:rPr>
          <w:rFonts w:ascii="Times New Roman" w:hAnsi="Times New Roman"/>
          <w:b/>
          <w:szCs w:val="24"/>
        </w:rPr>
        <w:t>salvación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meramente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gracia</w:t>
      </w:r>
      <w:proofErr w:type="spellEnd"/>
      <w:r w:rsidRPr="00FE333F">
        <w:rPr>
          <w:rFonts w:ascii="Times New Roman" w:hAnsi="Times New Roman"/>
          <w:b/>
          <w:szCs w:val="24"/>
        </w:rPr>
        <w:t xml:space="preserve">, y </w:t>
      </w:r>
      <w:proofErr w:type="spellStart"/>
      <w:r w:rsidRPr="00FE333F">
        <w:rPr>
          <w:rFonts w:ascii="Times New Roman" w:hAnsi="Times New Roman"/>
          <w:b/>
          <w:szCs w:val="24"/>
        </w:rPr>
        <w:t>sólo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amor a </w:t>
      </w:r>
      <w:proofErr w:type="spellStart"/>
      <w:r w:rsidRPr="00FE333F">
        <w:rPr>
          <w:rFonts w:ascii="Times New Roman" w:hAnsi="Times New Roman"/>
          <w:b/>
          <w:szCs w:val="24"/>
        </w:rPr>
        <w:t>los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méritos</w:t>
      </w:r>
      <w:proofErr w:type="spellEnd"/>
      <w:r w:rsidRPr="00FE333F">
        <w:rPr>
          <w:rFonts w:ascii="Times New Roman" w:hAnsi="Times New Roman"/>
          <w:b/>
          <w:szCs w:val="24"/>
        </w:rPr>
        <w:t xml:space="preserve"> de Cristo. </w:t>
      </w:r>
    </w:p>
    <w:p w14:paraId="7073AA31" w14:textId="77777777" w:rsidR="00FE333F" w:rsidRPr="00FE333F" w:rsidRDefault="00FE333F" w:rsidP="00143CDF">
      <w:pPr>
        <w:keepLines w:val="0"/>
        <w:widowControl/>
        <w:suppressAutoHyphens/>
        <w:jc w:val="both"/>
        <w:rPr>
          <w:rFonts w:ascii="Times New Roman" w:hAnsi="Times New Roman"/>
          <w:b/>
          <w:bCs/>
          <w:sz w:val="20"/>
        </w:rPr>
      </w:pPr>
    </w:p>
    <w:p w14:paraId="1336D2CC" w14:textId="295D041E" w:rsidR="00143CDF" w:rsidRPr="00FE333F" w:rsidRDefault="00143CDF" w:rsidP="00143CDF">
      <w:pPr>
        <w:keepLines w:val="0"/>
        <w:widowControl/>
        <w:suppressAutoHyphens/>
        <w:jc w:val="both"/>
        <w:rPr>
          <w:rFonts w:ascii="Times New Roman" w:hAnsi="Times New Roman"/>
          <w:b/>
          <w:bCs/>
          <w:szCs w:val="24"/>
        </w:rPr>
      </w:pPr>
      <w:r w:rsidRPr="00FE333F">
        <w:rPr>
          <w:rFonts w:ascii="Times New Roman" w:hAnsi="Times New Roman"/>
          <w:b/>
          <w:bCs/>
          <w:szCs w:val="24"/>
        </w:rPr>
        <w:t xml:space="preserve">Noten </w:t>
      </w:r>
      <w:proofErr w:type="spellStart"/>
      <w:r w:rsidRPr="00FE333F">
        <w:rPr>
          <w:rFonts w:ascii="Times New Roman" w:hAnsi="Times New Roman"/>
          <w:b/>
          <w:bCs/>
          <w:szCs w:val="24"/>
        </w:rPr>
        <w:t>estos</w:t>
      </w:r>
      <w:proofErr w:type="spellEnd"/>
      <w:r w:rsidRPr="00FE333F">
        <w:rPr>
          <w:rFonts w:ascii="Times New Roman" w:hAnsi="Times New Roman"/>
          <w:b/>
          <w:bCs/>
          <w:szCs w:val="24"/>
        </w:rPr>
        <w:t xml:space="preserve"> puntos:</w:t>
      </w:r>
    </w:p>
    <w:p w14:paraId="394189D1"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1) </w:t>
      </w:r>
      <w:proofErr w:type="spellStart"/>
      <w:r w:rsidRPr="00FE333F">
        <w:rPr>
          <w:rFonts w:ascii="Times New Roman" w:hAnsi="Times New Roman"/>
          <w:szCs w:val="24"/>
        </w:rPr>
        <w:t>Aquellos</w:t>
      </w:r>
      <w:proofErr w:type="spellEnd"/>
      <w:r w:rsidRPr="00FE333F">
        <w:rPr>
          <w:rFonts w:ascii="Times New Roman" w:hAnsi="Times New Roman"/>
          <w:szCs w:val="24"/>
        </w:rPr>
        <w:t xml:space="preserve"> sin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real o </w:t>
      </w:r>
      <w:proofErr w:type="spellStart"/>
      <w:r w:rsidRPr="00FE333F">
        <w:rPr>
          <w:rFonts w:ascii="Times New Roman" w:hAnsi="Times New Roman"/>
          <w:szCs w:val="24"/>
        </w:rPr>
        <w:t>verdadera</w:t>
      </w:r>
      <w:proofErr w:type="spellEnd"/>
      <w:r w:rsidRPr="00FE333F">
        <w:rPr>
          <w:rFonts w:ascii="Times New Roman" w:hAnsi="Times New Roman"/>
          <w:szCs w:val="24"/>
        </w:rPr>
        <w:t xml:space="preserve"> no </w:t>
      </w:r>
      <w:proofErr w:type="spellStart"/>
      <w:r w:rsidRPr="00FE333F">
        <w:rPr>
          <w:rFonts w:ascii="Times New Roman" w:hAnsi="Times New Roman"/>
          <w:szCs w:val="24"/>
        </w:rPr>
        <w:t>están</w:t>
      </w:r>
      <w:proofErr w:type="spellEnd"/>
      <w:r w:rsidRPr="00FE333F">
        <w:rPr>
          <w:rFonts w:ascii="Times New Roman" w:hAnsi="Times New Roman"/>
          <w:szCs w:val="24"/>
        </w:rPr>
        <w:t xml:space="preserve"> </w:t>
      </w:r>
      <w:proofErr w:type="spellStart"/>
      <w:r w:rsidRPr="00FE333F">
        <w:rPr>
          <w:rFonts w:ascii="Times New Roman" w:hAnsi="Times New Roman"/>
          <w:szCs w:val="24"/>
        </w:rPr>
        <w:t>conectados</w:t>
      </w:r>
      <w:proofErr w:type="spellEnd"/>
      <w:r w:rsidRPr="00FE333F">
        <w:rPr>
          <w:rFonts w:ascii="Times New Roman" w:hAnsi="Times New Roman"/>
          <w:szCs w:val="24"/>
        </w:rPr>
        <w:t xml:space="preserve"> </w:t>
      </w:r>
      <w:proofErr w:type="spellStart"/>
      <w:r w:rsidRPr="00FE333F">
        <w:rPr>
          <w:rFonts w:ascii="Times New Roman" w:hAnsi="Times New Roman"/>
          <w:szCs w:val="24"/>
        </w:rPr>
        <w:t>verdaderamente</w:t>
      </w:r>
      <w:proofErr w:type="spellEnd"/>
      <w:r w:rsidRPr="00FE333F">
        <w:rPr>
          <w:rFonts w:ascii="Times New Roman" w:hAnsi="Times New Roman"/>
          <w:szCs w:val="24"/>
        </w:rPr>
        <w:t xml:space="preserve"> a Cristo y </w:t>
      </w:r>
      <w:proofErr w:type="spellStart"/>
      <w:r w:rsidRPr="00FE333F">
        <w:rPr>
          <w:rFonts w:ascii="Times New Roman" w:hAnsi="Times New Roman"/>
          <w:szCs w:val="24"/>
        </w:rPr>
        <w:t>perecerán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sus </w:t>
      </w:r>
      <w:proofErr w:type="spellStart"/>
      <w:r w:rsidRPr="00FE333F">
        <w:rPr>
          <w:rFonts w:ascii="Times New Roman" w:hAnsi="Times New Roman"/>
          <w:szCs w:val="24"/>
        </w:rPr>
        <w:t>pecados</w:t>
      </w:r>
      <w:proofErr w:type="spellEnd"/>
      <w:r w:rsidRPr="00FE333F">
        <w:rPr>
          <w:rFonts w:ascii="Times New Roman" w:hAnsi="Times New Roman"/>
          <w:szCs w:val="24"/>
        </w:rPr>
        <w:t>.</w:t>
      </w:r>
    </w:p>
    <w:p w14:paraId="2250E920" w14:textId="77777777" w:rsidR="00143CDF" w:rsidRPr="00FE333F" w:rsidRDefault="00143CDF" w:rsidP="00143CDF">
      <w:pPr>
        <w:keepLines w:val="0"/>
        <w:widowControl/>
        <w:suppressAutoHyphens/>
        <w:jc w:val="both"/>
        <w:rPr>
          <w:rFonts w:ascii="Times New Roman" w:hAnsi="Times New Roman"/>
          <w:sz w:val="20"/>
        </w:rPr>
      </w:pPr>
    </w:p>
    <w:p w14:paraId="150C2E12"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2) </w:t>
      </w:r>
      <w:proofErr w:type="spellStart"/>
      <w:r w:rsidRPr="00FE333F">
        <w:rPr>
          <w:rFonts w:ascii="Times New Roman" w:hAnsi="Times New Roman"/>
          <w:szCs w:val="24"/>
        </w:rPr>
        <w:t>Aquellos</w:t>
      </w:r>
      <w:proofErr w:type="spellEnd"/>
      <w:r w:rsidRPr="00FE333F">
        <w:rPr>
          <w:rFonts w:ascii="Times New Roman" w:hAnsi="Times New Roman"/>
          <w:szCs w:val="24"/>
        </w:rPr>
        <w:t xml:space="preserve"> con </w:t>
      </w:r>
      <w:proofErr w:type="spellStart"/>
      <w:r w:rsidRPr="00FE333F">
        <w:rPr>
          <w:rFonts w:ascii="Times New Roman" w:hAnsi="Times New Roman"/>
          <w:szCs w:val="24"/>
        </w:rPr>
        <w:t>verdadera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llegan</w:t>
      </w:r>
      <w:proofErr w:type="spellEnd"/>
      <w:r w:rsidRPr="00FE333F">
        <w:rPr>
          <w:rFonts w:ascii="Times New Roman" w:hAnsi="Times New Roman"/>
          <w:szCs w:val="24"/>
        </w:rPr>
        <w:t xml:space="preserve"> a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w:t>
      </w:r>
      <w:proofErr w:type="spellStart"/>
      <w:r w:rsidRPr="00FE333F">
        <w:rPr>
          <w:rFonts w:ascii="Times New Roman" w:hAnsi="Times New Roman"/>
          <w:szCs w:val="24"/>
        </w:rPr>
        <w:t>todo</w:t>
      </w:r>
      <w:proofErr w:type="spellEnd"/>
      <w:r w:rsidRPr="00FE333F">
        <w:rPr>
          <w:rFonts w:ascii="Times New Roman" w:hAnsi="Times New Roman"/>
          <w:szCs w:val="24"/>
        </w:rPr>
        <w:t xml:space="preserve"> lo que Dios ha </w:t>
      </w:r>
      <w:proofErr w:type="spellStart"/>
      <w:r w:rsidRPr="00FE333F">
        <w:rPr>
          <w:rFonts w:ascii="Times New Roman" w:hAnsi="Times New Roman"/>
          <w:szCs w:val="24"/>
        </w:rPr>
        <w:t>revelado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su</w:t>
      </w:r>
      <w:proofErr w:type="spellEnd"/>
      <w:r w:rsidRPr="00FE333F">
        <w:rPr>
          <w:rFonts w:ascii="Times New Roman" w:hAnsi="Times New Roman"/>
          <w:szCs w:val="24"/>
        </w:rPr>
        <w:t xml:space="preserve"> Palabra. Esta es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declaración</w:t>
      </w:r>
      <w:proofErr w:type="spellEnd"/>
      <w:r w:rsidRPr="00FE333F">
        <w:rPr>
          <w:rFonts w:ascii="Times New Roman" w:hAnsi="Times New Roman"/>
          <w:szCs w:val="24"/>
        </w:rPr>
        <w:t xml:space="preserve"> </w:t>
      </w:r>
      <w:proofErr w:type="spellStart"/>
      <w:r w:rsidRPr="00FE333F">
        <w:rPr>
          <w:rFonts w:ascii="Times New Roman" w:hAnsi="Times New Roman"/>
          <w:szCs w:val="24"/>
        </w:rPr>
        <w:t>muy</w:t>
      </w:r>
      <w:proofErr w:type="spellEnd"/>
      <w:r w:rsidRPr="00FE333F">
        <w:rPr>
          <w:rFonts w:ascii="Times New Roman" w:hAnsi="Times New Roman"/>
          <w:szCs w:val="24"/>
        </w:rPr>
        <w:t xml:space="preserve"> </w:t>
      </w:r>
      <w:proofErr w:type="spellStart"/>
      <w:r w:rsidRPr="00FE333F">
        <w:rPr>
          <w:rFonts w:ascii="Times New Roman" w:hAnsi="Times New Roman"/>
          <w:szCs w:val="24"/>
        </w:rPr>
        <w:t>exhaustiva</w:t>
      </w:r>
      <w:proofErr w:type="spellEnd"/>
      <w:r w:rsidRPr="00FE333F">
        <w:rPr>
          <w:rFonts w:ascii="Times New Roman" w:hAnsi="Times New Roman"/>
          <w:szCs w:val="24"/>
        </w:rPr>
        <w:t xml:space="preserve"> y da testimonio de la </w:t>
      </w:r>
      <w:proofErr w:type="spellStart"/>
      <w:r w:rsidRPr="00FE333F">
        <w:rPr>
          <w:rFonts w:ascii="Times New Roman" w:hAnsi="Times New Roman"/>
          <w:szCs w:val="24"/>
        </w:rPr>
        <w:t>presencia</w:t>
      </w:r>
      <w:proofErr w:type="spellEnd"/>
      <w:r w:rsidRPr="00FE333F">
        <w:rPr>
          <w:rFonts w:ascii="Times New Roman" w:hAnsi="Times New Roman"/>
          <w:szCs w:val="24"/>
        </w:rPr>
        <w:t xml:space="preserve"> y </w:t>
      </w:r>
      <w:proofErr w:type="spellStart"/>
      <w:r w:rsidRPr="00FE333F">
        <w:rPr>
          <w:rFonts w:ascii="Times New Roman" w:hAnsi="Times New Roman"/>
          <w:szCs w:val="24"/>
        </w:rPr>
        <w:t>obra</w:t>
      </w:r>
      <w:proofErr w:type="spellEnd"/>
      <w:r w:rsidRPr="00FE333F">
        <w:rPr>
          <w:rFonts w:ascii="Times New Roman" w:hAnsi="Times New Roman"/>
          <w:szCs w:val="24"/>
        </w:rPr>
        <w:t xml:space="preserve"> del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Santo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nuestras</w:t>
      </w:r>
      <w:proofErr w:type="spellEnd"/>
      <w:r w:rsidRPr="00FE333F">
        <w:rPr>
          <w:rFonts w:ascii="Times New Roman" w:hAnsi="Times New Roman"/>
          <w:szCs w:val="24"/>
        </w:rPr>
        <w:t xml:space="preserve"> </w:t>
      </w:r>
      <w:proofErr w:type="spellStart"/>
      <w:r w:rsidRPr="00FE333F">
        <w:rPr>
          <w:rFonts w:ascii="Times New Roman" w:hAnsi="Times New Roman"/>
          <w:szCs w:val="24"/>
        </w:rPr>
        <w:t>vidas</w:t>
      </w:r>
      <w:proofErr w:type="spellEnd"/>
      <w:r w:rsidRPr="00FE333F">
        <w:rPr>
          <w:rFonts w:ascii="Times New Roman" w:hAnsi="Times New Roman"/>
          <w:szCs w:val="24"/>
        </w:rPr>
        <w:t xml:space="preserve">. Los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llegan</w:t>
      </w:r>
      <w:proofErr w:type="spellEnd"/>
      <w:r w:rsidRPr="00FE333F">
        <w:rPr>
          <w:rFonts w:ascii="Times New Roman" w:hAnsi="Times New Roman"/>
          <w:szCs w:val="24"/>
        </w:rPr>
        <w:t xml:space="preserve"> </w:t>
      </w:r>
      <w:proofErr w:type="gramStart"/>
      <w:r w:rsidRPr="00FE333F">
        <w:rPr>
          <w:rFonts w:ascii="Times New Roman" w:hAnsi="Times New Roman"/>
          <w:szCs w:val="24"/>
        </w:rPr>
        <w:t>a</w:t>
      </w:r>
      <w:proofErr w:type="gramEnd"/>
      <w:r w:rsidRPr="00FE333F">
        <w:rPr>
          <w:rFonts w:ascii="Times New Roman" w:hAnsi="Times New Roman"/>
          <w:szCs w:val="24"/>
        </w:rPr>
        <w:t xml:space="preserve"> </w:t>
      </w:r>
      <w:proofErr w:type="spellStart"/>
      <w:r w:rsidRPr="00FE333F">
        <w:rPr>
          <w:rFonts w:ascii="Times New Roman" w:hAnsi="Times New Roman"/>
          <w:szCs w:val="24"/>
        </w:rPr>
        <w:t>aceptar</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milagros</w:t>
      </w:r>
      <w:proofErr w:type="spellEnd"/>
      <w:r w:rsidRPr="00FE333F">
        <w:rPr>
          <w:rFonts w:ascii="Times New Roman" w:hAnsi="Times New Roman"/>
          <w:szCs w:val="24"/>
        </w:rPr>
        <w:t xml:space="preserve">, las </w:t>
      </w:r>
      <w:proofErr w:type="spellStart"/>
      <w:r w:rsidRPr="00FE333F">
        <w:rPr>
          <w:rFonts w:ascii="Times New Roman" w:hAnsi="Times New Roman"/>
          <w:szCs w:val="24"/>
        </w:rPr>
        <w:t>señales</w:t>
      </w:r>
      <w:proofErr w:type="spellEnd"/>
      <w:r w:rsidRPr="00FE333F">
        <w:rPr>
          <w:rFonts w:ascii="Times New Roman" w:hAnsi="Times New Roman"/>
          <w:szCs w:val="24"/>
        </w:rPr>
        <w:t xml:space="preserve"> y </w:t>
      </w:r>
      <w:proofErr w:type="spellStart"/>
      <w:r w:rsidRPr="00FE333F">
        <w:rPr>
          <w:rFonts w:ascii="Times New Roman" w:hAnsi="Times New Roman"/>
          <w:szCs w:val="24"/>
        </w:rPr>
        <w:t>maravillas</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reales</w:t>
      </w:r>
      <w:proofErr w:type="spellEnd"/>
      <w:r w:rsidRPr="00FE333F">
        <w:rPr>
          <w:rFonts w:ascii="Times New Roman" w:hAnsi="Times New Roman"/>
          <w:szCs w:val="24"/>
        </w:rPr>
        <w:t xml:space="preserve">, y las </w:t>
      </w:r>
      <w:proofErr w:type="spellStart"/>
      <w:r w:rsidRPr="00FE333F">
        <w:rPr>
          <w:rFonts w:ascii="Times New Roman" w:hAnsi="Times New Roman"/>
          <w:szCs w:val="24"/>
        </w:rPr>
        <w:t>promesas</w:t>
      </w:r>
      <w:proofErr w:type="spellEnd"/>
      <w:r w:rsidRPr="00FE333F">
        <w:rPr>
          <w:rFonts w:ascii="Times New Roman" w:hAnsi="Times New Roman"/>
          <w:szCs w:val="24"/>
        </w:rPr>
        <w:t xml:space="preserve"> de Dios y sus </w:t>
      </w:r>
      <w:proofErr w:type="spellStart"/>
      <w:r w:rsidRPr="00FE333F">
        <w:rPr>
          <w:rFonts w:ascii="Times New Roman" w:hAnsi="Times New Roman"/>
          <w:szCs w:val="24"/>
        </w:rPr>
        <w:t>mandamientos</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dignos</w:t>
      </w:r>
      <w:proofErr w:type="spellEnd"/>
      <w:r w:rsidRPr="00FE333F">
        <w:rPr>
          <w:rFonts w:ascii="Times New Roman" w:hAnsi="Times New Roman"/>
          <w:szCs w:val="24"/>
        </w:rPr>
        <w:t xml:space="preserve"> de </w:t>
      </w:r>
      <w:proofErr w:type="spellStart"/>
      <w:r w:rsidRPr="00FE333F">
        <w:rPr>
          <w:rFonts w:ascii="Times New Roman" w:hAnsi="Times New Roman"/>
          <w:szCs w:val="24"/>
        </w:rPr>
        <w:t>confianza</w:t>
      </w:r>
      <w:proofErr w:type="spellEnd"/>
      <w:r w:rsidRPr="00FE333F">
        <w:rPr>
          <w:rFonts w:ascii="Times New Roman" w:hAnsi="Times New Roman"/>
          <w:szCs w:val="24"/>
        </w:rPr>
        <w:t xml:space="preserve"> y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aceptan</w:t>
      </w:r>
      <w:proofErr w:type="spellEnd"/>
      <w:r w:rsidRPr="00FE333F">
        <w:rPr>
          <w:rFonts w:ascii="Times New Roman" w:hAnsi="Times New Roman"/>
          <w:szCs w:val="24"/>
        </w:rPr>
        <w:t>.</w:t>
      </w:r>
    </w:p>
    <w:p w14:paraId="0F5019EC" w14:textId="77777777" w:rsidR="00143CDF" w:rsidRPr="00FE333F" w:rsidRDefault="00143CDF" w:rsidP="00143CDF">
      <w:pPr>
        <w:keepLines w:val="0"/>
        <w:widowControl/>
        <w:suppressAutoHyphens/>
        <w:jc w:val="both"/>
        <w:rPr>
          <w:rFonts w:ascii="Times New Roman" w:hAnsi="Times New Roman"/>
          <w:sz w:val="20"/>
        </w:rPr>
      </w:pPr>
    </w:p>
    <w:p w14:paraId="0EFF1AC0"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3) En </w:t>
      </w:r>
      <w:proofErr w:type="spellStart"/>
      <w:r w:rsidRPr="00FE333F">
        <w:rPr>
          <w:rFonts w:ascii="Times New Roman" w:hAnsi="Times New Roman"/>
          <w:szCs w:val="24"/>
        </w:rPr>
        <w:t>adición</w:t>
      </w:r>
      <w:proofErr w:type="spellEnd"/>
      <w:r w:rsidRPr="00FE333F">
        <w:rPr>
          <w:rFonts w:ascii="Times New Roman" w:hAnsi="Times New Roman"/>
          <w:szCs w:val="24"/>
        </w:rPr>
        <w:t xml:space="preserve"> a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objetivamente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revelado</w:t>
      </w:r>
      <w:proofErr w:type="spellEnd"/>
      <w:r w:rsidRPr="00FE333F">
        <w:rPr>
          <w:rFonts w:ascii="Times New Roman" w:hAnsi="Times New Roman"/>
          <w:szCs w:val="24"/>
        </w:rPr>
        <w:t xml:space="preserve"> o </w:t>
      </w:r>
      <w:proofErr w:type="spellStart"/>
      <w:r w:rsidRPr="00FE333F">
        <w:rPr>
          <w:rFonts w:ascii="Times New Roman" w:hAnsi="Times New Roman"/>
          <w:szCs w:val="24"/>
        </w:rPr>
        <w:t>declarado</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Escritura</w:t>
      </w:r>
      <w:proofErr w:type="spellEnd"/>
      <w:r w:rsidRPr="00FE333F">
        <w:rPr>
          <w:rFonts w:ascii="Times New Roman" w:hAnsi="Times New Roman"/>
          <w:szCs w:val="24"/>
        </w:rPr>
        <w:t xml:space="preserve">, 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w:t>
      </w:r>
      <w:proofErr w:type="spellStart"/>
      <w:r w:rsidRPr="00FE333F">
        <w:rPr>
          <w:rFonts w:ascii="Times New Roman" w:hAnsi="Times New Roman"/>
          <w:szCs w:val="24"/>
        </w:rPr>
        <w:t>cree</w:t>
      </w:r>
      <w:proofErr w:type="spellEnd"/>
      <w:r w:rsidRPr="00FE333F">
        <w:rPr>
          <w:rFonts w:ascii="Times New Roman" w:hAnsi="Times New Roman"/>
          <w:szCs w:val="24"/>
        </w:rPr>
        <w:t xml:space="preserve"> algo </w:t>
      </w:r>
      <w:proofErr w:type="spellStart"/>
      <w:r w:rsidRPr="00FE333F">
        <w:rPr>
          <w:rFonts w:ascii="Times New Roman" w:hAnsi="Times New Roman"/>
          <w:szCs w:val="24"/>
        </w:rPr>
        <w:t>más</w:t>
      </w:r>
      <w:proofErr w:type="spellEnd"/>
      <w:r w:rsidRPr="00FE333F">
        <w:rPr>
          <w:rFonts w:ascii="Times New Roman" w:hAnsi="Times New Roman"/>
          <w:szCs w:val="24"/>
        </w:rPr>
        <w:t xml:space="preserve">. </w:t>
      </w:r>
      <w:proofErr w:type="spellStart"/>
      <w:r w:rsidRPr="00FE333F">
        <w:rPr>
          <w:rFonts w:ascii="Times New Roman" w:hAnsi="Times New Roman"/>
          <w:szCs w:val="24"/>
        </w:rPr>
        <w:t>Descansa</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sólida</w:t>
      </w:r>
      <w:proofErr w:type="spellEnd"/>
      <w:r w:rsidRPr="00FE333F">
        <w:rPr>
          <w:rFonts w:ascii="Times New Roman" w:hAnsi="Times New Roman"/>
          <w:szCs w:val="24"/>
        </w:rPr>
        <w:t xml:space="preserve"> </w:t>
      </w:r>
      <w:proofErr w:type="spellStart"/>
      <w:r w:rsidRPr="00FE333F">
        <w:rPr>
          <w:rFonts w:ascii="Times New Roman" w:hAnsi="Times New Roman"/>
          <w:szCs w:val="24"/>
        </w:rPr>
        <w:t>convicción</w:t>
      </w:r>
      <w:proofErr w:type="spellEnd"/>
      <w:r w:rsidRPr="00FE333F">
        <w:rPr>
          <w:rFonts w:ascii="Times New Roman" w:hAnsi="Times New Roman"/>
          <w:szCs w:val="24"/>
        </w:rPr>
        <w:t xml:space="preserve"> de que </w:t>
      </w:r>
      <w:proofErr w:type="spellStart"/>
      <w:r w:rsidRPr="00FE333F">
        <w:rPr>
          <w:rFonts w:ascii="Times New Roman" w:hAnsi="Times New Roman"/>
          <w:szCs w:val="24"/>
        </w:rPr>
        <w:t>aparte</w:t>
      </w:r>
      <w:proofErr w:type="spellEnd"/>
      <w:r w:rsidRPr="00FE333F">
        <w:rPr>
          <w:rFonts w:ascii="Times New Roman" w:hAnsi="Times New Roman"/>
          <w:szCs w:val="24"/>
        </w:rPr>
        <w:t xml:space="preserve"> de </w:t>
      </w:r>
      <w:proofErr w:type="spellStart"/>
      <w:r w:rsidRPr="00FE333F">
        <w:rPr>
          <w:rFonts w:ascii="Times New Roman" w:hAnsi="Times New Roman"/>
          <w:szCs w:val="24"/>
        </w:rPr>
        <w:t>ganar</w:t>
      </w:r>
      <w:proofErr w:type="spellEnd"/>
      <w:r w:rsidRPr="00FE333F">
        <w:rPr>
          <w:rFonts w:ascii="Times New Roman" w:hAnsi="Times New Roman"/>
          <w:szCs w:val="24"/>
        </w:rPr>
        <w:t xml:space="preserve"> o </w:t>
      </w:r>
      <w:proofErr w:type="spellStart"/>
      <w:r w:rsidRPr="00FE333F">
        <w:rPr>
          <w:rFonts w:ascii="Times New Roman" w:hAnsi="Times New Roman"/>
          <w:szCs w:val="24"/>
        </w:rPr>
        <w:t>merecer</w:t>
      </w:r>
      <w:proofErr w:type="spellEnd"/>
      <w:r w:rsidRPr="00FE333F">
        <w:rPr>
          <w:rFonts w:ascii="Times New Roman" w:hAnsi="Times New Roman"/>
          <w:szCs w:val="24"/>
        </w:rPr>
        <w:t xml:space="preserv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han</w:t>
      </w:r>
      <w:proofErr w:type="spellEnd"/>
      <w:r w:rsidRPr="00FE333F">
        <w:rPr>
          <w:rFonts w:ascii="Times New Roman" w:hAnsi="Times New Roman"/>
          <w:szCs w:val="24"/>
        </w:rPr>
        <w:t xml:space="preserve">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llevados</w:t>
      </w:r>
      <w:proofErr w:type="spellEnd"/>
      <w:r w:rsidRPr="00FE333F">
        <w:rPr>
          <w:rFonts w:ascii="Times New Roman" w:hAnsi="Times New Roman"/>
          <w:szCs w:val="24"/>
        </w:rPr>
        <w:t xml:space="preserve"> a un </w:t>
      </w:r>
      <w:proofErr w:type="spellStart"/>
      <w:r w:rsidRPr="00FE333F">
        <w:rPr>
          <w:rFonts w:ascii="Times New Roman" w:hAnsi="Times New Roman"/>
          <w:szCs w:val="24"/>
        </w:rPr>
        <w:t>estado</w:t>
      </w:r>
      <w:proofErr w:type="spellEnd"/>
      <w:r w:rsidRPr="00FE333F">
        <w:rPr>
          <w:rFonts w:ascii="Times New Roman" w:hAnsi="Times New Roman"/>
          <w:szCs w:val="24"/>
        </w:rPr>
        <w:t xml:space="preserve"> de </w:t>
      </w:r>
      <w:proofErr w:type="spellStart"/>
      <w:r w:rsidRPr="00FE333F">
        <w:rPr>
          <w:rFonts w:ascii="Times New Roman" w:hAnsi="Times New Roman"/>
          <w:szCs w:val="24"/>
        </w:rPr>
        <w:t>gracia</w:t>
      </w:r>
      <w:proofErr w:type="spellEnd"/>
      <w:r w:rsidRPr="00FE333F">
        <w:rPr>
          <w:rFonts w:ascii="Times New Roman" w:hAnsi="Times New Roman"/>
          <w:szCs w:val="24"/>
        </w:rPr>
        <w:t xml:space="preserve"> o favor con Dios. Por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son </w:t>
      </w:r>
      <w:proofErr w:type="spellStart"/>
      <w:r w:rsidRPr="00FE333F">
        <w:rPr>
          <w:rFonts w:ascii="Times New Roman" w:hAnsi="Times New Roman"/>
          <w:szCs w:val="24"/>
        </w:rPr>
        <w:t>misericordiosamente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llamados</w:t>
      </w:r>
      <w:proofErr w:type="spellEnd"/>
      <w:r w:rsidRPr="00FE333F">
        <w:rPr>
          <w:rFonts w:ascii="Times New Roman" w:hAnsi="Times New Roman"/>
          <w:szCs w:val="24"/>
        </w:rPr>
        <w:t xml:space="preserve"> y </w:t>
      </w:r>
      <w:proofErr w:type="spellStart"/>
      <w:r w:rsidRPr="00FE333F">
        <w:rPr>
          <w:rFonts w:ascii="Times New Roman" w:hAnsi="Times New Roman"/>
          <w:szCs w:val="24"/>
        </w:rPr>
        <w:t>recibidos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comunión</w:t>
      </w:r>
      <w:proofErr w:type="spellEnd"/>
      <w:r w:rsidRPr="00FE333F">
        <w:rPr>
          <w:rFonts w:ascii="Times New Roman" w:hAnsi="Times New Roman"/>
          <w:szCs w:val="24"/>
        </w:rPr>
        <w:t xml:space="preserve"> con </w:t>
      </w:r>
      <w:proofErr w:type="spellStart"/>
      <w:r w:rsidRPr="00FE333F">
        <w:rPr>
          <w:rFonts w:ascii="Times New Roman" w:hAnsi="Times New Roman"/>
          <w:szCs w:val="24"/>
        </w:rPr>
        <w:t>el</w:t>
      </w:r>
      <w:proofErr w:type="spellEnd"/>
      <w:r w:rsidRPr="00FE333F">
        <w:rPr>
          <w:rFonts w:ascii="Times New Roman" w:hAnsi="Times New Roman"/>
          <w:szCs w:val="24"/>
        </w:rPr>
        <w:t xml:space="preserve"> Dios vivo.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confían</w:t>
      </w:r>
      <w:proofErr w:type="spellEnd"/>
      <w:r w:rsidRPr="00FE333F">
        <w:rPr>
          <w:rFonts w:ascii="Times New Roman" w:hAnsi="Times New Roman"/>
          <w:szCs w:val="24"/>
        </w:rPr>
        <w:t xml:space="preserve"> con </w:t>
      </w:r>
      <w:proofErr w:type="spellStart"/>
      <w:r w:rsidRPr="00FE333F">
        <w:rPr>
          <w:rFonts w:ascii="Times New Roman" w:hAnsi="Times New Roman"/>
          <w:szCs w:val="24"/>
        </w:rPr>
        <w:t>toda</w:t>
      </w:r>
      <w:proofErr w:type="spellEnd"/>
      <w:r w:rsidRPr="00FE333F">
        <w:rPr>
          <w:rFonts w:ascii="Times New Roman" w:hAnsi="Times New Roman"/>
          <w:szCs w:val="24"/>
        </w:rPr>
        <w:t xml:space="preserve"> </w:t>
      </w:r>
      <w:proofErr w:type="spellStart"/>
      <w:r w:rsidRPr="00FE333F">
        <w:rPr>
          <w:rFonts w:ascii="Times New Roman" w:hAnsi="Times New Roman"/>
          <w:szCs w:val="24"/>
        </w:rPr>
        <w:t>seguridad</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que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salvación</w:t>
      </w:r>
      <w:proofErr w:type="spellEnd"/>
      <w:r w:rsidRPr="00FE333F">
        <w:rPr>
          <w:rFonts w:ascii="Times New Roman" w:hAnsi="Times New Roman"/>
          <w:szCs w:val="24"/>
        </w:rPr>
        <w:t xml:space="preserve"> </w:t>
      </w:r>
      <w:proofErr w:type="spellStart"/>
      <w:r w:rsidRPr="00FE333F">
        <w:rPr>
          <w:rFonts w:ascii="Times New Roman" w:hAnsi="Times New Roman"/>
          <w:szCs w:val="24"/>
        </w:rPr>
        <w:t>fue</w:t>
      </w:r>
      <w:proofErr w:type="spellEnd"/>
      <w:r w:rsidRPr="00FE333F">
        <w:rPr>
          <w:rFonts w:ascii="Times New Roman" w:hAnsi="Times New Roman"/>
          <w:szCs w:val="24"/>
        </w:rPr>
        <w:t xml:space="preserve"> </w:t>
      </w:r>
      <w:proofErr w:type="spellStart"/>
      <w:r w:rsidRPr="00FE333F">
        <w:rPr>
          <w:rFonts w:ascii="Times New Roman" w:hAnsi="Times New Roman"/>
          <w:szCs w:val="24"/>
        </w:rPr>
        <w:t>pagada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único</w:t>
      </w:r>
      <w:proofErr w:type="spellEnd"/>
      <w:r w:rsidRPr="00FE333F">
        <w:rPr>
          <w:rFonts w:ascii="Times New Roman" w:hAnsi="Times New Roman"/>
          <w:szCs w:val="24"/>
        </w:rPr>
        <w:t xml:space="preserve"> </w:t>
      </w:r>
      <w:proofErr w:type="spellStart"/>
      <w:r w:rsidRPr="00FE333F">
        <w:rPr>
          <w:rFonts w:ascii="Times New Roman" w:hAnsi="Times New Roman"/>
          <w:szCs w:val="24"/>
        </w:rPr>
        <w:t>sacrificio</w:t>
      </w:r>
      <w:proofErr w:type="spellEnd"/>
      <w:r w:rsidRPr="00FE333F">
        <w:rPr>
          <w:rFonts w:ascii="Times New Roman" w:hAnsi="Times New Roman"/>
          <w:szCs w:val="24"/>
        </w:rPr>
        <w:t xml:space="preserve"> de Cristo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cruz</w:t>
      </w:r>
      <w:proofErr w:type="spellEnd"/>
      <w:r w:rsidRPr="00FE333F">
        <w:rPr>
          <w:rFonts w:ascii="Times New Roman" w:hAnsi="Times New Roman"/>
          <w:szCs w:val="24"/>
        </w:rPr>
        <w:t>.</w:t>
      </w:r>
    </w:p>
    <w:p w14:paraId="6BB1EB13" w14:textId="77777777" w:rsidR="00143CDF" w:rsidRPr="00FE333F" w:rsidRDefault="00143CDF" w:rsidP="00143CDF">
      <w:pPr>
        <w:keepLines w:val="0"/>
        <w:widowControl/>
        <w:suppressAutoHyphens/>
        <w:jc w:val="both"/>
        <w:rPr>
          <w:rFonts w:ascii="Times New Roman" w:hAnsi="Times New Roman"/>
          <w:sz w:val="20"/>
        </w:rPr>
      </w:pPr>
    </w:p>
    <w:p w14:paraId="23942201"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La </w:t>
      </w:r>
      <w:proofErr w:type="spellStart"/>
      <w:r w:rsidRPr="00FE333F">
        <w:rPr>
          <w:rFonts w:ascii="Times New Roman" w:hAnsi="Times New Roman"/>
          <w:b/>
          <w:szCs w:val="24"/>
        </w:rPr>
        <w:t>verdadera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w:t>
      </w:r>
      <w:proofErr w:type="spellEnd"/>
      <w:r w:rsidRPr="00FE333F">
        <w:rPr>
          <w:rFonts w:ascii="Times New Roman" w:hAnsi="Times New Roman"/>
          <w:b/>
          <w:szCs w:val="24"/>
        </w:rPr>
        <w:t xml:space="preserve"> conduce al </w:t>
      </w:r>
      <w:proofErr w:type="spellStart"/>
      <w:r w:rsidRPr="00FE333F">
        <w:rPr>
          <w:rFonts w:ascii="Times New Roman" w:hAnsi="Times New Roman"/>
          <w:b/>
          <w:szCs w:val="24"/>
        </w:rPr>
        <w:t>verdadero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consuelo</w:t>
      </w:r>
      <w:proofErr w:type="spellEnd"/>
    </w:p>
    <w:p w14:paraId="04E93BA3" w14:textId="77777777" w:rsidR="00143CDF" w:rsidRPr="00FE333F" w:rsidRDefault="00143CDF" w:rsidP="00143CDF">
      <w:pPr>
        <w:keepLines w:val="0"/>
        <w:widowControl/>
        <w:suppressAutoHyphens/>
        <w:jc w:val="both"/>
        <w:rPr>
          <w:ins w:id="1" w:author="Randall Klynsma" w:date="2019-11-15T12:23:00Z"/>
          <w:rFonts w:ascii="Times New Roman" w:hAnsi="Times New Roman"/>
          <w:szCs w:val="24"/>
        </w:rPr>
      </w:pPr>
      <w:r w:rsidRPr="00FE333F">
        <w:rPr>
          <w:rFonts w:ascii="Times New Roman" w:hAnsi="Times New Roman"/>
          <w:szCs w:val="24"/>
        </w:rPr>
        <w:t xml:space="preserve">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Cristo y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obra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reciben</w:t>
      </w:r>
      <w:proofErr w:type="spellEnd"/>
      <w:r w:rsidRPr="00FE333F">
        <w:rPr>
          <w:rFonts w:ascii="Times New Roman" w:hAnsi="Times New Roman"/>
          <w:szCs w:val="24"/>
        </w:rPr>
        <w:t xml:space="preserve"> </w:t>
      </w:r>
      <w:proofErr w:type="spellStart"/>
      <w:r w:rsidRPr="00FE333F">
        <w:rPr>
          <w:rFonts w:ascii="Times New Roman" w:hAnsi="Times New Roman"/>
          <w:szCs w:val="24"/>
        </w:rPr>
        <w:t>todo</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necesitan</w:t>
      </w:r>
      <w:proofErr w:type="spellEnd"/>
      <w:r w:rsidRPr="00FE333F">
        <w:rPr>
          <w:rFonts w:ascii="Times New Roman" w:hAnsi="Times New Roman"/>
          <w:szCs w:val="24"/>
        </w:rPr>
        <w:t xml:space="preserve"> para ser </w:t>
      </w:r>
      <w:proofErr w:type="spellStart"/>
      <w:r w:rsidRPr="00FE333F">
        <w:rPr>
          <w:rFonts w:ascii="Times New Roman" w:hAnsi="Times New Roman"/>
          <w:szCs w:val="24"/>
        </w:rPr>
        <w:t>reconciliados</w:t>
      </w:r>
      <w:proofErr w:type="spellEnd"/>
      <w:r w:rsidRPr="00FE333F">
        <w:rPr>
          <w:rFonts w:ascii="Times New Roman" w:hAnsi="Times New Roman"/>
          <w:szCs w:val="24"/>
        </w:rPr>
        <w:t xml:space="preserve"> con Dios. </w:t>
      </w:r>
      <w:proofErr w:type="spellStart"/>
      <w:r w:rsidRPr="00FE333F">
        <w:rPr>
          <w:rFonts w:ascii="Times New Roman" w:hAnsi="Times New Roman"/>
          <w:szCs w:val="24"/>
        </w:rPr>
        <w:t>Aquí</w:t>
      </w:r>
      <w:proofErr w:type="spellEnd"/>
      <w:r w:rsidRPr="00FE333F">
        <w:rPr>
          <w:rFonts w:ascii="Times New Roman" w:hAnsi="Times New Roman"/>
          <w:szCs w:val="24"/>
        </w:rPr>
        <w:t xml:space="preserve"> </w:t>
      </w:r>
      <w:proofErr w:type="spellStart"/>
      <w:r w:rsidRPr="00FE333F">
        <w:rPr>
          <w:rFonts w:ascii="Times New Roman" w:hAnsi="Times New Roman"/>
          <w:szCs w:val="24"/>
        </w:rPr>
        <w:t>tienen</w:t>
      </w:r>
      <w:proofErr w:type="spellEnd"/>
      <w:r w:rsidRPr="00FE333F">
        <w:rPr>
          <w:rFonts w:ascii="Times New Roman" w:hAnsi="Times New Roman"/>
          <w:szCs w:val="24"/>
        </w:rPr>
        <w:t xml:space="preserve"> un </w:t>
      </w:r>
      <w:proofErr w:type="spellStart"/>
      <w:r w:rsidRPr="00FE333F">
        <w:rPr>
          <w:rFonts w:ascii="Times New Roman" w:hAnsi="Times New Roman"/>
          <w:szCs w:val="24"/>
        </w:rPr>
        <w:t>resumen</w:t>
      </w:r>
      <w:proofErr w:type="spellEnd"/>
      <w:r w:rsidRPr="00FE333F">
        <w:rPr>
          <w:rFonts w:ascii="Times New Roman" w:hAnsi="Times New Roman"/>
          <w:szCs w:val="24"/>
        </w:rPr>
        <w:t xml:space="preserve"> del </w:t>
      </w:r>
      <w:proofErr w:type="spellStart"/>
      <w:r w:rsidRPr="00FE333F">
        <w:rPr>
          <w:rFonts w:ascii="Times New Roman" w:hAnsi="Times New Roman"/>
          <w:szCs w:val="24"/>
        </w:rPr>
        <w:t>consuelo</w:t>
      </w:r>
      <w:proofErr w:type="spellEnd"/>
      <w:r w:rsidRPr="00FE333F">
        <w:rPr>
          <w:rFonts w:ascii="Times New Roman" w:hAnsi="Times New Roman"/>
          <w:szCs w:val="24"/>
        </w:rPr>
        <w:t xml:space="preserve"> que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disfrutan</w:t>
      </w:r>
      <w:proofErr w:type="spellEnd"/>
      <w:r w:rsidRPr="00FE333F">
        <w:rPr>
          <w:rFonts w:ascii="Times New Roman" w:hAnsi="Times New Roman"/>
          <w:szCs w:val="24"/>
        </w:rPr>
        <w:t xml:space="preserve">. </w:t>
      </w:r>
    </w:p>
    <w:p w14:paraId="02A18355" w14:textId="77777777" w:rsidR="00143CDF" w:rsidRPr="00FE333F" w:rsidRDefault="00143CDF" w:rsidP="00143CDF">
      <w:pPr>
        <w:keepLines w:val="0"/>
        <w:widowControl/>
        <w:suppressAutoHyphens/>
        <w:jc w:val="both"/>
        <w:rPr>
          <w:rFonts w:ascii="Times New Roman" w:hAnsi="Times New Roman"/>
          <w:sz w:val="20"/>
        </w:rPr>
      </w:pPr>
    </w:p>
    <w:p w14:paraId="09380051"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1. ¿</w:t>
      </w:r>
      <w:proofErr w:type="spellStart"/>
      <w:r w:rsidRPr="00FE333F">
        <w:rPr>
          <w:rFonts w:ascii="Times New Roman" w:hAnsi="Times New Roman"/>
          <w:b/>
          <w:szCs w:val="24"/>
        </w:rPr>
        <w:t>Cuál</w:t>
      </w:r>
      <w:proofErr w:type="spellEnd"/>
      <w:r w:rsidRPr="00FE333F">
        <w:rPr>
          <w:rFonts w:ascii="Times New Roman" w:hAnsi="Times New Roman"/>
          <w:b/>
          <w:szCs w:val="24"/>
        </w:rPr>
        <w:t xml:space="preserve"> es </w:t>
      </w:r>
      <w:proofErr w:type="spellStart"/>
      <w:r w:rsidRPr="00FE333F">
        <w:rPr>
          <w:rFonts w:ascii="Times New Roman" w:hAnsi="Times New Roman"/>
          <w:b/>
          <w:szCs w:val="24"/>
        </w:rPr>
        <w:t>tu</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único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consuelo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vida</w:t>
      </w:r>
      <w:proofErr w:type="spellEnd"/>
      <w:r w:rsidRPr="00FE333F">
        <w:rPr>
          <w:rFonts w:ascii="Times New Roman" w:hAnsi="Times New Roman"/>
          <w:b/>
          <w:szCs w:val="24"/>
        </w:rPr>
        <w:t xml:space="preserve"> y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muerte</w:t>
      </w:r>
      <w:proofErr w:type="spellEnd"/>
      <w:r w:rsidRPr="00FE333F">
        <w:rPr>
          <w:rFonts w:ascii="Times New Roman" w:hAnsi="Times New Roman"/>
          <w:b/>
          <w:szCs w:val="24"/>
        </w:rPr>
        <w:t>?</w:t>
      </w:r>
    </w:p>
    <w:p w14:paraId="4470CBE4"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Que </w:t>
      </w:r>
      <w:proofErr w:type="spellStart"/>
      <w:r w:rsidRPr="00FE333F">
        <w:rPr>
          <w:rFonts w:ascii="Times New Roman" w:hAnsi="Times New Roman"/>
          <w:b/>
          <w:szCs w:val="24"/>
        </w:rPr>
        <w:t>yo</w:t>
      </w:r>
      <w:proofErr w:type="spellEnd"/>
      <w:r w:rsidRPr="00FE333F">
        <w:rPr>
          <w:rFonts w:ascii="Times New Roman" w:hAnsi="Times New Roman"/>
          <w:b/>
          <w:szCs w:val="24"/>
        </w:rPr>
        <w:t xml:space="preserve">, con </w:t>
      </w:r>
      <w:proofErr w:type="spellStart"/>
      <w:r w:rsidRPr="00FE333F">
        <w:rPr>
          <w:rFonts w:ascii="Times New Roman" w:hAnsi="Times New Roman"/>
          <w:b/>
          <w:szCs w:val="24"/>
        </w:rPr>
        <w:t>cuerpo</w:t>
      </w:r>
      <w:proofErr w:type="spellEnd"/>
      <w:r w:rsidRPr="00FE333F">
        <w:rPr>
          <w:rFonts w:ascii="Times New Roman" w:hAnsi="Times New Roman"/>
          <w:b/>
          <w:szCs w:val="24"/>
        </w:rPr>
        <w:t xml:space="preserve"> y alma, tanto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vida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y 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muerte</w:t>
      </w:r>
      <w:proofErr w:type="spellEnd"/>
      <w:r w:rsidRPr="00FE333F">
        <w:rPr>
          <w:rFonts w:ascii="Times New Roman" w:hAnsi="Times New Roman"/>
          <w:b/>
          <w:szCs w:val="24"/>
        </w:rPr>
        <w:t xml:space="preserve">, no soy </w:t>
      </w:r>
      <w:proofErr w:type="spellStart"/>
      <w:r w:rsidRPr="00FE333F">
        <w:rPr>
          <w:rFonts w:ascii="Times New Roman" w:hAnsi="Times New Roman"/>
          <w:b/>
          <w:szCs w:val="24"/>
        </w:rPr>
        <w:t>dueño</w:t>
      </w:r>
      <w:proofErr w:type="spellEnd"/>
      <w:r w:rsidRPr="00FE333F">
        <w:rPr>
          <w:rFonts w:ascii="Times New Roman" w:hAnsi="Times New Roman"/>
          <w:b/>
          <w:szCs w:val="24"/>
        </w:rPr>
        <w:t xml:space="preserve"> de mi </w:t>
      </w:r>
      <w:proofErr w:type="spellStart"/>
      <w:r w:rsidRPr="00FE333F">
        <w:rPr>
          <w:rFonts w:ascii="Times New Roman" w:hAnsi="Times New Roman"/>
          <w:b/>
          <w:szCs w:val="24"/>
        </w:rPr>
        <w:t>vida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sino</w:t>
      </w:r>
      <w:proofErr w:type="spellEnd"/>
      <w:r w:rsidRPr="00FE333F">
        <w:rPr>
          <w:rFonts w:ascii="Times New Roman" w:hAnsi="Times New Roman"/>
          <w:b/>
          <w:szCs w:val="24"/>
        </w:rPr>
        <w:t xml:space="preserve"> que </w:t>
      </w:r>
      <w:proofErr w:type="spellStart"/>
      <w:r w:rsidRPr="00FE333F">
        <w:rPr>
          <w:rFonts w:ascii="Times New Roman" w:hAnsi="Times New Roman"/>
          <w:b/>
          <w:szCs w:val="24"/>
        </w:rPr>
        <w:t>pertenezco</w:t>
      </w:r>
      <w:proofErr w:type="spellEnd"/>
      <w:r w:rsidRPr="00FE333F">
        <w:rPr>
          <w:rFonts w:ascii="Times New Roman" w:hAnsi="Times New Roman"/>
          <w:b/>
          <w:szCs w:val="24"/>
        </w:rPr>
        <w:t xml:space="preserve"> a mi </w:t>
      </w:r>
      <w:proofErr w:type="spellStart"/>
      <w:r w:rsidRPr="00FE333F">
        <w:rPr>
          <w:rFonts w:ascii="Times New Roman" w:hAnsi="Times New Roman"/>
          <w:b/>
          <w:szCs w:val="24"/>
        </w:rPr>
        <w:t>fiel</w:t>
      </w:r>
      <w:proofErr w:type="spellEnd"/>
      <w:r w:rsidRPr="00FE333F">
        <w:rPr>
          <w:rFonts w:ascii="Times New Roman" w:hAnsi="Times New Roman"/>
          <w:b/>
          <w:szCs w:val="24"/>
        </w:rPr>
        <w:t xml:space="preserve"> Salvador </w:t>
      </w:r>
      <w:proofErr w:type="spellStart"/>
      <w:r w:rsidRPr="00FE333F">
        <w:rPr>
          <w:rFonts w:ascii="Times New Roman" w:hAnsi="Times New Roman"/>
          <w:b/>
          <w:szCs w:val="24"/>
        </w:rPr>
        <w:t>Jesucristo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quien</w:t>
      </w:r>
      <w:proofErr w:type="spellEnd"/>
      <w:r w:rsidRPr="00FE333F">
        <w:rPr>
          <w:rFonts w:ascii="Times New Roman" w:hAnsi="Times New Roman"/>
          <w:b/>
          <w:szCs w:val="24"/>
        </w:rPr>
        <w:t xml:space="preserve"> con </w:t>
      </w:r>
      <w:proofErr w:type="spellStart"/>
      <w:r w:rsidRPr="00FE333F">
        <w:rPr>
          <w:rFonts w:ascii="Times New Roman" w:hAnsi="Times New Roman"/>
          <w:b/>
          <w:szCs w:val="24"/>
        </w:rPr>
        <w:t>su</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preciosa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sangre</w:t>
      </w:r>
      <w:proofErr w:type="spellEnd"/>
      <w:r w:rsidRPr="00FE333F">
        <w:rPr>
          <w:rFonts w:ascii="Times New Roman" w:hAnsi="Times New Roman"/>
          <w:b/>
          <w:szCs w:val="24"/>
        </w:rPr>
        <w:t xml:space="preserve"> ha </w:t>
      </w:r>
      <w:proofErr w:type="spellStart"/>
      <w:r w:rsidRPr="00FE333F">
        <w:rPr>
          <w:rFonts w:ascii="Times New Roman" w:hAnsi="Times New Roman"/>
          <w:b/>
          <w:szCs w:val="24"/>
        </w:rPr>
        <w:t>satisfecho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completamente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todos</w:t>
      </w:r>
      <w:proofErr w:type="spellEnd"/>
      <w:r w:rsidRPr="00FE333F">
        <w:rPr>
          <w:rFonts w:ascii="Times New Roman" w:hAnsi="Times New Roman"/>
          <w:b/>
          <w:szCs w:val="24"/>
        </w:rPr>
        <w:t xml:space="preserve"> mis </w:t>
      </w:r>
      <w:proofErr w:type="spellStart"/>
      <w:r w:rsidRPr="00FE333F">
        <w:rPr>
          <w:rFonts w:ascii="Times New Roman" w:hAnsi="Times New Roman"/>
          <w:b/>
          <w:szCs w:val="24"/>
        </w:rPr>
        <w:t>pecados</w:t>
      </w:r>
      <w:proofErr w:type="spellEnd"/>
      <w:r w:rsidRPr="00FE333F">
        <w:rPr>
          <w:rFonts w:ascii="Times New Roman" w:hAnsi="Times New Roman"/>
          <w:b/>
          <w:szCs w:val="24"/>
        </w:rPr>
        <w:t xml:space="preserve">, y me ha </w:t>
      </w:r>
      <w:proofErr w:type="spellStart"/>
      <w:r w:rsidRPr="00FE333F">
        <w:rPr>
          <w:rFonts w:ascii="Times New Roman" w:hAnsi="Times New Roman"/>
          <w:b/>
          <w:szCs w:val="24"/>
        </w:rPr>
        <w:t>redimido</w:t>
      </w:r>
      <w:proofErr w:type="spellEnd"/>
      <w:r w:rsidRPr="00FE333F">
        <w:rPr>
          <w:rFonts w:ascii="Times New Roman" w:hAnsi="Times New Roman"/>
          <w:b/>
          <w:szCs w:val="24"/>
        </w:rPr>
        <w:t xml:space="preserve"> de </w:t>
      </w:r>
      <w:proofErr w:type="spellStart"/>
      <w:r w:rsidRPr="00FE333F">
        <w:rPr>
          <w:rFonts w:ascii="Times New Roman" w:hAnsi="Times New Roman"/>
          <w:b/>
          <w:szCs w:val="24"/>
        </w:rPr>
        <w:lastRenderedPageBreak/>
        <w:t>todo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poder</w:t>
      </w:r>
      <w:proofErr w:type="spellEnd"/>
      <w:r w:rsidRPr="00FE333F">
        <w:rPr>
          <w:rFonts w:ascii="Times New Roman" w:hAnsi="Times New Roman"/>
          <w:b/>
          <w:szCs w:val="24"/>
        </w:rPr>
        <w:t xml:space="preserve"> del diablo; y me </w:t>
      </w:r>
      <w:proofErr w:type="spellStart"/>
      <w:r w:rsidRPr="00FE333F">
        <w:rPr>
          <w:rFonts w:ascii="Times New Roman" w:hAnsi="Times New Roman"/>
          <w:b/>
          <w:szCs w:val="24"/>
        </w:rPr>
        <w:t>preserva</w:t>
      </w:r>
      <w:proofErr w:type="spellEnd"/>
      <w:r w:rsidRPr="00FE333F">
        <w:rPr>
          <w:rFonts w:ascii="Times New Roman" w:hAnsi="Times New Roman"/>
          <w:b/>
          <w:szCs w:val="24"/>
        </w:rPr>
        <w:t xml:space="preserve"> de </w:t>
      </w:r>
      <w:proofErr w:type="spellStart"/>
      <w:r w:rsidRPr="00FE333F">
        <w:rPr>
          <w:rFonts w:ascii="Times New Roman" w:hAnsi="Times New Roman"/>
          <w:b/>
          <w:szCs w:val="24"/>
        </w:rPr>
        <w:t>tal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manera</w:t>
      </w:r>
      <w:proofErr w:type="spellEnd"/>
      <w:r w:rsidRPr="00FE333F">
        <w:rPr>
          <w:rFonts w:ascii="Times New Roman" w:hAnsi="Times New Roman"/>
          <w:b/>
          <w:szCs w:val="24"/>
        </w:rPr>
        <w:t xml:space="preserve"> que sin la </w:t>
      </w:r>
      <w:proofErr w:type="spellStart"/>
      <w:r w:rsidRPr="00FE333F">
        <w:rPr>
          <w:rFonts w:ascii="Times New Roman" w:hAnsi="Times New Roman"/>
          <w:b/>
          <w:szCs w:val="24"/>
        </w:rPr>
        <w:t>voluntad</w:t>
      </w:r>
      <w:proofErr w:type="spellEnd"/>
      <w:r w:rsidRPr="00FE333F">
        <w:rPr>
          <w:rFonts w:ascii="Times New Roman" w:hAnsi="Times New Roman"/>
          <w:b/>
          <w:szCs w:val="24"/>
        </w:rPr>
        <w:t xml:space="preserve"> de mi Padre celestial </w:t>
      </w:r>
      <w:proofErr w:type="spellStart"/>
      <w:r w:rsidRPr="00FE333F">
        <w:rPr>
          <w:rFonts w:ascii="Times New Roman" w:hAnsi="Times New Roman"/>
          <w:b/>
          <w:szCs w:val="24"/>
        </w:rPr>
        <w:t>ni</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siquiera</w:t>
      </w:r>
      <w:proofErr w:type="spellEnd"/>
      <w:r w:rsidRPr="00FE333F">
        <w:rPr>
          <w:rFonts w:ascii="Times New Roman" w:hAnsi="Times New Roman"/>
          <w:b/>
          <w:szCs w:val="24"/>
        </w:rPr>
        <w:t xml:space="preserve"> un </w:t>
      </w:r>
      <w:proofErr w:type="spellStart"/>
      <w:r w:rsidRPr="00FE333F">
        <w:rPr>
          <w:rFonts w:ascii="Times New Roman" w:hAnsi="Times New Roman"/>
          <w:b/>
          <w:szCs w:val="24"/>
        </w:rPr>
        <w:t>cabello</w:t>
      </w:r>
      <w:proofErr w:type="spellEnd"/>
      <w:r w:rsidRPr="00FE333F">
        <w:rPr>
          <w:rFonts w:ascii="Times New Roman" w:hAnsi="Times New Roman"/>
          <w:b/>
          <w:szCs w:val="24"/>
        </w:rPr>
        <w:t xml:space="preserve"> de mi cabeza </w:t>
      </w:r>
      <w:proofErr w:type="spellStart"/>
      <w:r w:rsidRPr="00FE333F">
        <w:rPr>
          <w:rFonts w:ascii="Times New Roman" w:hAnsi="Times New Roman"/>
          <w:b/>
          <w:szCs w:val="24"/>
        </w:rPr>
        <w:t>puede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caer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efecto</w:t>
      </w:r>
      <w:proofErr w:type="spellEnd"/>
      <w:r w:rsidRPr="00FE333F">
        <w:rPr>
          <w:rFonts w:ascii="Times New Roman" w:hAnsi="Times New Roman"/>
          <w:b/>
          <w:szCs w:val="24"/>
        </w:rPr>
        <w:t xml:space="preserve">, que </w:t>
      </w:r>
      <w:proofErr w:type="spellStart"/>
      <w:r w:rsidRPr="00FE333F">
        <w:rPr>
          <w:rFonts w:ascii="Times New Roman" w:hAnsi="Times New Roman"/>
          <w:b/>
          <w:szCs w:val="24"/>
        </w:rPr>
        <w:t>todas</w:t>
      </w:r>
      <w:proofErr w:type="spellEnd"/>
      <w:r w:rsidRPr="00FE333F">
        <w:rPr>
          <w:rFonts w:ascii="Times New Roman" w:hAnsi="Times New Roman"/>
          <w:b/>
          <w:szCs w:val="24"/>
        </w:rPr>
        <w:t xml:space="preserve"> las </w:t>
      </w:r>
      <w:proofErr w:type="spellStart"/>
      <w:r w:rsidRPr="00FE333F">
        <w:rPr>
          <w:rFonts w:ascii="Times New Roman" w:hAnsi="Times New Roman"/>
          <w:b/>
          <w:szCs w:val="24"/>
        </w:rPr>
        <w:t>cosas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tienen</w:t>
      </w:r>
      <w:proofErr w:type="spellEnd"/>
      <w:r w:rsidRPr="00FE333F">
        <w:rPr>
          <w:rFonts w:ascii="Times New Roman" w:hAnsi="Times New Roman"/>
          <w:b/>
          <w:szCs w:val="24"/>
        </w:rPr>
        <w:t xml:space="preserve"> que </w:t>
      </w:r>
      <w:proofErr w:type="spellStart"/>
      <w:r w:rsidRPr="00FE333F">
        <w:rPr>
          <w:rFonts w:ascii="Times New Roman" w:hAnsi="Times New Roman"/>
          <w:b/>
          <w:szCs w:val="24"/>
        </w:rPr>
        <w:t>funcionar</w:t>
      </w:r>
      <w:proofErr w:type="spellEnd"/>
      <w:r w:rsidRPr="00FE333F">
        <w:rPr>
          <w:rFonts w:ascii="Times New Roman" w:hAnsi="Times New Roman"/>
          <w:b/>
          <w:szCs w:val="24"/>
        </w:rPr>
        <w:t xml:space="preserve"> </w:t>
      </w:r>
      <w:proofErr w:type="gramStart"/>
      <w:r w:rsidRPr="00FE333F">
        <w:rPr>
          <w:rFonts w:ascii="Times New Roman" w:hAnsi="Times New Roman"/>
          <w:b/>
          <w:szCs w:val="24"/>
        </w:rPr>
        <w:t>juntas</w:t>
      </w:r>
      <w:proofErr w:type="gramEnd"/>
      <w:r w:rsidRPr="00FE333F">
        <w:rPr>
          <w:rFonts w:ascii="Times New Roman" w:hAnsi="Times New Roman"/>
          <w:b/>
          <w:szCs w:val="24"/>
        </w:rPr>
        <w:t xml:space="preserve"> para mi </w:t>
      </w:r>
      <w:proofErr w:type="spellStart"/>
      <w:r w:rsidRPr="00FE333F">
        <w:rPr>
          <w:rFonts w:ascii="Times New Roman" w:hAnsi="Times New Roman"/>
          <w:b/>
          <w:szCs w:val="24"/>
        </w:rPr>
        <w:t>salvación</w:t>
      </w:r>
      <w:proofErr w:type="spellEnd"/>
      <w:r w:rsidRPr="00FE333F">
        <w:rPr>
          <w:rFonts w:ascii="Times New Roman" w:hAnsi="Times New Roman"/>
          <w:b/>
          <w:szCs w:val="24"/>
        </w:rPr>
        <w:t xml:space="preserve">. Por lo tanto,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su</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Espíritu</w:t>
      </w:r>
      <w:proofErr w:type="spellEnd"/>
      <w:r w:rsidRPr="00FE333F">
        <w:rPr>
          <w:rFonts w:ascii="Times New Roman" w:hAnsi="Times New Roman"/>
          <w:b/>
          <w:szCs w:val="24"/>
        </w:rPr>
        <w:t xml:space="preserve"> Santo, Dios </w:t>
      </w:r>
      <w:proofErr w:type="spellStart"/>
      <w:r w:rsidRPr="00FE333F">
        <w:rPr>
          <w:rFonts w:ascii="Times New Roman" w:hAnsi="Times New Roman"/>
          <w:b/>
          <w:szCs w:val="24"/>
        </w:rPr>
        <w:t>también</w:t>
      </w:r>
      <w:proofErr w:type="spellEnd"/>
      <w:r w:rsidRPr="00FE333F">
        <w:rPr>
          <w:rFonts w:ascii="Times New Roman" w:hAnsi="Times New Roman"/>
          <w:b/>
          <w:szCs w:val="24"/>
        </w:rPr>
        <w:t xml:space="preserve"> me </w:t>
      </w:r>
      <w:proofErr w:type="spellStart"/>
      <w:r w:rsidRPr="00FE333F">
        <w:rPr>
          <w:rFonts w:ascii="Times New Roman" w:hAnsi="Times New Roman"/>
          <w:b/>
          <w:szCs w:val="24"/>
        </w:rPr>
        <w:t>asegura</w:t>
      </w:r>
      <w:proofErr w:type="spellEnd"/>
      <w:r w:rsidRPr="00FE333F">
        <w:rPr>
          <w:rFonts w:ascii="Times New Roman" w:hAnsi="Times New Roman"/>
          <w:b/>
          <w:szCs w:val="24"/>
        </w:rPr>
        <w:t xml:space="preserve"> la </w:t>
      </w:r>
      <w:proofErr w:type="spellStart"/>
      <w:r w:rsidRPr="00FE333F">
        <w:rPr>
          <w:rFonts w:ascii="Times New Roman" w:hAnsi="Times New Roman"/>
          <w:b/>
          <w:szCs w:val="24"/>
        </w:rPr>
        <w:t>vida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eterna</w:t>
      </w:r>
      <w:proofErr w:type="spellEnd"/>
      <w:r w:rsidRPr="00FE333F">
        <w:rPr>
          <w:rFonts w:ascii="Times New Roman" w:hAnsi="Times New Roman"/>
          <w:b/>
          <w:szCs w:val="24"/>
        </w:rPr>
        <w:t xml:space="preserve">, y me dispone y dispone de </w:t>
      </w:r>
      <w:proofErr w:type="spellStart"/>
      <w:r w:rsidRPr="00FE333F">
        <w:rPr>
          <w:rFonts w:ascii="Times New Roman" w:hAnsi="Times New Roman"/>
          <w:b/>
          <w:szCs w:val="24"/>
        </w:rPr>
        <w:t>corazón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desde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ahora</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adelante</w:t>
      </w:r>
      <w:proofErr w:type="spellEnd"/>
      <w:r w:rsidRPr="00FE333F">
        <w:rPr>
          <w:rFonts w:ascii="Times New Roman" w:hAnsi="Times New Roman"/>
          <w:b/>
          <w:szCs w:val="24"/>
        </w:rPr>
        <w:t xml:space="preserve"> a </w:t>
      </w:r>
      <w:proofErr w:type="spellStart"/>
      <w:r w:rsidRPr="00FE333F">
        <w:rPr>
          <w:rFonts w:ascii="Times New Roman" w:hAnsi="Times New Roman"/>
          <w:b/>
          <w:szCs w:val="24"/>
        </w:rPr>
        <w:t>vivir</w:t>
      </w:r>
      <w:proofErr w:type="spellEnd"/>
      <w:r w:rsidRPr="00FE333F">
        <w:rPr>
          <w:rFonts w:ascii="Times New Roman" w:hAnsi="Times New Roman"/>
          <w:b/>
          <w:szCs w:val="24"/>
        </w:rPr>
        <w:t xml:space="preserve"> para </w:t>
      </w:r>
      <w:proofErr w:type="spellStart"/>
      <w:r w:rsidRPr="00FE333F">
        <w:rPr>
          <w:rFonts w:ascii="Times New Roman" w:hAnsi="Times New Roman"/>
          <w:b/>
          <w:szCs w:val="24"/>
        </w:rPr>
        <w:t>Él</w:t>
      </w:r>
      <w:proofErr w:type="spellEnd"/>
      <w:r w:rsidRPr="00FE333F">
        <w:rPr>
          <w:rFonts w:ascii="Times New Roman" w:hAnsi="Times New Roman"/>
          <w:b/>
          <w:szCs w:val="24"/>
        </w:rPr>
        <w:t xml:space="preserve">. </w:t>
      </w:r>
    </w:p>
    <w:p w14:paraId="364AB798" w14:textId="77777777" w:rsidR="00143CDF" w:rsidRPr="00FE333F" w:rsidRDefault="00143CDF" w:rsidP="00143CDF">
      <w:pPr>
        <w:keepLines w:val="0"/>
        <w:widowControl/>
        <w:suppressAutoHyphens/>
        <w:jc w:val="both"/>
        <w:rPr>
          <w:rFonts w:ascii="Times New Roman" w:hAnsi="Times New Roman"/>
          <w:b/>
          <w:sz w:val="20"/>
        </w:rPr>
      </w:pPr>
    </w:p>
    <w:p w14:paraId="6B72219A"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 xml:space="preserve">El </w:t>
      </w:r>
      <w:proofErr w:type="spellStart"/>
      <w:r w:rsidRPr="00FE333F">
        <w:rPr>
          <w:rFonts w:ascii="Times New Roman" w:hAnsi="Times New Roman"/>
          <w:szCs w:val="24"/>
        </w:rPr>
        <w:t>cristianismo</w:t>
      </w:r>
      <w:proofErr w:type="spellEnd"/>
      <w:r w:rsidRPr="00FE333F">
        <w:rPr>
          <w:rFonts w:ascii="Times New Roman" w:hAnsi="Times New Roman"/>
          <w:szCs w:val="24"/>
        </w:rPr>
        <w:t xml:space="preserve"> </w:t>
      </w:r>
      <w:proofErr w:type="spellStart"/>
      <w:r w:rsidRPr="00FE333F">
        <w:rPr>
          <w:rFonts w:ascii="Times New Roman" w:hAnsi="Times New Roman"/>
          <w:szCs w:val="24"/>
        </w:rPr>
        <w:t>genuino</w:t>
      </w:r>
      <w:proofErr w:type="spellEnd"/>
      <w:r w:rsidRPr="00FE333F">
        <w:rPr>
          <w:rFonts w:ascii="Times New Roman" w:hAnsi="Times New Roman"/>
          <w:szCs w:val="24"/>
        </w:rPr>
        <w:t xml:space="preserve"> no es </w:t>
      </w:r>
      <w:proofErr w:type="spellStart"/>
      <w:r w:rsidRPr="00FE333F">
        <w:rPr>
          <w:rFonts w:ascii="Times New Roman" w:hAnsi="Times New Roman"/>
          <w:szCs w:val="24"/>
        </w:rPr>
        <w:t>difícil</w:t>
      </w:r>
      <w:proofErr w:type="spellEnd"/>
      <w:r w:rsidRPr="00FE333F">
        <w:rPr>
          <w:rFonts w:ascii="Times New Roman" w:hAnsi="Times New Roman"/>
          <w:szCs w:val="24"/>
        </w:rPr>
        <w:t xml:space="preserve"> de </w:t>
      </w:r>
      <w:proofErr w:type="spellStart"/>
      <w:r w:rsidRPr="00FE333F">
        <w:rPr>
          <w:rFonts w:ascii="Times New Roman" w:hAnsi="Times New Roman"/>
          <w:szCs w:val="24"/>
        </w:rPr>
        <w:t>entender</w:t>
      </w:r>
      <w:proofErr w:type="spellEnd"/>
      <w:r w:rsidRPr="00FE333F">
        <w:rPr>
          <w:rFonts w:ascii="Times New Roman" w:hAnsi="Times New Roman"/>
          <w:szCs w:val="24"/>
        </w:rPr>
        <w:t xml:space="preserve"> o </w:t>
      </w:r>
      <w:proofErr w:type="spellStart"/>
      <w:r w:rsidRPr="00FE333F">
        <w:rPr>
          <w:rFonts w:ascii="Times New Roman" w:hAnsi="Times New Roman"/>
          <w:szCs w:val="24"/>
        </w:rPr>
        <w:t>demasiado</w:t>
      </w:r>
      <w:proofErr w:type="spellEnd"/>
      <w:r w:rsidRPr="00FE333F">
        <w:rPr>
          <w:rFonts w:ascii="Times New Roman" w:hAnsi="Times New Roman"/>
          <w:szCs w:val="24"/>
        </w:rPr>
        <w:t xml:space="preserve"> </w:t>
      </w:r>
      <w:proofErr w:type="spellStart"/>
      <w:r w:rsidRPr="00FE333F">
        <w:rPr>
          <w:rFonts w:ascii="Times New Roman" w:hAnsi="Times New Roman"/>
          <w:szCs w:val="24"/>
        </w:rPr>
        <w:t>complicado</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w:t>
      </w:r>
      <w:proofErr w:type="spellEnd"/>
      <w:r w:rsidRPr="00FE333F">
        <w:rPr>
          <w:rFonts w:ascii="Times New Roman" w:hAnsi="Times New Roman"/>
          <w:szCs w:val="24"/>
        </w:rPr>
        <w:t xml:space="preserve"> a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a </w:t>
      </w:r>
      <w:proofErr w:type="spellStart"/>
      <w:r w:rsidRPr="00FE333F">
        <w:rPr>
          <w:rFonts w:ascii="Times New Roman" w:hAnsi="Times New Roman"/>
          <w:szCs w:val="24"/>
        </w:rPr>
        <w:t>poner</w:t>
      </w:r>
      <w:proofErr w:type="spellEnd"/>
      <w:r w:rsidRPr="00FE333F">
        <w:rPr>
          <w:rFonts w:ascii="Times New Roman" w:hAnsi="Times New Roman"/>
          <w:szCs w:val="24"/>
        </w:rPr>
        <w:t xml:space="preserv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confianza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gracia</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en</w:t>
      </w:r>
      <w:proofErr w:type="spellEnd"/>
      <w:r w:rsidRPr="00FE333F">
        <w:rPr>
          <w:rFonts w:ascii="Times New Roman" w:hAnsi="Times New Roman"/>
          <w:szCs w:val="24"/>
        </w:rPr>
        <w:t xml:space="preserve"> las palabras y </w:t>
      </w:r>
      <w:proofErr w:type="spellStart"/>
      <w:r w:rsidRPr="00FE333F">
        <w:rPr>
          <w:rFonts w:ascii="Times New Roman" w:hAnsi="Times New Roman"/>
          <w:szCs w:val="24"/>
        </w:rPr>
        <w:t>promesas</w:t>
      </w:r>
      <w:proofErr w:type="spellEnd"/>
      <w:r w:rsidRPr="00FE333F">
        <w:rPr>
          <w:rFonts w:ascii="Times New Roman" w:hAnsi="Times New Roman"/>
          <w:szCs w:val="24"/>
        </w:rPr>
        <w:t xml:space="preserve"> del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Este es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centro</w:t>
      </w:r>
      <w:proofErr w:type="spellEnd"/>
      <w:r w:rsidRPr="00FE333F">
        <w:rPr>
          <w:rFonts w:ascii="Times New Roman" w:hAnsi="Times New Roman"/>
          <w:szCs w:val="24"/>
        </w:rPr>
        <w:t xml:space="preserve"> de </w:t>
      </w:r>
      <w:proofErr w:type="spellStart"/>
      <w:r w:rsidRPr="00FE333F">
        <w:rPr>
          <w:rFonts w:ascii="Times New Roman" w:hAnsi="Times New Roman"/>
          <w:szCs w:val="24"/>
        </w:rPr>
        <w:t>todo</w:t>
      </w:r>
      <w:proofErr w:type="spellEnd"/>
      <w:r w:rsidRPr="00FE333F">
        <w:rPr>
          <w:rFonts w:ascii="Times New Roman" w:hAnsi="Times New Roman"/>
          <w:szCs w:val="24"/>
        </w:rPr>
        <w:t xml:space="preserve">: que Dios </w:t>
      </w:r>
      <w:proofErr w:type="spellStart"/>
      <w:r w:rsidRPr="00FE333F">
        <w:rPr>
          <w:rFonts w:ascii="Times New Roman" w:hAnsi="Times New Roman"/>
          <w:szCs w:val="24"/>
        </w:rPr>
        <w:t>por</w:t>
      </w:r>
      <w:proofErr w:type="spellEnd"/>
      <w:r w:rsidRPr="00FE333F">
        <w:rPr>
          <w:rFonts w:ascii="Times New Roman" w:hAnsi="Times New Roman"/>
          <w:szCs w:val="24"/>
        </w:rPr>
        <w:t xml:space="preserve"> amor a la </w:t>
      </w:r>
      <w:proofErr w:type="spellStart"/>
      <w:r w:rsidRPr="00FE333F">
        <w:rPr>
          <w:rFonts w:ascii="Times New Roman" w:hAnsi="Times New Roman"/>
          <w:szCs w:val="24"/>
        </w:rPr>
        <w:t>obra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w:t>
      </w:r>
      <w:proofErr w:type="spellEnd"/>
      <w:r w:rsidRPr="00FE333F">
        <w:rPr>
          <w:rFonts w:ascii="Times New Roman" w:hAnsi="Times New Roman"/>
          <w:szCs w:val="24"/>
        </w:rPr>
        <w:t xml:space="preserve"> de Cristo </w:t>
      </w:r>
      <w:proofErr w:type="spellStart"/>
      <w:r w:rsidRPr="00FE333F">
        <w:rPr>
          <w:rFonts w:ascii="Times New Roman" w:hAnsi="Times New Roman"/>
          <w:szCs w:val="24"/>
        </w:rPr>
        <w:t>otorga</w:t>
      </w:r>
      <w:proofErr w:type="spellEnd"/>
      <w:r w:rsidRPr="00FE333F">
        <w:rPr>
          <w:rFonts w:ascii="Times New Roman" w:hAnsi="Times New Roman"/>
          <w:szCs w:val="24"/>
        </w:rPr>
        <w:t xml:space="preserve"> </w:t>
      </w:r>
      <w:proofErr w:type="spellStart"/>
      <w:r w:rsidRPr="00FE333F">
        <w:rPr>
          <w:rFonts w:ascii="Times New Roman" w:hAnsi="Times New Roman"/>
          <w:szCs w:val="24"/>
        </w:rPr>
        <w:t>perdón</w:t>
      </w:r>
      <w:proofErr w:type="spellEnd"/>
      <w:r w:rsidRPr="00FE333F">
        <w:rPr>
          <w:rFonts w:ascii="Times New Roman" w:hAnsi="Times New Roman"/>
          <w:szCs w:val="24"/>
        </w:rPr>
        <w:t xml:space="preserve"> de </w:t>
      </w:r>
      <w:proofErr w:type="spellStart"/>
      <w:r w:rsidRPr="00FE333F">
        <w:rPr>
          <w:rFonts w:ascii="Times New Roman" w:hAnsi="Times New Roman"/>
          <w:szCs w:val="24"/>
        </w:rPr>
        <w:t>pecados</w:t>
      </w:r>
      <w:proofErr w:type="spellEnd"/>
      <w:r w:rsidRPr="00FE333F">
        <w:rPr>
          <w:rFonts w:ascii="Times New Roman" w:hAnsi="Times New Roman"/>
          <w:szCs w:val="24"/>
        </w:rPr>
        <w:t xml:space="preserve"> y </w:t>
      </w:r>
      <w:proofErr w:type="spellStart"/>
      <w:r w:rsidRPr="00FE333F">
        <w:rPr>
          <w:rFonts w:ascii="Times New Roman" w:hAnsi="Times New Roman"/>
          <w:szCs w:val="24"/>
        </w:rPr>
        <w:t>vida</w:t>
      </w:r>
      <w:proofErr w:type="spellEnd"/>
      <w:r w:rsidRPr="00FE333F">
        <w:rPr>
          <w:rFonts w:ascii="Times New Roman" w:hAnsi="Times New Roman"/>
          <w:szCs w:val="24"/>
        </w:rPr>
        <w:t xml:space="preserve"> </w:t>
      </w:r>
      <w:proofErr w:type="spellStart"/>
      <w:r w:rsidRPr="00FE333F">
        <w:rPr>
          <w:rFonts w:ascii="Times New Roman" w:hAnsi="Times New Roman"/>
          <w:szCs w:val="24"/>
        </w:rPr>
        <w:t>eterna</w:t>
      </w:r>
      <w:proofErr w:type="spellEnd"/>
      <w:r w:rsidRPr="00FE333F">
        <w:rPr>
          <w:rFonts w:ascii="Times New Roman" w:hAnsi="Times New Roman"/>
          <w:szCs w:val="24"/>
        </w:rPr>
        <w:t xml:space="preserve"> a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vienen</w:t>
      </w:r>
      <w:proofErr w:type="spellEnd"/>
      <w:r w:rsidRPr="00FE333F">
        <w:rPr>
          <w:rFonts w:ascii="Times New Roman" w:hAnsi="Times New Roman"/>
          <w:szCs w:val="24"/>
        </w:rPr>
        <w:t xml:space="preserve"> a </w:t>
      </w:r>
      <w:proofErr w:type="spellStart"/>
      <w:r w:rsidRPr="00FE333F">
        <w:rPr>
          <w:rFonts w:ascii="Times New Roman" w:hAnsi="Times New Roman"/>
          <w:szCs w:val="24"/>
        </w:rPr>
        <w:t>Él</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fe</w:t>
      </w:r>
      <w:proofErr w:type="spellEnd"/>
      <w:r w:rsidRPr="00FE333F">
        <w:rPr>
          <w:rFonts w:ascii="Times New Roman" w:hAnsi="Times New Roman"/>
          <w:szCs w:val="24"/>
        </w:rPr>
        <w:t xml:space="preserve">. El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Jesús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del </w:t>
      </w:r>
      <w:proofErr w:type="spellStart"/>
      <w:r w:rsidRPr="00FE333F">
        <w:rPr>
          <w:rFonts w:ascii="Times New Roman" w:hAnsi="Times New Roman"/>
          <w:szCs w:val="24"/>
        </w:rPr>
        <w:t>ministerio</w:t>
      </w:r>
      <w:proofErr w:type="spellEnd"/>
      <w:r w:rsidRPr="00FE333F">
        <w:rPr>
          <w:rFonts w:ascii="Times New Roman" w:hAnsi="Times New Roman"/>
          <w:szCs w:val="24"/>
        </w:rPr>
        <w:t xml:space="preserve"> de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Espíritu</w:t>
      </w:r>
      <w:proofErr w:type="spellEnd"/>
      <w:r w:rsidRPr="00FE333F">
        <w:rPr>
          <w:rFonts w:ascii="Times New Roman" w:hAnsi="Times New Roman"/>
          <w:szCs w:val="24"/>
        </w:rPr>
        <w:t xml:space="preserve"> y Palabra, </w:t>
      </w:r>
      <w:proofErr w:type="spellStart"/>
      <w:r w:rsidRPr="00FE333F">
        <w:rPr>
          <w:rFonts w:ascii="Times New Roman" w:hAnsi="Times New Roman"/>
          <w:szCs w:val="24"/>
        </w:rPr>
        <w:t>reúne</w:t>
      </w:r>
      <w:proofErr w:type="spellEnd"/>
      <w:r w:rsidRPr="00FE333F">
        <w:rPr>
          <w:rFonts w:ascii="Times New Roman" w:hAnsi="Times New Roman"/>
          <w:szCs w:val="24"/>
        </w:rPr>
        <w:t xml:space="preserve">, </w:t>
      </w:r>
      <w:proofErr w:type="spellStart"/>
      <w:r w:rsidRPr="00FE333F">
        <w:rPr>
          <w:rFonts w:ascii="Times New Roman" w:hAnsi="Times New Roman"/>
          <w:szCs w:val="24"/>
        </w:rPr>
        <w:t>defiende</w:t>
      </w:r>
      <w:proofErr w:type="spellEnd"/>
      <w:r w:rsidRPr="00FE333F">
        <w:rPr>
          <w:rFonts w:ascii="Times New Roman" w:hAnsi="Times New Roman"/>
          <w:szCs w:val="24"/>
        </w:rPr>
        <w:t xml:space="preserve"> y </w:t>
      </w:r>
      <w:proofErr w:type="spellStart"/>
      <w:r w:rsidRPr="00FE333F">
        <w:rPr>
          <w:rFonts w:ascii="Times New Roman" w:hAnsi="Times New Roman"/>
          <w:szCs w:val="24"/>
        </w:rPr>
        <w:t>preserva</w:t>
      </w:r>
      <w:proofErr w:type="spellEnd"/>
      <w:r w:rsidRPr="00FE333F">
        <w:rPr>
          <w:rFonts w:ascii="Times New Roman" w:hAnsi="Times New Roman"/>
          <w:szCs w:val="24"/>
        </w:rPr>
        <w:t xml:space="preserve"> para </w:t>
      </w:r>
      <w:proofErr w:type="spellStart"/>
      <w:r w:rsidRPr="00FE333F">
        <w:rPr>
          <w:rFonts w:ascii="Times New Roman" w:hAnsi="Times New Roman"/>
          <w:szCs w:val="24"/>
        </w:rPr>
        <w:t>sí</w:t>
      </w:r>
      <w:proofErr w:type="spellEnd"/>
      <w:r w:rsidRPr="00FE333F">
        <w:rPr>
          <w:rFonts w:ascii="Times New Roman" w:hAnsi="Times New Roman"/>
          <w:szCs w:val="24"/>
        </w:rPr>
        <w:t xml:space="preserve"> </w:t>
      </w:r>
      <w:proofErr w:type="spellStart"/>
      <w:r w:rsidRPr="00FE333F">
        <w:rPr>
          <w:rFonts w:ascii="Times New Roman" w:hAnsi="Times New Roman"/>
          <w:szCs w:val="24"/>
        </w:rPr>
        <w:t>mismo</w:t>
      </w:r>
      <w:proofErr w:type="spellEnd"/>
      <w:r w:rsidRPr="00FE333F">
        <w:rPr>
          <w:rFonts w:ascii="Times New Roman" w:hAnsi="Times New Roman"/>
          <w:szCs w:val="24"/>
        </w:rPr>
        <w:t xml:space="preserve"> un pueblo </w:t>
      </w:r>
      <w:proofErr w:type="spellStart"/>
      <w:r w:rsidRPr="00FE333F">
        <w:rPr>
          <w:rFonts w:ascii="Times New Roman" w:hAnsi="Times New Roman"/>
          <w:szCs w:val="24"/>
        </w:rPr>
        <w:t>escogido</w:t>
      </w:r>
      <w:proofErr w:type="spellEnd"/>
      <w:r w:rsidRPr="00FE333F">
        <w:rPr>
          <w:rFonts w:ascii="Times New Roman" w:hAnsi="Times New Roman"/>
          <w:szCs w:val="24"/>
        </w:rPr>
        <w:t xml:space="preserve"> de </w:t>
      </w:r>
      <w:proofErr w:type="spellStart"/>
      <w:r w:rsidRPr="00FE333F">
        <w:rPr>
          <w:rFonts w:ascii="Times New Roman" w:hAnsi="Times New Roman"/>
          <w:szCs w:val="24"/>
        </w:rPr>
        <w:t>toda</w:t>
      </w:r>
      <w:proofErr w:type="spellEnd"/>
      <w:r w:rsidRPr="00FE333F">
        <w:rPr>
          <w:rFonts w:ascii="Times New Roman" w:hAnsi="Times New Roman"/>
          <w:szCs w:val="24"/>
        </w:rPr>
        <w:t xml:space="preserve"> </w:t>
      </w:r>
      <w:proofErr w:type="spellStart"/>
      <w:r w:rsidRPr="00FE333F">
        <w:rPr>
          <w:rFonts w:ascii="Times New Roman" w:hAnsi="Times New Roman"/>
          <w:szCs w:val="24"/>
        </w:rPr>
        <w:t>tribu</w:t>
      </w:r>
      <w:proofErr w:type="spellEnd"/>
      <w:r w:rsidRPr="00FE333F">
        <w:rPr>
          <w:rFonts w:ascii="Times New Roman" w:hAnsi="Times New Roman"/>
          <w:szCs w:val="24"/>
        </w:rPr>
        <w:t xml:space="preserve">, </w:t>
      </w:r>
      <w:proofErr w:type="spellStart"/>
      <w:r w:rsidRPr="00FE333F">
        <w:rPr>
          <w:rFonts w:ascii="Times New Roman" w:hAnsi="Times New Roman"/>
          <w:szCs w:val="24"/>
        </w:rPr>
        <w:t>idioma</w:t>
      </w:r>
      <w:proofErr w:type="spellEnd"/>
      <w:r w:rsidRPr="00FE333F">
        <w:rPr>
          <w:rFonts w:ascii="Times New Roman" w:hAnsi="Times New Roman"/>
          <w:szCs w:val="24"/>
        </w:rPr>
        <w:t xml:space="preserve">, </w:t>
      </w:r>
      <w:proofErr w:type="spellStart"/>
      <w:r w:rsidRPr="00FE333F">
        <w:rPr>
          <w:rFonts w:ascii="Times New Roman" w:hAnsi="Times New Roman"/>
          <w:szCs w:val="24"/>
        </w:rPr>
        <w:t>nación</w:t>
      </w:r>
      <w:proofErr w:type="spellEnd"/>
      <w:r w:rsidRPr="00FE333F">
        <w:rPr>
          <w:rFonts w:ascii="Times New Roman" w:hAnsi="Times New Roman"/>
          <w:szCs w:val="24"/>
        </w:rPr>
        <w:t xml:space="preserve"> y pueblo </w:t>
      </w:r>
      <w:proofErr w:type="spellStart"/>
      <w:r w:rsidRPr="00FE333F">
        <w:rPr>
          <w:rFonts w:ascii="Times New Roman" w:hAnsi="Times New Roman"/>
          <w:szCs w:val="24"/>
        </w:rPr>
        <w:t>en</w:t>
      </w:r>
      <w:proofErr w:type="spellEnd"/>
      <w:r w:rsidRPr="00FE333F">
        <w:rPr>
          <w:rFonts w:ascii="Times New Roman" w:hAnsi="Times New Roman"/>
          <w:szCs w:val="24"/>
        </w:rPr>
        <w:t xml:space="preserve"> la </w:t>
      </w:r>
      <w:proofErr w:type="spellStart"/>
      <w:r w:rsidRPr="00FE333F">
        <w:rPr>
          <w:rFonts w:ascii="Times New Roman" w:hAnsi="Times New Roman"/>
          <w:szCs w:val="24"/>
        </w:rPr>
        <w:t>unidad</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verdadera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roofErr w:type="spellStart"/>
      <w:r w:rsidRPr="00FE333F">
        <w:rPr>
          <w:rFonts w:ascii="Times New Roman" w:hAnsi="Times New Roman"/>
          <w:szCs w:val="24"/>
        </w:rPr>
        <w:t>Puede</w:t>
      </w:r>
      <w:proofErr w:type="spellEnd"/>
      <w:r w:rsidRPr="00FE333F">
        <w:rPr>
          <w:rFonts w:ascii="Times New Roman" w:hAnsi="Times New Roman"/>
          <w:szCs w:val="24"/>
        </w:rPr>
        <w:t xml:space="preserve"> que </w:t>
      </w:r>
      <w:proofErr w:type="spellStart"/>
      <w:r w:rsidRPr="00FE333F">
        <w:rPr>
          <w:rFonts w:ascii="Times New Roman" w:hAnsi="Times New Roman"/>
          <w:szCs w:val="24"/>
        </w:rPr>
        <w:t>haya</w:t>
      </w:r>
      <w:proofErr w:type="spellEnd"/>
      <w:r w:rsidRPr="00FE333F">
        <w:rPr>
          <w:rFonts w:ascii="Times New Roman" w:hAnsi="Times New Roman"/>
          <w:szCs w:val="24"/>
        </w:rPr>
        <w:t xml:space="preserve"> </w:t>
      </w:r>
      <w:proofErr w:type="spellStart"/>
      <w:r w:rsidRPr="00FE333F">
        <w:rPr>
          <w:rFonts w:ascii="Times New Roman" w:hAnsi="Times New Roman"/>
          <w:szCs w:val="24"/>
        </w:rPr>
        <w:t>algunas</w:t>
      </w:r>
      <w:proofErr w:type="spellEnd"/>
      <w:r w:rsidRPr="00FE333F">
        <w:rPr>
          <w:rFonts w:ascii="Times New Roman" w:hAnsi="Times New Roman"/>
          <w:szCs w:val="24"/>
        </w:rPr>
        <w:t xml:space="preserve"> </w:t>
      </w:r>
      <w:proofErr w:type="spellStart"/>
      <w:r w:rsidRPr="00FE333F">
        <w:rPr>
          <w:rFonts w:ascii="Times New Roman" w:hAnsi="Times New Roman"/>
          <w:szCs w:val="24"/>
        </w:rPr>
        <w:t>diferencias</w:t>
      </w:r>
      <w:proofErr w:type="spellEnd"/>
      <w:r w:rsidRPr="00FE333F">
        <w:rPr>
          <w:rFonts w:ascii="Times New Roman" w:hAnsi="Times New Roman"/>
          <w:szCs w:val="24"/>
        </w:rPr>
        <w:t xml:space="preserve"> </w:t>
      </w:r>
      <w:proofErr w:type="spellStart"/>
      <w:r w:rsidRPr="00FE333F">
        <w:rPr>
          <w:rFonts w:ascii="Times New Roman" w:hAnsi="Times New Roman"/>
          <w:szCs w:val="24"/>
        </w:rPr>
        <w:t>culturales</w:t>
      </w:r>
      <w:proofErr w:type="spellEnd"/>
      <w:r w:rsidRPr="00FE333F">
        <w:rPr>
          <w:rFonts w:ascii="Times New Roman" w:hAnsi="Times New Roman"/>
          <w:szCs w:val="24"/>
        </w:rPr>
        <w:t xml:space="preserve">, </w:t>
      </w:r>
      <w:proofErr w:type="spellStart"/>
      <w:r w:rsidRPr="00FE333F">
        <w:rPr>
          <w:rFonts w:ascii="Times New Roman" w:hAnsi="Times New Roman"/>
          <w:szCs w:val="24"/>
        </w:rPr>
        <w:t>pero</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de </w:t>
      </w:r>
      <w:proofErr w:type="spellStart"/>
      <w:r w:rsidRPr="00FE333F">
        <w:rPr>
          <w:rFonts w:ascii="Times New Roman" w:hAnsi="Times New Roman"/>
          <w:szCs w:val="24"/>
        </w:rPr>
        <w:t>todo</w:t>
      </w:r>
      <w:proofErr w:type="spellEnd"/>
      <w:r w:rsidRPr="00FE333F">
        <w:rPr>
          <w:rFonts w:ascii="Times New Roman" w:hAnsi="Times New Roman"/>
          <w:szCs w:val="24"/>
        </w:rPr>
        <w:t xml:space="preserve"> </w:t>
      </w:r>
      <w:proofErr w:type="spellStart"/>
      <w:r w:rsidRPr="00FE333F">
        <w:rPr>
          <w:rFonts w:ascii="Times New Roman" w:hAnsi="Times New Roman"/>
          <w:szCs w:val="24"/>
        </w:rPr>
        <w:t>idioma</w:t>
      </w:r>
      <w:proofErr w:type="spellEnd"/>
      <w:r w:rsidRPr="00FE333F">
        <w:rPr>
          <w:rFonts w:ascii="Times New Roman" w:hAnsi="Times New Roman"/>
          <w:szCs w:val="24"/>
        </w:rPr>
        <w:t xml:space="preserve">, raza y </w:t>
      </w:r>
      <w:proofErr w:type="spellStart"/>
      <w:r w:rsidRPr="00FE333F">
        <w:rPr>
          <w:rFonts w:ascii="Times New Roman" w:hAnsi="Times New Roman"/>
          <w:szCs w:val="24"/>
        </w:rPr>
        <w:t>nación</w:t>
      </w:r>
      <w:proofErr w:type="spellEnd"/>
      <w:r w:rsidRPr="00FE333F">
        <w:rPr>
          <w:rFonts w:ascii="Times New Roman" w:hAnsi="Times New Roman"/>
          <w:szCs w:val="24"/>
        </w:rPr>
        <w:t xml:space="preserve"> </w:t>
      </w:r>
      <w:proofErr w:type="spellStart"/>
      <w:r w:rsidRPr="00FE333F">
        <w:rPr>
          <w:rFonts w:ascii="Times New Roman" w:hAnsi="Times New Roman"/>
          <w:szCs w:val="24"/>
        </w:rPr>
        <w:t>creerán</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mismo</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y </w:t>
      </w:r>
      <w:proofErr w:type="spellStart"/>
      <w:r w:rsidRPr="00FE333F">
        <w:rPr>
          <w:rFonts w:ascii="Times New Roman" w:hAnsi="Times New Roman"/>
          <w:szCs w:val="24"/>
        </w:rPr>
        <w:t>servirán</w:t>
      </w:r>
      <w:proofErr w:type="spellEnd"/>
      <w:r w:rsidRPr="00FE333F">
        <w:rPr>
          <w:rFonts w:ascii="Times New Roman" w:hAnsi="Times New Roman"/>
          <w:szCs w:val="24"/>
        </w:rPr>
        <w:t xml:space="preserve"> al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misma</w:t>
      </w:r>
      <w:proofErr w:type="spellEnd"/>
      <w:r w:rsidRPr="00FE333F">
        <w:rPr>
          <w:rFonts w:ascii="Times New Roman" w:hAnsi="Times New Roman"/>
          <w:szCs w:val="24"/>
        </w:rPr>
        <w:t xml:space="preserve"> </w:t>
      </w:r>
      <w:proofErr w:type="spellStart"/>
      <w:r w:rsidRPr="00FE333F">
        <w:rPr>
          <w:rFonts w:ascii="Times New Roman" w:hAnsi="Times New Roman"/>
          <w:szCs w:val="24"/>
        </w:rPr>
        <w:t>manera</w:t>
      </w:r>
      <w:proofErr w:type="spellEnd"/>
      <w:r w:rsidRPr="00FE333F">
        <w:rPr>
          <w:rFonts w:ascii="Times New Roman" w:hAnsi="Times New Roman"/>
          <w:szCs w:val="24"/>
        </w:rPr>
        <w:t xml:space="preserve">. </w:t>
      </w:r>
    </w:p>
    <w:p w14:paraId="147FF38E" w14:textId="77777777" w:rsidR="00143CDF" w:rsidRPr="00FE333F" w:rsidRDefault="00143CDF" w:rsidP="00143CDF">
      <w:pPr>
        <w:keepLines w:val="0"/>
        <w:widowControl/>
        <w:suppressAutoHyphens/>
        <w:jc w:val="both"/>
        <w:rPr>
          <w:rFonts w:ascii="Times New Roman" w:hAnsi="Times New Roman"/>
          <w:sz w:val="20"/>
        </w:rPr>
      </w:pPr>
    </w:p>
    <w:p w14:paraId="0BAF4390" w14:textId="77777777" w:rsidR="00143CDF" w:rsidRPr="00FE333F" w:rsidRDefault="00143CDF" w:rsidP="00143CDF">
      <w:pPr>
        <w:keepLines w:val="0"/>
        <w:widowControl/>
        <w:suppressAutoHyphens/>
        <w:jc w:val="both"/>
        <w:rPr>
          <w:rFonts w:ascii="Times New Roman" w:hAnsi="Times New Roman"/>
          <w:b/>
          <w:szCs w:val="24"/>
        </w:rPr>
      </w:pPr>
      <w:r w:rsidRPr="00FE333F">
        <w:rPr>
          <w:rFonts w:ascii="Times New Roman" w:hAnsi="Times New Roman"/>
          <w:b/>
          <w:szCs w:val="24"/>
        </w:rPr>
        <w:t xml:space="preserve">Las </w:t>
      </w:r>
      <w:proofErr w:type="spellStart"/>
      <w:r w:rsidRPr="00FE333F">
        <w:rPr>
          <w:rFonts w:ascii="Times New Roman" w:hAnsi="Times New Roman"/>
          <w:b/>
          <w:szCs w:val="24"/>
        </w:rPr>
        <w:t>preguntas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restantes</w:t>
      </w:r>
      <w:proofErr w:type="spellEnd"/>
    </w:p>
    <w:p w14:paraId="5DBFAEE5" w14:textId="77777777" w:rsidR="00143CDF" w:rsidRPr="00FE333F" w:rsidRDefault="00143CDF" w:rsidP="00143CDF">
      <w:pPr>
        <w:keepLines w:val="0"/>
        <w:widowControl/>
        <w:suppressAutoHyphens/>
        <w:jc w:val="both"/>
        <w:rPr>
          <w:rFonts w:ascii="Times New Roman" w:hAnsi="Times New Roman"/>
          <w:szCs w:val="24"/>
        </w:rPr>
      </w:pPr>
      <w:r w:rsidRPr="00FE333F">
        <w:rPr>
          <w:rFonts w:ascii="Times New Roman" w:hAnsi="Times New Roman"/>
          <w:szCs w:val="24"/>
        </w:rPr>
        <w:t>¿</w:t>
      </w:r>
      <w:proofErr w:type="spellStart"/>
      <w:r w:rsidRPr="00FE333F">
        <w:rPr>
          <w:rFonts w:ascii="Times New Roman" w:hAnsi="Times New Roman"/>
          <w:szCs w:val="24"/>
        </w:rPr>
        <w:t>Crees</w:t>
      </w:r>
      <w:proofErr w:type="spellEnd"/>
      <w:r w:rsidRPr="00FE333F">
        <w:rPr>
          <w:rFonts w:ascii="Times New Roman" w:hAnsi="Times New Roman"/>
          <w:szCs w:val="24"/>
        </w:rPr>
        <w:t xml:space="preserve"> </w:t>
      </w:r>
      <w:proofErr w:type="spellStart"/>
      <w:r w:rsidRPr="00FE333F">
        <w:rPr>
          <w:rFonts w:ascii="Times New Roman" w:hAnsi="Times New Roman"/>
          <w:szCs w:val="24"/>
        </w:rPr>
        <w:t>genuinamente</w:t>
      </w:r>
      <w:proofErr w:type="spellEnd"/>
      <w:r w:rsidRPr="00FE333F">
        <w:rPr>
          <w:rFonts w:ascii="Times New Roman" w:hAnsi="Times New Roman"/>
          <w:szCs w:val="24"/>
        </w:rPr>
        <w:t xml:space="preserve">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w:t>
      </w:r>
      <w:proofErr w:type="spellStart"/>
      <w:r w:rsidRPr="00FE333F">
        <w:rPr>
          <w:rFonts w:ascii="Times New Roman" w:hAnsi="Times New Roman"/>
          <w:szCs w:val="24"/>
        </w:rPr>
        <w:t>cosas</w:t>
      </w:r>
      <w:proofErr w:type="spellEnd"/>
      <w:r w:rsidRPr="00FE333F">
        <w:rPr>
          <w:rFonts w:ascii="Times New Roman" w:hAnsi="Times New Roman"/>
          <w:szCs w:val="24"/>
        </w:rPr>
        <w:t xml:space="preserve">? ¿Tu </w:t>
      </w:r>
      <w:proofErr w:type="spellStart"/>
      <w:r w:rsidRPr="00FE333F">
        <w:rPr>
          <w:rFonts w:ascii="Times New Roman" w:hAnsi="Times New Roman"/>
          <w:szCs w:val="24"/>
        </w:rPr>
        <w:t>vida</w:t>
      </w:r>
      <w:proofErr w:type="spellEnd"/>
      <w:r w:rsidRPr="00FE333F">
        <w:rPr>
          <w:rFonts w:ascii="Times New Roman" w:hAnsi="Times New Roman"/>
          <w:szCs w:val="24"/>
        </w:rPr>
        <w:t xml:space="preserve"> ha </w:t>
      </w:r>
      <w:proofErr w:type="spellStart"/>
      <w:r w:rsidRPr="00FE333F">
        <w:rPr>
          <w:rFonts w:ascii="Times New Roman" w:hAnsi="Times New Roman"/>
          <w:szCs w:val="24"/>
        </w:rPr>
        <w:t>sido</w:t>
      </w:r>
      <w:proofErr w:type="spellEnd"/>
      <w:r w:rsidRPr="00FE333F">
        <w:rPr>
          <w:rFonts w:ascii="Times New Roman" w:hAnsi="Times New Roman"/>
          <w:szCs w:val="24"/>
        </w:rPr>
        <w:t xml:space="preserve"> </w:t>
      </w:r>
      <w:proofErr w:type="spellStart"/>
      <w:r w:rsidRPr="00FE333F">
        <w:rPr>
          <w:rFonts w:ascii="Times New Roman" w:hAnsi="Times New Roman"/>
          <w:szCs w:val="24"/>
        </w:rPr>
        <w:t>transformada</w:t>
      </w:r>
      <w:proofErr w:type="spellEnd"/>
      <w:r w:rsidRPr="00FE333F">
        <w:rPr>
          <w:rFonts w:ascii="Times New Roman" w:hAnsi="Times New Roman"/>
          <w:szCs w:val="24"/>
        </w:rPr>
        <w:t xml:space="preserve"> </w:t>
      </w:r>
      <w:proofErr w:type="spellStart"/>
      <w:r w:rsidRPr="00FE333F">
        <w:rPr>
          <w:rFonts w:ascii="Times New Roman" w:hAnsi="Times New Roman"/>
          <w:szCs w:val="24"/>
        </w:rPr>
        <w:t>por</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poder</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Evangelio?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son </w:t>
      </w:r>
      <w:proofErr w:type="spellStart"/>
      <w:r w:rsidRPr="00FE333F">
        <w:rPr>
          <w:rFonts w:ascii="Times New Roman" w:hAnsi="Times New Roman"/>
          <w:szCs w:val="24"/>
        </w:rPr>
        <w:t>preguntas</w:t>
      </w:r>
      <w:proofErr w:type="spellEnd"/>
      <w:r w:rsidRPr="00FE333F">
        <w:rPr>
          <w:rFonts w:ascii="Times New Roman" w:hAnsi="Times New Roman"/>
          <w:szCs w:val="24"/>
        </w:rPr>
        <w:t xml:space="preserve"> </w:t>
      </w:r>
      <w:proofErr w:type="spellStart"/>
      <w:r w:rsidRPr="00FE333F">
        <w:rPr>
          <w:rFonts w:ascii="Times New Roman" w:hAnsi="Times New Roman"/>
          <w:szCs w:val="24"/>
        </w:rPr>
        <w:t>muy</w:t>
      </w:r>
      <w:proofErr w:type="spellEnd"/>
      <w:r w:rsidRPr="00FE333F">
        <w:rPr>
          <w:rFonts w:ascii="Times New Roman" w:hAnsi="Times New Roman"/>
          <w:szCs w:val="24"/>
        </w:rPr>
        <w:t xml:space="preserve"> </w:t>
      </w:r>
      <w:proofErr w:type="spellStart"/>
      <w:r w:rsidRPr="00FE333F">
        <w:rPr>
          <w:rFonts w:ascii="Times New Roman" w:hAnsi="Times New Roman"/>
          <w:szCs w:val="24"/>
        </w:rPr>
        <w:t>serias</w:t>
      </w:r>
      <w:proofErr w:type="spellEnd"/>
      <w:r w:rsidRPr="00FE333F">
        <w:rPr>
          <w:rFonts w:ascii="Times New Roman" w:hAnsi="Times New Roman"/>
          <w:szCs w:val="24"/>
        </w:rPr>
        <w:t xml:space="preserve">. </w:t>
      </w:r>
      <w:proofErr w:type="spellStart"/>
      <w:r w:rsidRPr="00FE333F">
        <w:rPr>
          <w:rFonts w:ascii="Times New Roman" w:hAnsi="Times New Roman"/>
          <w:szCs w:val="24"/>
        </w:rPr>
        <w:t>Conocer</w:t>
      </w:r>
      <w:proofErr w:type="spellEnd"/>
      <w:r w:rsidRPr="00FE333F">
        <w:rPr>
          <w:rFonts w:ascii="Times New Roman" w:hAnsi="Times New Roman"/>
          <w:szCs w:val="24"/>
        </w:rPr>
        <w:t xml:space="preserve"> las </w:t>
      </w:r>
      <w:proofErr w:type="spellStart"/>
      <w:r w:rsidRPr="00FE333F">
        <w:rPr>
          <w:rFonts w:ascii="Times New Roman" w:hAnsi="Times New Roman"/>
          <w:szCs w:val="24"/>
        </w:rPr>
        <w:t>respuestas</w:t>
      </w:r>
      <w:proofErr w:type="spellEnd"/>
      <w:r w:rsidRPr="00FE333F">
        <w:rPr>
          <w:rFonts w:ascii="Times New Roman" w:hAnsi="Times New Roman"/>
          <w:szCs w:val="24"/>
        </w:rPr>
        <w:t xml:space="preserve"> </w:t>
      </w:r>
      <w:proofErr w:type="spellStart"/>
      <w:r w:rsidRPr="00FE333F">
        <w:rPr>
          <w:rFonts w:ascii="Times New Roman" w:hAnsi="Times New Roman"/>
          <w:szCs w:val="24"/>
        </w:rPr>
        <w:t>correctas</w:t>
      </w:r>
      <w:proofErr w:type="spellEnd"/>
      <w:r w:rsidRPr="00FE333F">
        <w:rPr>
          <w:rFonts w:ascii="Times New Roman" w:hAnsi="Times New Roman"/>
          <w:szCs w:val="24"/>
        </w:rPr>
        <w:t xml:space="preserve"> o saber </w:t>
      </w:r>
      <w:proofErr w:type="spellStart"/>
      <w:r w:rsidRPr="00FE333F">
        <w:rPr>
          <w:rFonts w:ascii="Times New Roman" w:hAnsi="Times New Roman"/>
          <w:szCs w:val="24"/>
        </w:rPr>
        <w:t>qué</w:t>
      </w:r>
      <w:proofErr w:type="spellEnd"/>
      <w:r w:rsidRPr="00FE333F">
        <w:rPr>
          <w:rFonts w:ascii="Times New Roman" w:hAnsi="Times New Roman"/>
          <w:szCs w:val="24"/>
        </w:rPr>
        <w:t xml:space="preserve"> </w:t>
      </w:r>
      <w:proofErr w:type="spellStart"/>
      <w:r w:rsidRPr="00FE333F">
        <w:rPr>
          <w:rFonts w:ascii="Times New Roman" w:hAnsi="Times New Roman"/>
          <w:szCs w:val="24"/>
        </w:rPr>
        <w:t>debemos</w:t>
      </w:r>
      <w:proofErr w:type="spellEnd"/>
      <w:r w:rsidRPr="00FE333F">
        <w:rPr>
          <w:rFonts w:ascii="Times New Roman" w:hAnsi="Times New Roman"/>
          <w:szCs w:val="24"/>
        </w:rPr>
        <w:t xml:space="preserve"> </w:t>
      </w:r>
      <w:proofErr w:type="spellStart"/>
      <w:r w:rsidRPr="00FE333F">
        <w:rPr>
          <w:rFonts w:ascii="Times New Roman" w:hAnsi="Times New Roman"/>
          <w:szCs w:val="24"/>
        </w:rPr>
        <w:t>decir</w:t>
      </w:r>
      <w:proofErr w:type="spellEnd"/>
      <w:r w:rsidRPr="00FE333F">
        <w:rPr>
          <w:rFonts w:ascii="Times New Roman" w:hAnsi="Times New Roman"/>
          <w:szCs w:val="24"/>
        </w:rPr>
        <w:t xml:space="preserve"> no es lo </w:t>
      </w:r>
      <w:proofErr w:type="spellStart"/>
      <w:r w:rsidRPr="00FE333F">
        <w:rPr>
          <w:rFonts w:ascii="Times New Roman" w:hAnsi="Times New Roman"/>
          <w:szCs w:val="24"/>
        </w:rPr>
        <w:t>mismo</w:t>
      </w:r>
      <w:proofErr w:type="spellEnd"/>
      <w:r w:rsidRPr="00FE333F">
        <w:rPr>
          <w:rFonts w:ascii="Times New Roman" w:hAnsi="Times New Roman"/>
          <w:szCs w:val="24"/>
        </w:rPr>
        <w:t xml:space="preserve"> que </w:t>
      </w:r>
      <w:proofErr w:type="spellStart"/>
      <w:r w:rsidRPr="00FE333F">
        <w:rPr>
          <w:rFonts w:ascii="Times New Roman" w:hAnsi="Times New Roman"/>
          <w:szCs w:val="24"/>
        </w:rPr>
        <w:t>realmente</w:t>
      </w:r>
      <w:proofErr w:type="spellEnd"/>
      <w:r w:rsidRPr="00FE333F">
        <w:rPr>
          <w:rFonts w:ascii="Times New Roman" w:hAnsi="Times New Roman"/>
          <w:szCs w:val="24"/>
        </w:rPr>
        <w:t xml:space="preserve">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y </w:t>
      </w:r>
      <w:proofErr w:type="spellStart"/>
      <w:r w:rsidRPr="00FE333F">
        <w:rPr>
          <w:rFonts w:ascii="Times New Roman" w:hAnsi="Times New Roman"/>
          <w:szCs w:val="24"/>
        </w:rPr>
        <w:t>experimentar</w:t>
      </w:r>
      <w:proofErr w:type="spellEnd"/>
      <w:r w:rsidRPr="00FE333F">
        <w:rPr>
          <w:rFonts w:ascii="Times New Roman" w:hAnsi="Times New Roman"/>
          <w:szCs w:val="24"/>
        </w:rPr>
        <w:t xml:space="preserve"> las </w:t>
      </w:r>
      <w:proofErr w:type="spellStart"/>
      <w:r w:rsidRPr="00FE333F">
        <w:rPr>
          <w:rFonts w:ascii="Times New Roman" w:hAnsi="Times New Roman"/>
          <w:szCs w:val="24"/>
        </w:rPr>
        <w:t>cosas</w:t>
      </w:r>
      <w:proofErr w:type="spellEnd"/>
      <w:r w:rsidRPr="00FE333F">
        <w:rPr>
          <w:rFonts w:ascii="Times New Roman" w:hAnsi="Times New Roman"/>
          <w:szCs w:val="24"/>
        </w:rPr>
        <w:t xml:space="preserve"> que </w:t>
      </w:r>
      <w:proofErr w:type="spellStart"/>
      <w:r w:rsidRPr="00FE333F">
        <w:rPr>
          <w:rFonts w:ascii="Times New Roman" w:hAnsi="Times New Roman"/>
          <w:szCs w:val="24"/>
        </w:rPr>
        <w:t>están</w:t>
      </w:r>
      <w:proofErr w:type="spellEnd"/>
      <w:r w:rsidRPr="00FE333F">
        <w:rPr>
          <w:rFonts w:ascii="Times New Roman" w:hAnsi="Times New Roman"/>
          <w:szCs w:val="24"/>
        </w:rPr>
        <w:t xml:space="preserve"> </w:t>
      </w:r>
      <w:proofErr w:type="spellStart"/>
      <w:r w:rsidRPr="00FE333F">
        <w:rPr>
          <w:rFonts w:ascii="Times New Roman" w:hAnsi="Times New Roman"/>
          <w:szCs w:val="24"/>
        </w:rPr>
        <w:t>siendo</w:t>
      </w:r>
      <w:proofErr w:type="spellEnd"/>
      <w:r w:rsidRPr="00FE333F">
        <w:rPr>
          <w:rFonts w:ascii="Times New Roman" w:hAnsi="Times New Roman"/>
          <w:szCs w:val="24"/>
        </w:rPr>
        <w:t xml:space="preserve"> </w:t>
      </w:r>
      <w:proofErr w:type="spellStart"/>
      <w:r w:rsidRPr="00FE333F">
        <w:rPr>
          <w:rFonts w:ascii="Times New Roman" w:hAnsi="Times New Roman"/>
          <w:szCs w:val="24"/>
        </w:rPr>
        <w:t>descritas</w:t>
      </w:r>
      <w:proofErr w:type="spellEnd"/>
      <w:r w:rsidRPr="00FE333F">
        <w:rPr>
          <w:rFonts w:ascii="Times New Roman" w:hAnsi="Times New Roman"/>
          <w:szCs w:val="24"/>
        </w:rPr>
        <w:t xml:space="preserve">. Como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debemos</w:t>
      </w:r>
      <w:proofErr w:type="spellEnd"/>
      <w:r w:rsidRPr="00FE333F">
        <w:rPr>
          <w:rFonts w:ascii="Times New Roman" w:hAnsi="Times New Roman"/>
          <w:szCs w:val="24"/>
        </w:rPr>
        <w:t xml:space="preserve"> </w:t>
      </w:r>
      <w:proofErr w:type="spellStart"/>
      <w:r w:rsidRPr="00FE333F">
        <w:rPr>
          <w:rFonts w:ascii="Times New Roman" w:hAnsi="Times New Roman"/>
          <w:szCs w:val="24"/>
        </w:rPr>
        <w:t>buscar</w:t>
      </w:r>
      <w:proofErr w:type="spellEnd"/>
      <w:r w:rsidRPr="00FE333F">
        <w:rPr>
          <w:rFonts w:ascii="Times New Roman" w:hAnsi="Times New Roman"/>
          <w:szCs w:val="24"/>
        </w:rPr>
        <w:t xml:space="preserve"> de Dios </w:t>
      </w:r>
      <w:proofErr w:type="spellStart"/>
      <w:r w:rsidRPr="00FE333F">
        <w:rPr>
          <w:rFonts w:ascii="Times New Roman" w:hAnsi="Times New Roman"/>
          <w:szCs w:val="24"/>
        </w:rPr>
        <w:t>diligentemente</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Él</w:t>
      </w:r>
      <w:proofErr w:type="spellEnd"/>
      <w:r w:rsidRPr="00FE333F">
        <w:rPr>
          <w:rFonts w:ascii="Times New Roman" w:hAnsi="Times New Roman"/>
          <w:szCs w:val="24"/>
        </w:rPr>
        <w:t xml:space="preserve"> ha dado </w:t>
      </w:r>
      <w:proofErr w:type="spellStart"/>
      <w:r w:rsidRPr="00FE333F">
        <w:rPr>
          <w:rFonts w:ascii="Times New Roman" w:hAnsi="Times New Roman"/>
          <w:szCs w:val="24"/>
        </w:rPr>
        <w:t>libremente</w:t>
      </w:r>
      <w:proofErr w:type="spellEnd"/>
      <w:r w:rsidRPr="00FE333F">
        <w:rPr>
          <w:rFonts w:ascii="Times New Roman" w:hAnsi="Times New Roman"/>
          <w:szCs w:val="24"/>
        </w:rPr>
        <w:t xml:space="preserve">. </w:t>
      </w:r>
    </w:p>
    <w:p w14:paraId="1DA58141" w14:textId="77777777" w:rsidR="00143CDF" w:rsidRPr="00FE333F" w:rsidRDefault="00143CDF" w:rsidP="00143CDF">
      <w:pPr>
        <w:keepLines w:val="0"/>
        <w:widowControl/>
        <w:suppressAutoHyphens/>
        <w:jc w:val="right"/>
        <w:rPr>
          <w:rFonts w:ascii="Times New Roman" w:hAnsi="Times New Roman"/>
          <w:sz w:val="20"/>
        </w:rPr>
      </w:pPr>
    </w:p>
    <w:p w14:paraId="715C49F7" w14:textId="77777777" w:rsidR="00143CDF" w:rsidRPr="00FE333F" w:rsidRDefault="00143CDF" w:rsidP="00143CDF">
      <w:pPr>
        <w:keepLines w:val="0"/>
        <w:widowControl/>
        <w:suppressAutoHyphens/>
        <w:jc w:val="both"/>
        <w:rPr>
          <w:rFonts w:ascii="Times New Roman" w:hAnsi="Times New Roman"/>
          <w:szCs w:val="24"/>
        </w:rPr>
      </w:pPr>
      <w:proofErr w:type="spellStart"/>
      <w:r w:rsidRPr="00FE333F">
        <w:rPr>
          <w:rFonts w:ascii="Times New Roman" w:hAnsi="Times New Roman"/>
          <w:szCs w:val="24"/>
        </w:rPr>
        <w:t>Aquí</w:t>
      </w:r>
      <w:proofErr w:type="spellEnd"/>
      <w:r w:rsidRPr="00FE333F">
        <w:rPr>
          <w:rFonts w:ascii="Times New Roman" w:hAnsi="Times New Roman"/>
          <w:szCs w:val="24"/>
        </w:rPr>
        <w:t xml:space="preserve"> es </w:t>
      </w:r>
      <w:proofErr w:type="spellStart"/>
      <w:r w:rsidRPr="00FE333F">
        <w:rPr>
          <w:rFonts w:ascii="Times New Roman" w:hAnsi="Times New Roman"/>
          <w:szCs w:val="24"/>
        </w:rPr>
        <w:t>donde</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credos y </w:t>
      </w:r>
      <w:proofErr w:type="spellStart"/>
      <w:r w:rsidRPr="00FE333F">
        <w:rPr>
          <w:rFonts w:ascii="Times New Roman" w:hAnsi="Times New Roman"/>
          <w:szCs w:val="24"/>
        </w:rPr>
        <w:t>confesiones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son </w:t>
      </w:r>
      <w:proofErr w:type="spellStart"/>
      <w:r w:rsidRPr="00FE333F">
        <w:rPr>
          <w:rFonts w:ascii="Times New Roman" w:hAnsi="Times New Roman"/>
          <w:szCs w:val="24"/>
        </w:rPr>
        <w:t>útiles</w:t>
      </w:r>
      <w:proofErr w:type="spellEnd"/>
      <w:r w:rsidRPr="00FE333F">
        <w:rPr>
          <w:rFonts w:ascii="Times New Roman" w:hAnsi="Times New Roman"/>
          <w:szCs w:val="24"/>
        </w:rPr>
        <w:t xml:space="preserve">. Al </w:t>
      </w:r>
      <w:proofErr w:type="spellStart"/>
      <w:r w:rsidRPr="00FE333F">
        <w:rPr>
          <w:rFonts w:ascii="Times New Roman" w:hAnsi="Times New Roman"/>
          <w:szCs w:val="24"/>
        </w:rPr>
        <w:t>leerlos</w:t>
      </w:r>
      <w:proofErr w:type="spellEnd"/>
      <w:r w:rsidRPr="00FE333F">
        <w:rPr>
          <w:rFonts w:ascii="Times New Roman" w:hAnsi="Times New Roman"/>
          <w:szCs w:val="24"/>
        </w:rPr>
        <w:t xml:space="preserve">, </w:t>
      </w:r>
      <w:proofErr w:type="spellStart"/>
      <w:r w:rsidRPr="00FE333F">
        <w:rPr>
          <w:rFonts w:ascii="Times New Roman" w:hAnsi="Times New Roman"/>
          <w:szCs w:val="24"/>
        </w:rPr>
        <w:t>vamos</w:t>
      </w:r>
      <w:proofErr w:type="spellEnd"/>
      <w:r w:rsidRPr="00FE333F">
        <w:rPr>
          <w:rFonts w:ascii="Times New Roman" w:hAnsi="Times New Roman"/>
          <w:szCs w:val="24"/>
        </w:rPr>
        <w:t xml:space="preserve"> </w:t>
      </w:r>
      <w:proofErr w:type="gramStart"/>
      <w:r w:rsidRPr="00FE333F">
        <w:rPr>
          <w:rFonts w:ascii="Times New Roman" w:hAnsi="Times New Roman"/>
          <w:szCs w:val="24"/>
        </w:rPr>
        <w:t>a</w:t>
      </w:r>
      <w:proofErr w:type="gramEnd"/>
      <w:r w:rsidRPr="00FE333F">
        <w:rPr>
          <w:rFonts w:ascii="Times New Roman" w:hAnsi="Times New Roman"/>
          <w:szCs w:val="24"/>
        </w:rPr>
        <w:t xml:space="preserve"> </w:t>
      </w:r>
      <w:proofErr w:type="spellStart"/>
      <w:r w:rsidRPr="00FE333F">
        <w:rPr>
          <w:rFonts w:ascii="Times New Roman" w:hAnsi="Times New Roman"/>
          <w:szCs w:val="24"/>
        </w:rPr>
        <w:t>estar</w:t>
      </w:r>
      <w:proofErr w:type="spellEnd"/>
      <w:r w:rsidRPr="00FE333F">
        <w:rPr>
          <w:rFonts w:ascii="Times New Roman" w:hAnsi="Times New Roman"/>
          <w:szCs w:val="24"/>
        </w:rPr>
        <w:t xml:space="preserve"> de </w:t>
      </w:r>
      <w:proofErr w:type="spellStart"/>
      <w:r w:rsidRPr="00FE333F">
        <w:rPr>
          <w:rFonts w:ascii="Times New Roman" w:hAnsi="Times New Roman"/>
          <w:szCs w:val="24"/>
        </w:rPr>
        <w:t>acuerdo</w:t>
      </w:r>
      <w:proofErr w:type="spellEnd"/>
      <w:r w:rsidRPr="00FE333F">
        <w:rPr>
          <w:rFonts w:ascii="Times New Roman" w:hAnsi="Times New Roman"/>
          <w:szCs w:val="24"/>
        </w:rPr>
        <w:t xml:space="preserve"> o no. </w:t>
      </w:r>
      <w:proofErr w:type="spellStart"/>
      <w:r w:rsidRPr="00FE333F">
        <w:rPr>
          <w:rFonts w:ascii="Times New Roman" w:hAnsi="Times New Roman"/>
          <w:szCs w:val="24"/>
        </w:rPr>
        <w:t>Compartiremos</w:t>
      </w:r>
      <w:proofErr w:type="spellEnd"/>
      <w:r w:rsidRPr="00FE333F">
        <w:rPr>
          <w:rFonts w:ascii="Times New Roman" w:hAnsi="Times New Roman"/>
          <w:szCs w:val="24"/>
        </w:rPr>
        <w:t xml:space="preserve"> las </w:t>
      </w:r>
      <w:proofErr w:type="spellStart"/>
      <w:r w:rsidRPr="00FE333F">
        <w:rPr>
          <w:rFonts w:ascii="Times New Roman" w:hAnsi="Times New Roman"/>
          <w:szCs w:val="24"/>
        </w:rPr>
        <w:t>convicciones</w:t>
      </w:r>
      <w:proofErr w:type="spellEnd"/>
      <w:r w:rsidRPr="00FE333F">
        <w:rPr>
          <w:rFonts w:ascii="Times New Roman" w:hAnsi="Times New Roman"/>
          <w:szCs w:val="24"/>
        </w:rPr>
        <w:t xml:space="preserve"> y </w:t>
      </w:r>
      <w:proofErr w:type="spellStart"/>
      <w:r w:rsidRPr="00FE333F">
        <w:rPr>
          <w:rFonts w:ascii="Times New Roman" w:hAnsi="Times New Roman"/>
          <w:szCs w:val="24"/>
        </w:rPr>
        <w:t>experimentaremos</w:t>
      </w:r>
      <w:proofErr w:type="spellEnd"/>
      <w:r w:rsidRPr="00FE333F">
        <w:rPr>
          <w:rFonts w:ascii="Times New Roman" w:hAnsi="Times New Roman"/>
          <w:szCs w:val="24"/>
        </w:rPr>
        <w:t xml:space="preserve"> la </w:t>
      </w:r>
      <w:proofErr w:type="spellStart"/>
      <w:r w:rsidRPr="00FE333F">
        <w:rPr>
          <w:rFonts w:ascii="Times New Roman" w:hAnsi="Times New Roman"/>
          <w:szCs w:val="24"/>
        </w:rPr>
        <w:t>gracia</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manera</w:t>
      </w:r>
      <w:proofErr w:type="spellEnd"/>
      <w:r w:rsidRPr="00FE333F">
        <w:rPr>
          <w:rFonts w:ascii="Times New Roman" w:hAnsi="Times New Roman"/>
          <w:szCs w:val="24"/>
        </w:rPr>
        <w:t xml:space="preserve"> que </w:t>
      </w:r>
      <w:proofErr w:type="spellStart"/>
      <w:r w:rsidRPr="00FE333F">
        <w:rPr>
          <w:rFonts w:ascii="Times New Roman" w:hAnsi="Times New Roman"/>
          <w:szCs w:val="24"/>
        </w:rPr>
        <w:t>está</w:t>
      </w:r>
      <w:proofErr w:type="spellEnd"/>
      <w:r w:rsidRPr="00FE333F">
        <w:rPr>
          <w:rFonts w:ascii="Times New Roman" w:hAnsi="Times New Roman"/>
          <w:szCs w:val="24"/>
        </w:rPr>
        <w:t xml:space="preserve"> </w:t>
      </w:r>
      <w:proofErr w:type="spellStart"/>
      <w:r w:rsidRPr="00FE333F">
        <w:rPr>
          <w:rFonts w:ascii="Times New Roman" w:hAnsi="Times New Roman"/>
          <w:szCs w:val="24"/>
        </w:rPr>
        <w:t>descrita</w:t>
      </w:r>
      <w:proofErr w:type="spellEnd"/>
      <w:r w:rsidRPr="00FE333F">
        <w:rPr>
          <w:rFonts w:ascii="Times New Roman" w:hAnsi="Times New Roman"/>
          <w:szCs w:val="24"/>
        </w:rPr>
        <w:t xml:space="preserve"> o no. </w:t>
      </w:r>
      <w:proofErr w:type="spellStart"/>
      <w:r w:rsidRPr="00FE333F">
        <w:rPr>
          <w:rFonts w:ascii="Times New Roman" w:hAnsi="Times New Roman"/>
          <w:szCs w:val="24"/>
        </w:rPr>
        <w:t>Conforme</w:t>
      </w:r>
      <w:proofErr w:type="spellEnd"/>
      <w:r w:rsidRPr="00FE333F">
        <w:rPr>
          <w:rFonts w:ascii="Times New Roman" w:hAnsi="Times New Roman"/>
          <w:szCs w:val="24"/>
        </w:rPr>
        <w:t xml:space="preserve"> lees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w:t>
      </w:r>
      <w:proofErr w:type="spellStart"/>
      <w:r w:rsidRPr="00FE333F">
        <w:rPr>
          <w:rFonts w:ascii="Times New Roman" w:hAnsi="Times New Roman"/>
          <w:szCs w:val="24"/>
        </w:rPr>
        <w:t>estos</w:t>
      </w:r>
      <w:proofErr w:type="spellEnd"/>
      <w:r w:rsidRPr="00FE333F">
        <w:rPr>
          <w:rFonts w:ascii="Times New Roman" w:hAnsi="Times New Roman"/>
          <w:szCs w:val="24"/>
        </w:rPr>
        <w:t xml:space="preserve"> credos y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de Heidelberg, </w:t>
      </w:r>
      <w:proofErr w:type="spellStart"/>
      <w:r w:rsidRPr="00FE333F">
        <w:rPr>
          <w:rFonts w:ascii="Times New Roman" w:hAnsi="Times New Roman"/>
          <w:szCs w:val="24"/>
        </w:rPr>
        <w:t>pregúntate</w:t>
      </w:r>
      <w:proofErr w:type="spellEnd"/>
      <w:r w:rsidRPr="00FE333F">
        <w:rPr>
          <w:rFonts w:ascii="Times New Roman" w:hAnsi="Times New Roman"/>
          <w:szCs w:val="24"/>
        </w:rPr>
        <w:t xml:space="preserve"> </w:t>
      </w:r>
      <w:proofErr w:type="spellStart"/>
      <w:r w:rsidRPr="00FE333F">
        <w:rPr>
          <w:rFonts w:ascii="Times New Roman" w:hAnsi="Times New Roman"/>
          <w:szCs w:val="24"/>
        </w:rPr>
        <w:t>si</w:t>
      </w:r>
      <w:proofErr w:type="spellEnd"/>
      <w:r w:rsidRPr="00FE333F">
        <w:rPr>
          <w:rFonts w:ascii="Times New Roman" w:hAnsi="Times New Roman"/>
          <w:szCs w:val="24"/>
        </w:rPr>
        <w:t xml:space="preserve"> </w:t>
      </w:r>
      <w:proofErr w:type="spellStart"/>
      <w:r w:rsidRPr="00FE333F">
        <w:rPr>
          <w:rFonts w:ascii="Times New Roman" w:hAnsi="Times New Roman"/>
          <w:szCs w:val="24"/>
        </w:rPr>
        <w:t>ellos</w:t>
      </w:r>
      <w:proofErr w:type="spellEnd"/>
      <w:r w:rsidRPr="00FE333F">
        <w:rPr>
          <w:rFonts w:ascii="Times New Roman" w:hAnsi="Times New Roman"/>
          <w:szCs w:val="24"/>
        </w:rPr>
        <w:t xml:space="preserve"> </w:t>
      </w:r>
      <w:proofErr w:type="spellStart"/>
      <w:r w:rsidRPr="00FE333F">
        <w:rPr>
          <w:rFonts w:ascii="Times New Roman" w:hAnsi="Times New Roman"/>
          <w:szCs w:val="24"/>
        </w:rPr>
        <w:t>describen</w:t>
      </w:r>
      <w:proofErr w:type="spellEnd"/>
      <w:r w:rsidRPr="00FE333F">
        <w:rPr>
          <w:rFonts w:ascii="Times New Roman" w:hAnsi="Times New Roman"/>
          <w:szCs w:val="24"/>
        </w:rPr>
        <w:t xml:space="preserve"> </w:t>
      </w:r>
      <w:proofErr w:type="spellStart"/>
      <w:r w:rsidRPr="00FE333F">
        <w:rPr>
          <w:rFonts w:ascii="Times New Roman" w:hAnsi="Times New Roman"/>
          <w:szCs w:val="24"/>
        </w:rPr>
        <w:t>tu</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¿Es </w:t>
      </w:r>
      <w:proofErr w:type="spellStart"/>
      <w:r w:rsidRPr="00FE333F">
        <w:rPr>
          <w:rFonts w:ascii="Times New Roman" w:hAnsi="Times New Roman"/>
          <w:szCs w:val="24"/>
        </w:rPr>
        <w:t>esto</w:t>
      </w:r>
      <w:proofErr w:type="spellEnd"/>
      <w:r w:rsidRPr="00FE333F">
        <w:rPr>
          <w:rFonts w:ascii="Times New Roman" w:hAnsi="Times New Roman"/>
          <w:szCs w:val="24"/>
        </w:rPr>
        <w:t xml:space="preserve"> lo que </w:t>
      </w:r>
      <w:proofErr w:type="spellStart"/>
      <w:r w:rsidRPr="00FE333F">
        <w:rPr>
          <w:rFonts w:ascii="Times New Roman" w:hAnsi="Times New Roman"/>
          <w:szCs w:val="24"/>
        </w:rPr>
        <w:t>tú</w:t>
      </w:r>
      <w:proofErr w:type="spellEnd"/>
      <w:r w:rsidRPr="00FE333F">
        <w:rPr>
          <w:rFonts w:ascii="Times New Roman" w:hAnsi="Times New Roman"/>
          <w:szCs w:val="24"/>
        </w:rPr>
        <w:t xml:space="preserve"> </w:t>
      </w:r>
      <w:proofErr w:type="spellStart"/>
      <w:r w:rsidRPr="00FE333F">
        <w:rPr>
          <w:rFonts w:ascii="Times New Roman" w:hAnsi="Times New Roman"/>
          <w:szCs w:val="24"/>
        </w:rPr>
        <w:t>crees</w:t>
      </w:r>
      <w:proofErr w:type="spellEnd"/>
      <w:r w:rsidRPr="00FE333F">
        <w:rPr>
          <w:rFonts w:ascii="Times New Roman" w:hAnsi="Times New Roman"/>
          <w:szCs w:val="24"/>
        </w:rPr>
        <w:t xml:space="preserve"> y </w:t>
      </w:r>
      <w:proofErr w:type="spellStart"/>
      <w:r w:rsidRPr="00FE333F">
        <w:rPr>
          <w:rFonts w:ascii="Times New Roman" w:hAnsi="Times New Roman"/>
          <w:szCs w:val="24"/>
        </w:rPr>
        <w:t>estás</w:t>
      </w:r>
      <w:proofErr w:type="spellEnd"/>
      <w:r w:rsidRPr="00FE333F">
        <w:rPr>
          <w:rFonts w:ascii="Times New Roman" w:hAnsi="Times New Roman"/>
          <w:szCs w:val="24"/>
        </w:rPr>
        <w:t xml:space="preserve"> </w:t>
      </w:r>
      <w:proofErr w:type="spellStart"/>
      <w:r w:rsidRPr="00FE333F">
        <w:rPr>
          <w:rFonts w:ascii="Times New Roman" w:hAnsi="Times New Roman"/>
          <w:szCs w:val="24"/>
        </w:rPr>
        <w:t>sirviendo</w:t>
      </w:r>
      <w:proofErr w:type="spellEnd"/>
      <w:r w:rsidRPr="00FE333F">
        <w:rPr>
          <w:rFonts w:ascii="Times New Roman" w:hAnsi="Times New Roman"/>
          <w:szCs w:val="24"/>
        </w:rPr>
        <w:t xml:space="preserve"> al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debes</w:t>
      </w:r>
      <w:proofErr w:type="spellEnd"/>
      <w:r w:rsidRPr="00FE333F">
        <w:rPr>
          <w:rFonts w:ascii="Times New Roman" w:hAnsi="Times New Roman"/>
          <w:szCs w:val="24"/>
        </w:rPr>
        <w:t>?</w:t>
      </w:r>
    </w:p>
    <w:p w14:paraId="7C8E8123" w14:textId="77777777" w:rsidR="00143CDF" w:rsidRPr="00FE333F" w:rsidRDefault="00143CDF" w:rsidP="00143CDF">
      <w:pPr>
        <w:keepLines w:val="0"/>
        <w:widowControl/>
        <w:suppressAutoHyphens/>
        <w:ind w:left="-90"/>
        <w:jc w:val="both"/>
        <w:rPr>
          <w:rFonts w:ascii="Times New Roman" w:hAnsi="Times New Roman"/>
          <w:b/>
          <w:szCs w:val="24"/>
        </w:rPr>
      </w:pPr>
      <w:r w:rsidRPr="00FE333F">
        <w:rPr>
          <w:rFonts w:ascii="Times New Roman" w:hAnsi="Times New Roman"/>
          <w:szCs w:val="24"/>
        </w:rPr>
        <w:t xml:space="preserve">No </w:t>
      </w:r>
      <w:proofErr w:type="spellStart"/>
      <w:r w:rsidRPr="00FE333F">
        <w:rPr>
          <w:rFonts w:ascii="Times New Roman" w:hAnsi="Times New Roman"/>
          <w:szCs w:val="24"/>
        </w:rPr>
        <w:t>estamos</w:t>
      </w:r>
      <w:proofErr w:type="spellEnd"/>
      <w:r w:rsidRPr="00FE333F">
        <w:rPr>
          <w:rFonts w:ascii="Times New Roman" w:hAnsi="Times New Roman"/>
          <w:szCs w:val="24"/>
        </w:rPr>
        <w:t xml:space="preserve"> </w:t>
      </w:r>
      <w:proofErr w:type="spellStart"/>
      <w:r w:rsidRPr="00FE333F">
        <w:rPr>
          <w:rFonts w:ascii="Times New Roman" w:hAnsi="Times New Roman"/>
          <w:szCs w:val="24"/>
        </w:rPr>
        <w:t>tratando</w:t>
      </w:r>
      <w:proofErr w:type="spellEnd"/>
      <w:r w:rsidRPr="00FE333F">
        <w:rPr>
          <w:rFonts w:ascii="Times New Roman" w:hAnsi="Times New Roman"/>
          <w:szCs w:val="24"/>
        </w:rPr>
        <w:t xml:space="preserve"> de </w:t>
      </w:r>
      <w:proofErr w:type="spellStart"/>
      <w:r w:rsidRPr="00FE333F">
        <w:rPr>
          <w:rFonts w:ascii="Times New Roman" w:hAnsi="Times New Roman"/>
          <w:szCs w:val="24"/>
        </w:rPr>
        <w:t>excluir</w:t>
      </w:r>
      <w:proofErr w:type="spellEnd"/>
      <w:r w:rsidRPr="00FE333F">
        <w:rPr>
          <w:rFonts w:ascii="Times New Roman" w:hAnsi="Times New Roman"/>
          <w:szCs w:val="24"/>
        </w:rPr>
        <w:t xml:space="preserve"> a </w:t>
      </w:r>
      <w:proofErr w:type="spellStart"/>
      <w:r w:rsidRPr="00FE333F">
        <w:rPr>
          <w:rFonts w:ascii="Times New Roman" w:hAnsi="Times New Roman"/>
          <w:szCs w:val="24"/>
        </w:rPr>
        <w:t>nadie</w:t>
      </w:r>
      <w:proofErr w:type="spellEnd"/>
      <w:r w:rsidRPr="00FE333F">
        <w:rPr>
          <w:rFonts w:ascii="Times New Roman" w:hAnsi="Times New Roman"/>
          <w:szCs w:val="24"/>
        </w:rPr>
        <w:t xml:space="preserve"> del </w:t>
      </w:r>
      <w:proofErr w:type="spellStart"/>
      <w:r w:rsidRPr="00FE333F">
        <w:rPr>
          <w:rFonts w:ascii="Times New Roman" w:hAnsi="Times New Roman"/>
          <w:szCs w:val="24"/>
        </w:rPr>
        <w:t>Reino</w:t>
      </w:r>
      <w:proofErr w:type="spellEnd"/>
      <w:r w:rsidRPr="00FE333F">
        <w:rPr>
          <w:rFonts w:ascii="Times New Roman" w:hAnsi="Times New Roman"/>
          <w:szCs w:val="24"/>
        </w:rPr>
        <w:t xml:space="preserve"> de Dios o </w:t>
      </w:r>
      <w:proofErr w:type="spellStart"/>
      <w:r w:rsidRPr="00FE333F">
        <w:rPr>
          <w:rFonts w:ascii="Times New Roman" w:hAnsi="Times New Roman"/>
          <w:szCs w:val="24"/>
        </w:rPr>
        <w:t>disminuir</w:t>
      </w:r>
      <w:proofErr w:type="spellEnd"/>
      <w:r w:rsidRPr="00FE333F">
        <w:rPr>
          <w:rFonts w:ascii="Times New Roman" w:hAnsi="Times New Roman"/>
          <w:szCs w:val="24"/>
        </w:rPr>
        <w:t xml:space="preserve">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resolución</w:t>
      </w:r>
      <w:proofErr w:type="spellEnd"/>
      <w:r w:rsidRPr="00FE333F">
        <w:rPr>
          <w:rFonts w:ascii="Times New Roman" w:hAnsi="Times New Roman"/>
          <w:szCs w:val="24"/>
        </w:rPr>
        <w:t xml:space="preserve"> de </w:t>
      </w:r>
      <w:proofErr w:type="spellStart"/>
      <w:r w:rsidRPr="00FE333F">
        <w:rPr>
          <w:rFonts w:ascii="Times New Roman" w:hAnsi="Times New Roman"/>
          <w:szCs w:val="24"/>
        </w:rPr>
        <w:t>servir</w:t>
      </w:r>
      <w:proofErr w:type="spellEnd"/>
      <w:r w:rsidRPr="00FE333F">
        <w:rPr>
          <w:rFonts w:ascii="Times New Roman" w:hAnsi="Times New Roman"/>
          <w:szCs w:val="24"/>
        </w:rPr>
        <w:t xml:space="preserve"> </w:t>
      </w:r>
      <w:proofErr w:type="spellStart"/>
      <w:r w:rsidRPr="00FE333F">
        <w:rPr>
          <w:rFonts w:ascii="Times New Roman" w:hAnsi="Times New Roman"/>
          <w:szCs w:val="24"/>
        </w:rPr>
        <w:t>fielmente</w:t>
      </w:r>
      <w:proofErr w:type="spellEnd"/>
      <w:r w:rsidRPr="00FE333F">
        <w:rPr>
          <w:rFonts w:ascii="Times New Roman" w:hAnsi="Times New Roman"/>
          <w:szCs w:val="24"/>
        </w:rPr>
        <w:t xml:space="preserve"> al </w:t>
      </w:r>
      <w:proofErr w:type="spellStart"/>
      <w:r w:rsidRPr="00FE333F">
        <w:rPr>
          <w:rFonts w:ascii="Times New Roman" w:hAnsi="Times New Roman"/>
          <w:szCs w:val="24"/>
        </w:rPr>
        <w:t>Señor</w:t>
      </w:r>
      <w:proofErr w:type="spellEnd"/>
      <w:r w:rsidRPr="00FE333F">
        <w:rPr>
          <w:rFonts w:ascii="Times New Roman" w:hAnsi="Times New Roman"/>
          <w:szCs w:val="24"/>
        </w:rPr>
        <w:t xml:space="preserve">. Más bien, </w:t>
      </w:r>
      <w:proofErr w:type="spellStart"/>
      <w:r w:rsidRPr="00FE333F">
        <w:rPr>
          <w:rFonts w:ascii="Times New Roman" w:hAnsi="Times New Roman"/>
          <w:szCs w:val="24"/>
        </w:rPr>
        <w:t>queremos</w:t>
      </w:r>
      <w:proofErr w:type="spellEnd"/>
      <w:r w:rsidRPr="00FE333F">
        <w:rPr>
          <w:rFonts w:ascii="Times New Roman" w:hAnsi="Times New Roman"/>
          <w:szCs w:val="24"/>
        </w:rPr>
        <w:t xml:space="preserve"> que </w:t>
      </w:r>
      <w:proofErr w:type="spellStart"/>
      <w:r w:rsidRPr="00FE333F">
        <w:rPr>
          <w:rFonts w:ascii="Times New Roman" w:hAnsi="Times New Roman"/>
          <w:szCs w:val="24"/>
        </w:rPr>
        <w:t>todos</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todas</w:t>
      </w:r>
      <w:proofErr w:type="spellEnd"/>
      <w:r w:rsidRPr="00FE333F">
        <w:rPr>
          <w:rFonts w:ascii="Times New Roman" w:hAnsi="Times New Roman"/>
          <w:szCs w:val="24"/>
        </w:rPr>
        <w:t xml:space="preserve"> partes </w:t>
      </w:r>
      <w:proofErr w:type="spellStart"/>
      <w:r w:rsidRPr="00FE333F">
        <w:rPr>
          <w:rFonts w:ascii="Times New Roman" w:hAnsi="Times New Roman"/>
          <w:szCs w:val="24"/>
        </w:rPr>
        <w:t>estén</w:t>
      </w:r>
      <w:proofErr w:type="spellEnd"/>
      <w:r w:rsidRPr="00FE333F">
        <w:rPr>
          <w:rFonts w:ascii="Times New Roman" w:hAnsi="Times New Roman"/>
          <w:szCs w:val="24"/>
        </w:rPr>
        <w:t xml:space="preserve"> </w:t>
      </w:r>
      <w:proofErr w:type="spellStart"/>
      <w:r w:rsidRPr="00FE333F">
        <w:rPr>
          <w:rFonts w:ascii="Times New Roman" w:hAnsi="Times New Roman"/>
          <w:szCs w:val="24"/>
        </w:rPr>
        <w:t>más</w:t>
      </w:r>
      <w:proofErr w:type="spellEnd"/>
      <w:r w:rsidRPr="00FE333F">
        <w:rPr>
          <w:rFonts w:ascii="Times New Roman" w:hAnsi="Times New Roman"/>
          <w:szCs w:val="24"/>
        </w:rPr>
        <w:t xml:space="preserve"> </w:t>
      </w:r>
      <w:proofErr w:type="spellStart"/>
      <w:r w:rsidRPr="00FE333F">
        <w:rPr>
          <w:rFonts w:ascii="Times New Roman" w:hAnsi="Times New Roman"/>
          <w:szCs w:val="24"/>
        </w:rPr>
        <w:lastRenderedPageBreak/>
        <w:t>conscientes</w:t>
      </w:r>
      <w:proofErr w:type="spellEnd"/>
      <w:r w:rsidRPr="00FE333F">
        <w:rPr>
          <w:rFonts w:ascii="Times New Roman" w:hAnsi="Times New Roman"/>
          <w:szCs w:val="24"/>
        </w:rPr>
        <w:t xml:space="preserve"> de lo que </w:t>
      </w:r>
      <w:proofErr w:type="spellStart"/>
      <w:r w:rsidRPr="00FE333F">
        <w:rPr>
          <w:rFonts w:ascii="Times New Roman" w:hAnsi="Times New Roman"/>
          <w:szCs w:val="24"/>
        </w:rPr>
        <w:t>creen</w:t>
      </w:r>
      <w:proofErr w:type="spellEnd"/>
      <w:r w:rsidRPr="00FE333F">
        <w:rPr>
          <w:rFonts w:ascii="Times New Roman" w:hAnsi="Times New Roman"/>
          <w:szCs w:val="24"/>
        </w:rPr>
        <w:t xml:space="preserve"> y </w:t>
      </w:r>
      <w:proofErr w:type="spellStart"/>
      <w:r w:rsidRPr="00FE333F">
        <w:rPr>
          <w:rFonts w:ascii="Times New Roman" w:hAnsi="Times New Roman"/>
          <w:szCs w:val="24"/>
        </w:rPr>
        <w:t>cómo</w:t>
      </w:r>
      <w:proofErr w:type="spellEnd"/>
      <w:r w:rsidRPr="00FE333F">
        <w:rPr>
          <w:rFonts w:ascii="Times New Roman" w:hAnsi="Times New Roman"/>
          <w:szCs w:val="24"/>
        </w:rPr>
        <w:t xml:space="preserve"> </w:t>
      </w:r>
      <w:proofErr w:type="spellStart"/>
      <w:r w:rsidRPr="00FE333F">
        <w:rPr>
          <w:rFonts w:ascii="Times New Roman" w:hAnsi="Times New Roman"/>
          <w:szCs w:val="24"/>
        </w:rPr>
        <w:t>deben</w:t>
      </w:r>
      <w:proofErr w:type="spellEnd"/>
      <w:r w:rsidRPr="00FE333F">
        <w:rPr>
          <w:rFonts w:ascii="Times New Roman" w:hAnsi="Times New Roman"/>
          <w:szCs w:val="24"/>
        </w:rPr>
        <w:t xml:space="preserve"> </w:t>
      </w:r>
      <w:proofErr w:type="spellStart"/>
      <w:r w:rsidRPr="00FE333F">
        <w:rPr>
          <w:rFonts w:ascii="Times New Roman" w:hAnsi="Times New Roman"/>
          <w:szCs w:val="24"/>
        </w:rPr>
        <w:t>vivir</w:t>
      </w:r>
      <w:proofErr w:type="spellEnd"/>
      <w:r w:rsidRPr="00FE333F">
        <w:rPr>
          <w:rFonts w:ascii="Times New Roman" w:hAnsi="Times New Roman"/>
          <w:szCs w:val="24"/>
        </w:rPr>
        <w:t xml:space="preserve">. Si hay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disparidad</w:t>
      </w:r>
      <w:proofErr w:type="spellEnd"/>
      <w:r w:rsidRPr="00FE333F">
        <w:rPr>
          <w:rFonts w:ascii="Times New Roman" w:hAnsi="Times New Roman"/>
          <w:szCs w:val="24"/>
        </w:rPr>
        <w:t xml:space="preserve"> entre </w:t>
      </w:r>
      <w:proofErr w:type="spellStart"/>
      <w:r w:rsidRPr="00FE333F">
        <w:rPr>
          <w:rFonts w:ascii="Times New Roman" w:hAnsi="Times New Roman"/>
          <w:szCs w:val="24"/>
        </w:rPr>
        <w:t>estas</w:t>
      </w:r>
      <w:proofErr w:type="spellEnd"/>
      <w:r w:rsidRPr="00FE333F">
        <w:rPr>
          <w:rFonts w:ascii="Times New Roman" w:hAnsi="Times New Roman"/>
          <w:szCs w:val="24"/>
        </w:rPr>
        <w:t xml:space="preserve"> </w:t>
      </w:r>
      <w:proofErr w:type="spellStart"/>
      <w:r w:rsidRPr="00FE333F">
        <w:rPr>
          <w:rFonts w:ascii="Times New Roman" w:hAnsi="Times New Roman"/>
          <w:szCs w:val="24"/>
        </w:rPr>
        <w:t>enseñanzas</w:t>
      </w:r>
      <w:proofErr w:type="spellEnd"/>
      <w:r w:rsidRPr="00FE333F">
        <w:rPr>
          <w:rFonts w:ascii="Times New Roman" w:hAnsi="Times New Roman"/>
          <w:szCs w:val="24"/>
        </w:rPr>
        <w:t xml:space="preserve"> y </w:t>
      </w:r>
      <w:proofErr w:type="spellStart"/>
      <w:r w:rsidRPr="00FE333F">
        <w:rPr>
          <w:rFonts w:ascii="Times New Roman" w:hAnsi="Times New Roman"/>
          <w:szCs w:val="24"/>
        </w:rPr>
        <w:t>cómo</w:t>
      </w:r>
      <w:proofErr w:type="spellEnd"/>
      <w:r w:rsidRPr="00FE333F">
        <w:rPr>
          <w:rFonts w:ascii="Times New Roman" w:hAnsi="Times New Roman"/>
          <w:szCs w:val="24"/>
        </w:rPr>
        <w:t xml:space="preserve"> </w:t>
      </w:r>
      <w:proofErr w:type="spellStart"/>
      <w:r w:rsidRPr="00FE333F">
        <w:rPr>
          <w:rFonts w:ascii="Times New Roman" w:hAnsi="Times New Roman"/>
          <w:szCs w:val="24"/>
        </w:rPr>
        <w:t>crees</w:t>
      </w:r>
      <w:proofErr w:type="spellEnd"/>
      <w:r w:rsidRPr="00FE333F">
        <w:rPr>
          <w:rFonts w:ascii="Times New Roman" w:hAnsi="Times New Roman"/>
          <w:szCs w:val="24"/>
        </w:rPr>
        <w:t xml:space="preserve"> y vives, </w:t>
      </w:r>
      <w:proofErr w:type="spellStart"/>
      <w:r w:rsidRPr="00FE333F">
        <w:rPr>
          <w:rFonts w:ascii="Times New Roman" w:hAnsi="Times New Roman"/>
          <w:szCs w:val="24"/>
        </w:rPr>
        <w:t>úsalo</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una</w:t>
      </w:r>
      <w:proofErr w:type="spellEnd"/>
      <w:r w:rsidRPr="00FE333F">
        <w:rPr>
          <w:rFonts w:ascii="Times New Roman" w:hAnsi="Times New Roman"/>
          <w:szCs w:val="24"/>
        </w:rPr>
        <w:t xml:space="preserve"> </w:t>
      </w:r>
      <w:proofErr w:type="spellStart"/>
      <w:r w:rsidRPr="00FE333F">
        <w:rPr>
          <w:rFonts w:ascii="Times New Roman" w:hAnsi="Times New Roman"/>
          <w:szCs w:val="24"/>
        </w:rPr>
        <w:t>oportunidad</w:t>
      </w:r>
      <w:proofErr w:type="spellEnd"/>
      <w:r w:rsidRPr="00FE333F">
        <w:rPr>
          <w:rFonts w:ascii="Times New Roman" w:hAnsi="Times New Roman"/>
          <w:szCs w:val="24"/>
        </w:rPr>
        <w:t xml:space="preserve"> para </w:t>
      </w:r>
      <w:proofErr w:type="spellStart"/>
      <w:r w:rsidRPr="00FE333F">
        <w:rPr>
          <w:rFonts w:ascii="Times New Roman" w:hAnsi="Times New Roman"/>
          <w:szCs w:val="24"/>
        </w:rPr>
        <w:t>crecer</w:t>
      </w:r>
      <w:proofErr w:type="spellEnd"/>
      <w:r w:rsidRPr="00FE333F">
        <w:rPr>
          <w:rFonts w:ascii="Times New Roman" w:hAnsi="Times New Roman"/>
          <w:szCs w:val="24"/>
        </w:rPr>
        <w:t xml:space="preserv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gracia</w:t>
      </w:r>
      <w:proofErr w:type="spellEnd"/>
      <w:r w:rsidRPr="00FE333F">
        <w:rPr>
          <w:rFonts w:ascii="Times New Roman" w:hAnsi="Times New Roman"/>
          <w:szCs w:val="24"/>
        </w:rPr>
        <w:t xml:space="preserve">. </w:t>
      </w:r>
      <w:proofErr w:type="spellStart"/>
      <w:r w:rsidRPr="00FE333F">
        <w:rPr>
          <w:rFonts w:ascii="Times New Roman" w:hAnsi="Times New Roman"/>
          <w:szCs w:val="24"/>
        </w:rPr>
        <w:t>Sé</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bereanos</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apóstol</w:t>
      </w:r>
      <w:proofErr w:type="spellEnd"/>
      <w:r w:rsidRPr="00FE333F">
        <w:rPr>
          <w:rFonts w:ascii="Times New Roman" w:hAnsi="Times New Roman"/>
          <w:szCs w:val="24"/>
        </w:rPr>
        <w:t xml:space="preserve"> Pablo describe </w:t>
      </w:r>
      <w:proofErr w:type="spellStart"/>
      <w:r w:rsidRPr="00FE333F">
        <w:rPr>
          <w:rFonts w:ascii="Times New Roman" w:hAnsi="Times New Roman"/>
          <w:szCs w:val="24"/>
        </w:rPr>
        <w:t>en</w:t>
      </w:r>
      <w:proofErr w:type="spellEnd"/>
      <w:r w:rsidRPr="00FE333F">
        <w:rPr>
          <w:rFonts w:ascii="Times New Roman" w:hAnsi="Times New Roman"/>
          <w:szCs w:val="24"/>
        </w:rPr>
        <w:t xml:space="preserve"> </w:t>
      </w:r>
      <w:proofErr w:type="spellStart"/>
      <w:r w:rsidRPr="00FE333F">
        <w:rPr>
          <w:rFonts w:ascii="Times New Roman" w:hAnsi="Times New Roman"/>
          <w:szCs w:val="24"/>
        </w:rPr>
        <w:t>Hechos</w:t>
      </w:r>
      <w:proofErr w:type="spellEnd"/>
      <w:r w:rsidRPr="00FE333F">
        <w:rPr>
          <w:rFonts w:ascii="Times New Roman" w:hAnsi="Times New Roman"/>
          <w:szCs w:val="24"/>
        </w:rPr>
        <w:t xml:space="preserve"> 17:11: “</w:t>
      </w:r>
      <w:proofErr w:type="spellStart"/>
      <w:r w:rsidRPr="00FE333F">
        <w:rPr>
          <w:rFonts w:ascii="Times New Roman" w:hAnsi="Times New Roman"/>
          <w:b/>
          <w:szCs w:val="24"/>
        </w:rPr>
        <w:t>escudriñando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cada</w:t>
      </w:r>
      <w:proofErr w:type="spellEnd"/>
      <w:r w:rsidRPr="00FE333F">
        <w:rPr>
          <w:rFonts w:ascii="Times New Roman" w:hAnsi="Times New Roman"/>
          <w:b/>
          <w:szCs w:val="24"/>
        </w:rPr>
        <w:t xml:space="preserve"> día las </w:t>
      </w:r>
      <w:proofErr w:type="spellStart"/>
      <w:r w:rsidRPr="00FE333F">
        <w:rPr>
          <w:rFonts w:ascii="Times New Roman" w:hAnsi="Times New Roman"/>
          <w:b/>
          <w:szCs w:val="24"/>
        </w:rPr>
        <w:t>Escrituras</w:t>
      </w:r>
      <w:proofErr w:type="spellEnd"/>
      <w:r w:rsidRPr="00FE333F">
        <w:rPr>
          <w:rFonts w:ascii="Times New Roman" w:hAnsi="Times New Roman"/>
          <w:b/>
          <w:szCs w:val="24"/>
        </w:rPr>
        <w:t xml:space="preserve"> para </w:t>
      </w:r>
      <w:proofErr w:type="spellStart"/>
      <w:r w:rsidRPr="00FE333F">
        <w:rPr>
          <w:rFonts w:ascii="Times New Roman" w:hAnsi="Times New Roman"/>
          <w:b/>
          <w:szCs w:val="24"/>
        </w:rPr>
        <w:t>ver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si</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estas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cosas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eran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así</w:t>
      </w:r>
      <w:proofErr w:type="spellEnd"/>
      <w:r w:rsidRPr="00FE333F">
        <w:rPr>
          <w:rFonts w:ascii="Times New Roman" w:hAnsi="Times New Roman"/>
          <w:b/>
          <w:szCs w:val="24"/>
        </w:rPr>
        <w:t xml:space="preserve">”. </w:t>
      </w:r>
    </w:p>
    <w:p w14:paraId="01FD1806" w14:textId="77777777" w:rsidR="00143CDF" w:rsidRPr="00FE333F" w:rsidRDefault="00143CDF" w:rsidP="00143CDF">
      <w:pPr>
        <w:keepLines w:val="0"/>
        <w:widowControl/>
        <w:suppressAutoHyphens/>
        <w:ind w:left="-90"/>
        <w:jc w:val="both"/>
        <w:rPr>
          <w:rFonts w:ascii="Times New Roman" w:hAnsi="Times New Roman"/>
          <w:b/>
          <w:sz w:val="20"/>
        </w:rPr>
      </w:pPr>
    </w:p>
    <w:p w14:paraId="658F5ED7" w14:textId="77777777" w:rsidR="00143CDF" w:rsidRPr="00FE333F" w:rsidRDefault="00143CDF" w:rsidP="00143CDF">
      <w:pPr>
        <w:keepLines w:val="0"/>
        <w:widowControl/>
        <w:suppressAutoHyphens/>
        <w:ind w:left="-90"/>
        <w:jc w:val="both"/>
        <w:rPr>
          <w:rFonts w:ascii="Times New Roman" w:hAnsi="Times New Roman"/>
          <w:b/>
          <w:szCs w:val="24"/>
        </w:rPr>
      </w:pPr>
      <w:r w:rsidRPr="00FE333F">
        <w:rPr>
          <w:rFonts w:ascii="Times New Roman" w:hAnsi="Times New Roman"/>
          <w:b/>
          <w:szCs w:val="24"/>
        </w:rPr>
        <w:t xml:space="preserve">¿El </w:t>
      </w:r>
      <w:proofErr w:type="spellStart"/>
      <w:r w:rsidRPr="00FE333F">
        <w:rPr>
          <w:rFonts w:ascii="Times New Roman" w:hAnsi="Times New Roman"/>
          <w:b/>
          <w:szCs w:val="24"/>
        </w:rPr>
        <w:t>Evangelio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completo</w:t>
      </w:r>
      <w:proofErr w:type="spellEnd"/>
      <w:r w:rsidRPr="00FE333F">
        <w:rPr>
          <w:rFonts w:ascii="Times New Roman" w:hAnsi="Times New Roman"/>
          <w:b/>
          <w:szCs w:val="24"/>
        </w:rPr>
        <w:t>?</w:t>
      </w:r>
    </w:p>
    <w:p w14:paraId="483654F2" w14:textId="77777777" w:rsidR="00143CDF" w:rsidRPr="00FE333F" w:rsidRDefault="00143CDF" w:rsidP="00143CDF">
      <w:pPr>
        <w:jc w:val="both"/>
        <w:rPr>
          <w:rFonts w:ascii="Times New Roman" w:hAnsi="Times New Roman"/>
          <w:szCs w:val="24"/>
        </w:rPr>
      </w:pPr>
      <w:r w:rsidRPr="00FE333F">
        <w:rPr>
          <w:rFonts w:ascii="Times New Roman" w:hAnsi="Times New Roman"/>
          <w:szCs w:val="24"/>
        </w:rPr>
        <w:t xml:space="preserve">En un </w:t>
      </w:r>
      <w:proofErr w:type="spellStart"/>
      <w:r w:rsidRPr="00FE333F">
        <w:rPr>
          <w:rFonts w:ascii="Times New Roman" w:hAnsi="Times New Roman"/>
          <w:szCs w:val="24"/>
        </w:rPr>
        <w:t>sentido</w:t>
      </w:r>
      <w:proofErr w:type="spellEnd"/>
      <w:r w:rsidRPr="00FE333F">
        <w:rPr>
          <w:rFonts w:ascii="Times New Roman" w:hAnsi="Times New Roman"/>
          <w:szCs w:val="24"/>
        </w:rPr>
        <w:t xml:space="preserve">, </w:t>
      </w:r>
      <w:proofErr w:type="spellStart"/>
      <w:r w:rsidRPr="00FE333F">
        <w:rPr>
          <w:rFonts w:ascii="Times New Roman" w:hAnsi="Times New Roman"/>
          <w:szCs w:val="24"/>
        </w:rPr>
        <w:t>este</w:t>
      </w:r>
      <w:proofErr w:type="spellEnd"/>
      <w:r w:rsidRPr="00FE333F">
        <w:rPr>
          <w:rFonts w:ascii="Times New Roman" w:hAnsi="Times New Roman"/>
          <w:szCs w:val="24"/>
        </w:rPr>
        <w:t xml:space="preserve"> </w:t>
      </w:r>
      <w:proofErr w:type="spellStart"/>
      <w:r w:rsidRPr="00FE333F">
        <w:rPr>
          <w:rFonts w:ascii="Times New Roman" w:hAnsi="Times New Roman"/>
          <w:szCs w:val="24"/>
        </w:rPr>
        <w:t>librito</w:t>
      </w:r>
      <w:proofErr w:type="spellEnd"/>
      <w:r w:rsidRPr="00FE333F">
        <w:rPr>
          <w:rFonts w:ascii="Times New Roman" w:hAnsi="Times New Roman"/>
          <w:szCs w:val="24"/>
        </w:rPr>
        <w:t xml:space="preserve"> </w:t>
      </w:r>
      <w:proofErr w:type="spellStart"/>
      <w:r w:rsidRPr="00FE333F">
        <w:rPr>
          <w:rFonts w:ascii="Times New Roman" w:hAnsi="Times New Roman"/>
          <w:szCs w:val="24"/>
        </w:rPr>
        <w:t>desafía</w:t>
      </w:r>
      <w:proofErr w:type="spellEnd"/>
      <w:r w:rsidRPr="00FE333F">
        <w:rPr>
          <w:rFonts w:ascii="Times New Roman" w:hAnsi="Times New Roman"/>
          <w:szCs w:val="24"/>
        </w:rPr>
        <w:t xml:space="preserve"> a </w:t>
      </w:r>
      <w:proofErr w:type="spellStart"/>
      <w:r w:rsidRPr="00FE333F">
        <w:rPr>
          <w:rFonts w:ascii="Times New Roman" w:hAnsi="Times New Roman"/>
          <w:szCs w:val="24"/>
        </w:rPr>
        <w:t>cada</w:t>
      </w:r>
      <w:proofErr w:type="spellEnd"/>
      <w:r w:rsidRPr="00FE333F">
        <w:rPr>
          <w:rFonts w:ascii="Times New Roman" w:hAnsi="Times New Roman"/>
          <w:szCs w:val="24"/>
        </w:rPr>
        <w:t xml:space="preserve"> uno de </w:t>
      </w:r>
      <w:proofErr w:type="spellStart"/>
      <w:r w:rsidRPr="00FE333F">
        <w:rPr>
          <w:rFonts w:ascii="Times New Roman" w:hAnsi="Times New Roman"/>
          <w:szCs w:val="24"/>
        </w:rPr>
        <w:t>nosotros</w:t>
      </w:r>
      <w:proofErr w:type="spellEnd"/>
      <w:r w:rsidRPr="00FE333F">
        <w:rPr>
          <w:rFonts w:ascii="Times New Roman" w:hAnsi="Times New Roman"/>
          <w:szCs w:val="24"/>
        </w:rPr>
        <w:t xml:space="preserve"> </w:t>
      </w:r>
      <w:proofErr w:type="gramStart"/>
      <w:r w:rsidRPr="00FE333F">
        <w:rPr>
          <w:rFonts w:ascii="Times New Roman" w:hAnsi="Times New Roman"/>
          <w:szCs w:val="24"/>
        </w:rPr>
        <w:t>a</w:t>
      </w:r>
      <w:proofErr w:type="gramEnd"/>
      <w:r w:rsidRPr="00FE333F">
        <w:rPr>
          <w:rFonts w:ascii="Times New Roman" w:hAnsi="Times New Roman"/>
          <w:szCs w:val="24"/>
        </w:rPr>
        <w:t xml:space="preserve"> </w:t>
      </w:r>
      <w:proofErr w:type="spellStart"/>
      <w:r w:rsidRPr="00FE333F">
        <w:rPr>
          <w:rFonts w:ascii="Times New Roman" w:hAnsi="Times New Roman"/>
          <w:szCs w:val="24"/>
        </w:rPr>
        <w:t>examinar</w:t>
      </w:r>
      <w:proofErr w:type="spellEnd"/>
      <w:r w:rsidRPr="00FE333F">
        <w:rPr>
          <w:rFonts w:ascii="Times New Roman" w:hAnsi="Times New Roman"/>
          <w:szCs w:val="24"/>
        </w:rPr>
        <w:t xml:space="preserve">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contenido</w:t>
      </w:r>
      <w:proofErr w:type="spellEnd"/>
      <w:r w:rsidRPr="00FE333F">
        <w:rPr>
          <w:rFonts w:ascii="Times New Roman" w:hAnsi="Times New Roman"/>
          <w:szCs w:val="24"/>
        </w:rPr>
        <w:t xml:space="preserve"> de </w:t>
      </w:r>
      <w:proofErr w:type="spellStart"/>
      <w:r w:rsidRPr="00FE333F">
        <w:rPr>
          <w:rFonts w:ascii="Times New Roman" w:hAnsi="Times New Roman"/>
          <w:szCs w:val="24"/>
        </w:rPr>
        <w:t>nuestra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y </w:t>
      </w:r>
      <w:proofErr w:type="spellStart"/>
      <w:r w:rsidRPr="00FE333F">
        <w:rPr>
          <w:rFonts w:ascii="Times New Roman" w:hAnsi="Times New Roman"/>
          <w:szCs w:val="24"/>
        </w:rPr>
        <w:t>medir</w:t>
      </w:r>
      <w:proofErr w:type="spellEnd"/>
      <w:r w:rsidRPr="00FE333F">
        <w:rPr>
          <w:rFonts w:ascii="Times New Roman" w:hAnsi="Times New Roman"/>
          <w:szCs w:val="24"/>
        </w:rPr>
        <w:t xml:space="preserve"> </w:t>
      </w:r>
      <w:proofErr w:type="spellStart"/>
      <w:r w:rsidRPr="00FE333F">
        <w:rPr>
          <w:rFonts w:ascii="Times New Roman" w:hAnsi="Times New Roman"/>
          <w:szCs w:val="24"/>
        </w:rPr>
        <w:t>nuestra</w:t>
      </w:r>
      <w:proofErr w:type="spellEnd"/>
      <w:r w:rsidRPr="00FE333F">
        <w:rPr>
          <w:rFonts w:ascii="Times New Roman" w:hAnsi="Times New Roman"/>
          <w:szCs w:val="24"/>
        </w:rPr>
        <w:t xml:space="preserve"> </w:t>
      </w:r>
      <w:proofErr w:type="spellStart"/>
      <w:r w:rsidRPr="00FE333F">
        <w:rPr>
          <w:rFonts w:ascii="Times New Roman" w:hAnsi="Times New Roman"/>
          <w:szCs w:val="24"/>
        </w:rPr>
        <w:t>experiencia</w:t>
      </w:r>
      <w:proofErr w:type="spellEnd"/>
      <w:r w:rsidRPr="00FE333F">
        <w:rPr>
          <w:rFonts w:ascii="Times New Roman" w:hAnsi="Times New Roman"/>
          <w:szCs w:val="24"/>
        </w:rPr>
        <w:t xml:space="preserve"> </w:t>
      </w:r>
      <w:proofErr w:type="spellStart"/>
      <w:r w:rsidRPr="00FE333F">
        <w:rPr>
          <w:rFonts w:ascii="Times New Roman" w:hAnsi="Times New Roman"/>
          <w:szCs w:val="24"/>
        </w:rPr>
        <w:t>como</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Las 129 </w:t>
      </w:r>
      <w:proofErr w:type="spellStart"/>
      <w:r w:rsidRPr="00FE333F">
        <w:rPr>
          <w:rFonts w:ascii="Times New Roman" w:hAnsi="Times New Roman"/>
          <w:szCs w:val="24"/>
        </w:rPr>
        <w:t>preguntas</w:t>
      </w:r>
      <w:proofErr w:type="spellEnd"/>
      <w:r w:rsidRPr="00FE333F">
        <w:rPr>
          <w:rFonts w:ascii="Times New Roman" w:hAnsi="Times New Roman"/>
          <w:szCs w:val="24"/>
        </w:rPr>
        <w:t xml:space="preserve"> y </w:t>
      </w:r>
      <w:proofErr w:type="spellStart"/>
      <w:r w:rsidRPr="00FE333F">
        <w:rPr>
          <w:rFonts w:ascii="Times New Roman" w:hAnsi="Times New Roman"/>
          <w:szCs w:val="24"/>
        </w:rPr>
        <w:t>respuestas</w:t>
      </w:r>
      <w:proofErr w:type="spellEnd"/>
      <w:r w:rsidRPr="00FE333F">
        <w:rPr>
          <w:rFonts w:ascii="Times New Roman" w:hAnsi="Times New Roman"/>
          <w:szCs w:val="24"/>
        </w:rPr>
        <w:t xml:space="preserve"> </w:t>
      </w:r>
      <w:proofErr w:type="spellStart"/>
      <w:r w:rsidRPr="00FE333F">
        <w:rPr>
          <w:rFonts w:ascii="Times New Roman" w:hAnsi="Times New Roman"/>
          <w:szCs w:val="24"/>
        </w:rPr>
        <w:t>describen</w:t>
      </w:r>
      <w:proofErr w:type="spellEnd"/>
      <w:r w:rsidRPr="00FE333F">
        <w:rPr>
          <w:rFonts w:ascii="Times New Roman" w:hAnsi="Times New Roman"/>
          <w:szCs w:val="24"/>
        </w:rPr>
        <w:t xml:space="preserve"> exacta y </w:t>
      </w:r>
      <w:proofErr w:type="spellStart"/>
      <w:r w:rsidRPr="00FE333F">
        <w:rPr>
          <w:rFonts w:ascii="Times New Roman" w:hAnsi="Times New Roman"/>
          <w:szCs w:val="24"/>
        </w:rPr>
        <w:t>extensamente</w:t>
      </w:r>
      <w:proofErr w:type="spellEnd"/>
      <w:r w:rsidRPr="00FE333F">
        <w:rPr>
          <w:rFonts w:ascii="Times New Roman" w:hAnsi="Times New Roman"/>
          <w:szCs w:val="24"/>
        </w:rPr>
        <w:t xml:space="preserve"> lo que es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y lo que </w:t>
      </w:r>
      <w:proofErr w:type="spellStart"/>
      <w:r w:rsidRPr="00FE333F">
        <w:rPr>
          <w:rFonts w:ascii="Times New Roman" w:hAnsi="Times New Roman"/>
          <w:szCs w:val="24"/>
        </w:rPr>
        <w:t>significa</w:t>
      </w:r>
      <w:proofErr w:type="spellEnd"/>
      <w:r w:rsidRPr="00FE333F">
        <w:rPr>
          <w:rFonts w:ascii="Times New Roman" w:hAnsi="Times New Roman"/>
          <w:szCs w:val="24"/>
        </w:rPr>
        <w:t xml:space="preserve"> </w:t>
      </w:r>
      <w:proofErr w:type="spellStart"/>
      <w:r w:rsidRPr="00FE333F">
        <w:rPr>
          <w:rFonts w:ascii="Times New Roman" w:hAnsi="Times New Roman"/>
          <w:szCs w:val="24"/>
        </w:rPr>
        <w:t>creer</w:t>
      </w:r>
      <w:proofErr w:type="spellEnd"/>
      <w:r w:rsidRPr="00FE333F">
        <w:rPr>
          <w:rFonts w:ascii="Times New Roman" w:hAnsi="Times New Roman"/>
          <w:szCs w:val="24"/>
        </w:rPr>
        <w:t xml:space="preserve"> </w:t>
      </w:r>
      <w:proofErr w:type="spellStart"/>
      <w:r w:rsidRPr="00FE333F">
        <w:rPr>
          <w:rFonts w:ascii="Times New Roman" w:hAnsi="Times New Roman"/>
          <w:szCs w:val="24"/>
        </w:rPr>
        <w:t>genuinamente</w:t>
      </w:r>
      <w:proofErr w:type="spellEnd"/>
      <w:r w:rsidRPr="00FE333F">
        <w:rPr>
          <w:rFonts w:ascii="Times New Roman" w:hAnsi="Times New Roman"/>
          <w:szCs w:val="24"/>
        </w:rPr>
        <w:t xml:space="preserve">. En las </w:t>
      </w:r>
      <w:proofErr w:type="spellStart"/>
      <w:r w:rsidRPr="00FE333F">
        <w:rPr>
          <w:rFonts w:ascii="Times New Roman" w:hAnsi="Times New Roman"/>
          <w:szCs w:val="24"/>
        </w:rPr>
        <w:t>páginas</w:t>
      </w:r>
      <w:proofErr w:type="spellEnd"/>
      <w:r w:rsidRPr="00FE333F">
        <w:rPr>
          <w:rFonts w:ascii="Times New Roman" w:hAnsi="Times New Roman"/>
          <w:szCs w:val="24"/>
        </w:rPr>
        <w:t xml:space="preserve"> que </w:t>
      </w:r>
      <w:proofErr w:type="spellStart"/>
      <w:r w:rsidRPr="00FE333F">
        <w:rPr>
          <w:rFonts w:ascii="Times New Roman" w:hAnsi="Times New Roman"/>
          <w:szCs w:val="24"/>
        </w:rPr>
        <w:t>siguen</w:t>
      </w:r>
      <w:proofErr w:type="spellEnd"/>
      <w:r w:rsidRPr="00FE333F">
        <w:rPr>
          <w:rFonts w:ascii="Times New Roman" w:hAnsi="Times New Roman"/>
          <w:szCs w:val="24"/>
        </w:rPr>
        <w:t xml:space="preserve"> </w:t>
      </w:r>
      <w:proofErr w:type="spellStart"/>
      <w:r w:rsidRPr="00FE333F">
        <w:rPr>
          <w:rFonts w:ascii="Times New Roman" w:hAnsi="Times New Roman"/>
          <w:szCs w:val="24"/>
        </w:rPr>
        <w:t>estudiaremos</w:t>
      </w:r>
      <w:proofErr w:type="spellEnd"/>
      <w:r w:rsidRPr="00FE333F">
        <w:rPr>
          <w:rFonts w:ascii="Times New Roman" w:hAnsi="Times New Roman"/>
          <w:szCs w:val="24"/>
        </w:rPr>
        <w:t xml:space="preserve"> </w:t>
      </w:r>
      <w:proofErr w:type="spellStart"/>
      <w:r w:rsidRPr="00FE333F">
        <w:rPr>
          <w:rFonts w:ascii="Times New Roman" w:hAnsi="Times New Roman"/>
          <w:szCs w:val="24"/>
        </w:rPr>
        <w:t>los</w:t>
      </w:r>
      <w:proofErr w:type="spellEnd"/>
      <w:r w:rsidRPr="00FE333F">
        <w:rPr>
          <w:rFonts w:ascii="Times New Roman" w:hAnsi="Times New Roman"/>
          <w:szCs w:val="24"/>
        </w:rPr>
        <w:t xml:space="preserve"> credos de la </w:t>
      </w:r>
      <w:proofErr w:type="spellStart"/>
      <w:r w:rsidRPr="00FE333F">
        <w:rPr>
          <w:rFonts w:ascii="Times New Roman" w:hAnsi="Times New Roman"/>
          <w:szCs w:val="24"/>
        </w:rPr>
        <w:t>iglesia</w:t>
      </w:r>
      <w:proofErr w:type="spellEnd"/>
      <w:r w:rsidRPr="00FE333F">
        <w:rPr>
          <w:rFonts w:ascii="Times New Roman" w:hAnsi="Times New Roman"/>
          <w:szCs w:val="24"/>
        </w:rPr>
        <w:t xml:space="preserve"> </w:t>
      </w:r>
      <w:proofErr w:type="spellStart"/>
      <w:r w:rsidRPr="00FE333F">
        <w:rPr>
          <w:rFonts w:ascii="Times New Roman" w:hAnsi="Times New Roman"/>
          <w:szCs w:val="24"/>
        </w:rPr>
        <w:t>primitiva</w:t>
      </w:r>
      <w:proofErr w:type="spellEnd"/>
      <w:r w:rsidRPr="00FE333F">
        <w:rPr>
          <w:rFonts w:ascii="Times New Roman" w:hAnsi="Times New Roman"/>
          <w:szCs w:val="24"/>
        </w:rPr>
        <w:t xml:space="preserve"> y la </w:t>
      </w:r>
      <w:proofErr w:type="spellStart"/>
      <w:r w:rsidRPr="00FE333F">
        <w:rPr>
          <w:rFonts w:ascii="Times New Roman" w:hAnsi="Times New Roman"/>
          <w:szCs w:val="24"/>
        </w:rPr>
        <w:t>explicación</w:t>
      </w:r>
      <w:proofErr w:type="spellEnd"/>
      <w:r w:rsidRPr="00FE333F">
        <w:rPr>
          <w:rFonts w:ascii="Times New Roman" w:hAnsi="Times New Roman"/>
          <w:szCs w:val="24"/>
        </w:rPr>
        <w:t xml:space="preserve"> del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de Heidelberg </w:t>
      </w:r>
      <w:proofErr w:type="spellStart"/>
      <w:r w:rsidRPr="00FE333F">
        <w:rPr>
          <w:rFonts w:ascii="Times New Roman" w:hAnsi="Times New Roman"/>
          <w:szCs w:val="24"/>
        </w:rPr>
        <w:t>acerca</w:t>
      </w:r>
      <w:proofErr w:type="spellEnd"/>
      <w:r w:rsidRPr="00FE333F">
        <w:rPr>
          <w:rFonts w:ascii="Times New Roman" w:hAnsi="Times New Roman"/>
          <w:szCs w:val="24"/>
        </w:rPr>
        <w:t xml:space="preserve"> de lo que es la </w:t>
      </w:r>
      <w:proofErr w:type="spellStart"/>
      <w:r w:rsidRPr="00FE333F">
        <w:rPr>
          <w:rFonts w:ascii="Times New Roman" w:hAnsi="Times New Roman"/>
          <w:szCs w:val="24"/>
        </w:rPr>
        <w:t>verdadera</w:t>
      </w:r>
      <w:proofErr w:type="spellEnd"/>
      <w:r w:rsidRPr="00FE333F">
        <w:rPr>
          <w:rFonts w:ascii="Times New Roman" w:hAnsi="Times New Roman"/>
          <w:szCs w:val="24"/>
        </w:rPr>
        <w:t xml:space="preserve"> </w:t>
      </w:r>
      <w:proofErr w:type="spellStart"/>
      <w:r w:rsidRPr="00FE333F">
        <w:rPr>
          <w:rFonts w:ascii="Times New Roman" w:hAnsi="Times New Roman"/>
          <w:szCs w:val="24"/>
        </w:rPr>
        <w:t>fe</w:t>
      </w:r>
      <w:proofErr w:type="spellEnd"/>
      <w:r w:rsidRPr="00FE333F">
        <w:rPr>
          <w:rFonts w:ascii="Times New Roman" w:hAnsi="Times New Roman"/>
          <w:szCs w:val="24"/>
        </w:rPr>
        <w:t xml:space="preserve">. </w:t>
      </w:r>
    </w:p>
    <w:p w14:paraId="6765958A" w14:textId="77777777" w:rsidR="00143CDF" w:rsidRPr="00FE333F" w:rsidRDefault="00143CDF" w:rsidP="00143CDF">
      <w:pPr>
        <w:keepLines w:val="0"/>
        <w:widowControl/>
        <w:suppressAutoHyphens/>
        <w:ind w:left="-90"/>
        <w:jc w:val="both"/>
        <w:rPr>
          <w:rFonts w:ascii="Times New Roman" w:hAnsi="Times New Roman"/>
          <w:sz w:val="20"/>
        </w:rPr>
      </w:pPr>
    </w:p>
    <w:p w14:paraId="3F26AFDE" w14:textId="77777777" w:rsidR="00143CDF" w:rsidRPr="00FE333F" w:rsidRDefault="00143CDF" w:rsidP="00143CDF">
      <w:pPr>
        <w:keepLines w:val="0"/>
        <w:widowControl/>
        <w:suppressAutoHyphens/>
        <w:ind w:left="-90"/>
        <w:jc w:val="both"/>
        <w:rPr>
          <w:rFonts w:ascii="Times New Roman" w:hAnsi="Times New Roman"/>
          <w:sz w:val="22"/>
          <w:szCs w:val="22"/>
        </w:rPr>
      </w:pPr>
      <w:r w:rsidRPr="00FE333F">
        <w:rPr>
          <w:rFonts w:ascii="Times New Roman" w:hAnsi="Times New Roman"/>
          <w:szCs w:val="24"/>
        </w:rPr>
        <w:t xml:space="preserve">Ya que la Biblia no cambia,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Evangelio</w:t>
      </w:r>
      <w:proofErr w:type="spellEnd"/>
      <w:r w:rsidRPr="00FE333F">
        <w:rPr>
          <w:rFonts w:ascii="Times New Roman" w:hAnsi="Times New Roman"/>
          <w:szCs w:val="24"/>
        </w:rPr>
        <w:t xml:space="preserve"> no cambia. Por </w:t>
      </w:r>
      <w:proofErr w:type="spellStart"/>
      <w:r w:rsidRPr="00FE333F">
        <w:rPr>
          <w:rFonts w:ascii="Times New Roman" w:hAnsi="Times New Roman"/>
          <w:szCs w:val="24"/>
        </w:rPr>
        <w:t>esta</w:t>
      </w:r>
      <w:proofErr w:type="spellEnd"/>
      <w:r w:rsidRPr="00FE333F">
        <w:rPr>
          <w:rFonts w:ascii="Times New Roman" w:hAnsi="Times New Roman"/>
          <w:szCs w:val="24"/>
        </w:rPr>
        <w:t xml:space="preserve"> </w:t>
      </w:r>
      <w:proofErr w:type="spellStart"/>
      <w:r w:rsidRPr="00FE333F">
        <w:rPr>
          <w:rFonts w:ascii="Times New Roman" w:hAnsi="Times New Roman"/>
          <w:szCs w:val="24"/>
        </w:rPr>
        <w:t>razón</w:t>
      </w:r>
      <w:proofErr w:type="spellEnd"/>
      <w:r w:rsidRPr="00FE333F">
        <w:rPr>
          <w:rFonts w:ascii="Times New Roman" w:hAnsi="Times New Roman"/>
          <w:szCs w:val="24"/>
        </w:rPr>
        <w:t xml:space="preserve">, la </w:t>
      </w:r>
      <w:proofErr w:type="spellStart"/>
      <w:r w:rsidRPr="00FE333F">
        <w:rPr>
          <w:rFonts w:ascii="Times New Roman" w:hAnsi="Times New Roman"/>
          <w:szCs w:val="24"/>
        </w:rPr>
        <w:t>experiencia</w:t>
      </w:r>
      <w:proofErr w:type="spellEnd"/>
      <w:r w:rsidRPr="00FE333F">
        <w:rPr>
          <w:rFonts w:ascii="Times New Roman" w:hAnsi="Times New Roman"/>
          <w:szCs w:val="24"/>
        </w:rPr>
        <w:t xml:space="preserve"> de </w:t>
      </w:r>
      <w:proofErr w:type="spellStart"/>
      <w:r w:rsidRPr="00FE333F">
        <w:rPr>
          <w:rFonts w:ascii="Times New Roman" w:hAnsi="Times New Roman"/>
          <w:szCs w:val="24"/>
        </w:rPr>
        <w:t>los</w:t>
      </w:r>
      <w:proofErr w:type="spellEnd"/>
      <w:r w:rsidRPr="00FE333F">
        <w:rPr>
          <w:rFonts w:ascii="Times New Roman" w:hAnsi="Times New Roman"/>
          <w:szCs w:val="24"/>
        </w:rPr>
        <w:t xml:space="preserve"> </w:t>
      </w:r>
      <w:proofErr w:type="spellStart"/>
      <w:r w:rsidRPr="00FE333F">
        <w:rPr>
          <w:rFonts w:ascii="Times New Roman" w:hAnsi="Times New Roman"/>
          <w:szCs w:val="24"/>
        </w:rPr>
        <w:t>creyentes</w:t>
      </w:r>
      <w:proofErr w:type="spellEnd"/>
      <w:r w:rsidRPr="00FE333F">
        <w:rPr>
          <w:rFonts w:ascii="Times New Roman" w:hAnsi="Times New Roman"/>
          <w:szCs w:val="24"/>
        </w:rPr>
        <w:t xml:space="preserve"> a </w:t>
      </w:r>
      <w:proofErr w:type="spellStart"/>
      <w:r w:rsidRPr="00FE333F">
        <w:rPr>
          <w:rFonts w:ascii="Times New Roman" w:hAnsi="Times New Roman"/>
          <w:szCs w:val="24"/>
        </w:rPr>
        <w:t>través</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historia</w:t>
      </w:r>
      <w:proofErr w:type="spellEnd"/>
      <w:r w:rsidRPr="00FE333F">
        <w:rPr>
          <w:rFonts w:ascii="Times New Roman" w:hAnsi="Times New Roman"/>
          <w:szCs w:val="24"/>
        </w:rPr>
        <w:t xml:space="preserve"> </w:t>
      </w:r>
      <w:proofErr w:type="spellStart"/>
      <w:r w:rsidRPr="00FE333F">
        <w:rPr>
          <w:rFonts w:ascii="Times New Roman" w:hAnsi="Times New Roman"/>
          <w:szCs w:val="24"/>
        </w:rPr>
        <w:t>debe</w:t>
      </w:r>
      <w:proofErr w:type="spellEnd"/>
      <w:r w:rsidRPr="00FE333F">
        <w:rPr>
          <w:rFonts w:ascii="Times New Roman" w:hAnsi="Times New Roman"/>
          <w:szCs w:val="24"/>
        </w:rPr>
        <w:t xml:space="preserve"> </w:t>
      </w:r>
      <w:r w:rsidRPr="00FE333F">
        <w:rPr>
          <w:rFonts w:ascii="Times New Roman" w:hAnsi="Times New Roman"/>
          <w:sz w:val="22"/>
          <w:szCs w:val="22"/>
        </w:rPr>
        <w:t xml:space="preserve">ser </w:t>
      </w:r>
      <w:proofErr w:type="spellStart"/>
      <w:r w:rsidRPr="00FE333F">
        <w:rPr>
          <w:rFonts w:ascii="Times New Roman" w:hAnsi="Times New Roman"/>
          <w:sz w:val="22"/>
          <w:szCs w:val="22"/>
        </w:rPr>
        <w:t>prácticamente</w:t>
      </w:r>
      <w:proofErr w:type="spellEnd"/>
      <w:r w:rsidRPr="00FE333F">
        <w:rPr>
          <w:rFonts w:ascii="Times New Roman" w:hAnsi="Times New Roman"/>
          <w:sz w:val="22"/>
          <w:szCs w:val="22"/>
        </w:rPr>
        <w:t xml:space="preserve"> la </w:t>
      </w:r>
      <w:proofErr w:type="spellStart"/>
      <w:r w:rsidRPr="00FE333F">
        <w:rPr>
          <w:rFonts w:ascii="Times New Roman" w:hAnsi="Times New Roman"/>
          <w:sz w:val="22"/>
          <w:szCs w:val="22"/>
        </w:rPr>
        <w:t>misma</w:t>
      </w:r>
      <w:proofErr w:type="spellEnd"/>
      <w:r w:rsidRPr="00FE333F">
        <w:rPr>
          <w:rFonts w:ascii="Times New Roman" w:hAnsi="Times New Roman"/>
          <w:sz w:val="22"/>
          <w:szCs w:val="22"/>
        </w:rPr>
        <w:t xml:space="preserve">. Toma, </w:t>
      </w:r>
      <w:proofErr w:type="spellStart"/>
      <w:r w:rsidRPr="00FE333F">
        <w:rPr>
          <w:rFonts w:ascii="Times New Roman" w:hAnsi="Times New Roman"/>
          <w:sz w:val="22"/>
          <w:szCs w:val="22"/>
        </w:rPr>
        <w:t>por</w:t>
      </w:r>
      <w:proofErr w:type="spellEnd"/>
      <w:r w:rsidRPr="00FE333F">
        <w:rPr>
          <w:rFonts w:ascii="Times New Roman" w:hAnsi="Times New Roman"/>
          <w:sz w:val="22"/>
          <w:szCs w:val="22"/>
        </w:rPr>
        <w:t xml:space="preserve"> </w:t>
      </w:r>
      <w:proofErr w:type="spellStart"/>
      <w:r w:rsidRPr="00FE333F">
        <w:rPr>
          <w:rFonts w:ascii="Times New Roman" w:hAnsi="Times New Roman"/>
          <w:sz w:val="22"/>
          <w:szCs w:val="22"/>
        </w:rPr>
        <w:t>ejemplo</w:t>
      </w:r>
      <w:proofErr w:type="spellEnd"/>
      <w:r w:rsidRPr="00FE333F">
        <w:rPr>
          <w:rFonts w:ascii="Times New Roman" w:hAnsi="Times New Roman"/>
          <w:sz w:val="22"/>
          <w:szCs w:val="22"/>
        </w:rPr>
        <w:t xml:space="preserve">, la </w:t>
      </w:r>
      <w:proofErr w:type="spellStart"/>
      <w:r w:rsidRPr="00FE333F">
        <w:rPr>
          <w:rFonts w:ascii="Times New Roman" w:hAnsi="Times New Roman"/>
          <w:sz w:val="22"/>
          <w:szCs w:val="22"/>
        </w:rPr>
        <w:t>pregunta</w:t>
      </w:r>
      <w:proofErr w:type="spellEnd"/>
      <w:r w:rsidRPr="00FE333F">
        <w:rPr>
          <w:rFonts w:ascii="Times New Roman" w:hAnsi="Times New Roman"/>
          <w:sz w:val="22"/>
          <w:szCs w:val="22"/>
        </w:rPr>
        <w:t xml:space="preserve"> 1 y 2.</w:t>
      </w:r>
    </w:p>
    <w:p w14:paraId="4A359E3B" w14:textId="77777777" w:rsidR="00143CDF" w:rsidRPr="00FE333F" w:rsidRDefault="00143CDF" w:rsidP="00143CDF">
      <w:pPr>
        <w:keepLines w:val="0"/>
        <w:widowControl/>
        <w:suppressAutoHyphens/>
        <w:ind w:left="-90"/>
        <w:jc w:val="both"/>
        <w:rPr>
          <w:rFonts w:ascii="Times New Roman" w:hAnsi="Times New Roman"/>
          <w:szCs w:val="24"/>
        </w:rPr>
      </w:pPr>
    </w:p>
    <w:p w14:paraId="06041B53" w14:textId="77777777" w:rsidR="00143CDF" w:rsidRPr="00FE333F" w:rsidRDefault="00143CDF" w:rsidP="00143CDF">
      <w:pPr>
        <w:keepLines w:val="0"/>
        <w:widowControl/>
        <w:suppressAutoHyphens/>
        <w:ind w:left="-90"/>
        <w:jc w:val="both"/>
        <w:rPr>
          <w:rFonts w:ascii="Times New Roman" w:hAnsi="Times New Roman"/>
          <w:b/>
          <w:szCs w:val="24"/>
        </w:rPr>
      </w:pPr>
      <w:r w:rsidRPr="00FE333F">
        <w:rPr>
          <w:rFonts w:ascii="Times New Roman" w:hAnsi="Times New Roman"/>
          <w:b/>
          <w:szCs w:val="24"/>
        </w:rPr>
        <w:t>2. ¿</w:t>
      </w:r>
      <w:proofErr w:type="spellStart"/>
      <w:r w:rsidRPr="00FE333F">
        <w:rPr>
          <w:rFonts w:ascii="Times New Roman" w:hAnsi="Times New Roman"/>
          <w:b/>
          <w:szCs w:val="24"/>
        </w:rPr>
        <w:t>Cuántas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cosas</w:t>
      </w:r>
      <w:proofErr w:type="spellEnd"/>
      <w:r w:rsidRPr="00FE333F">
        <w:rPr>
          <w:rFonts w:ascii="Times New Roman" w:hAnsi="Times New Roman"/>
          <w:b/>
          <w:szCs w:val="24"/>
        </w:rPr>
        <w:t xml:space="preserve"> son </w:t>
      </w:r>
      <w:proofErr w:type="spellStart"/>
      <w:r w:rsidRPr="00FE333F">
        <w:rPr>
          <w:rFonts w:ascii="Times New Roman" w:hAnsi="Times New Roman"/>
          <w:b/>
          <w:szCs w:val="24"/>
        </w:rPr>
        <w:t>necesarias</w:t>
      </w:r>
      <w:proofErr w:type="spellEnd"/>
      <w:r w:rsidRPr="00FE333F">
        <w:rPr>
          <w:rFonts w:ascii="Times New Roman" w:hAnsi="Times New Roman"/>
          <w:b/>
          <w:szCs w:val="24"/>
        </w:rPr>
        <w:t xml:space="preserve"> que </w:t>
      </w:r>
      <w:proofErr w:type="spellStart"/>
      <w:r w:rsidRPr="00FE333F">
        <w:rPr>
          <w:rFonts w:ascii="Times New Roman" w:hAnsi="Times New Roman"/>
          <w:b/>
          <w:szCs w:val="24"/>
        </w:rPr>
        <w:t>conozcas</w:t>
      </w:r>
      <w:proofErr w:type="spellEnd"/>
      <w:r w:rsidRPr="00FE333F">
        <w:rPr>
          <w:rFonts w:ascii="Times New Roman" w:hAnsi="Times New Roman"/>
          <w:b/>
          <w:szCs w:val="24"/>
        </w:rPr>
        <w:t xml:space="preserve"> para que </w:t>
      </w:r>
      <w:proofErr w:type="spellStart"/>
      <w:r w:rsidRPr="00FE333F">
        <w:rPr>
          <w:rFonts w:ascii="Times New Roman" w:hAnsi="Times New Roman"/>
          <w:b/>
          <w:szCs w:val="24"/>
        </w:rPr>
        <w:t>puedas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vivir</w:t>
      </w:r>
      <w:proofErr w:type="spellEnd"/>
      <w:r w:rsidRPr="00FE333F">
        <w:rPr>
          <w:rFonts w:ascii="Times New Roman" w:hAnsi="Times New Roman"/>
          <w:b/>
          <w:szCs w:val="24"/>
        </w:rPr>
        <w:t xml:space="preserve"> y </w:t>
      </w:r>
      <w:proofErr w:type="spellStart"/>
      <w:r w:rsidRPr="00FE333F">
        <w:rPr>
          <w:rFonts w:ascii="Times New Roman" w:hAnsi="Times New Roman"/>
          <w:b/>
          <w:szCs w:val="24"/>
        </w:rPr>
        <w:t>morir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felizmente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en</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este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consuelo</w:t>
      </w:r>
      <w:proofErr w:type="spellEnd"/>
      <w:r w:rsidRPr="00FE333F">
        <w:rPr>
          <w:rFonts w:ascii="Times New Roman" w:hAnsi="Times New Roman"/>
          <w:b/>
          <w:szCs w:val="24"/>
        </w:rPr>
        <w:t xml:space="preserve">? </w:t>
      </w:r>
    </w:p>
    <w:p w14:paraId="6698E31E" w14:textId="77777777" w:rsidR="00143CDF" w:rsidRPr="00FE333F" w:rsidRDefault="00143CDF" w:rsidP="00143CDF">
      <w:pPr>
        <w:keepLines w:val="0"/>
        <w:widowControl/>
        <w:suppressAutoHyphens/>
        <w:ind w:left="-90"/>
        <w:jc w:val="both"/>
        <w:rPr>
          <w:rFonts w:ascii="Times New Roman" w:hAnsi="Times New Roman"/>
          <w:b/>
          <w:szCs w:val="24"/>
        </w:rPr>
      </w:pPr>
      <w:r w:rsidRPr="00FE333F">
        <w:rPr>
          <w:rFonts w:ascii="Times New Roman" w:hAnsi="Times New Roman"/>
          <w:b/>
          <w:szCs w:val="24"/>
        </w:rPr>
        <w:t xml:space="preserve">Tres </w:t>
      </w:r>
      <w:proofErr w:type="spellStart"/>
      <w:r w:rsidRPr="00FE333F">
        <w:rPr>
          <w:rFonts w:ascii="Times New Roman" w:hAnsi="Times New Roman"/>
          <w:b/>
          <w:szCs w:val="24"/>
        </w:rPr>
        <w:t>cosas</w:t>
      </w:r>
      <w:proofErr w:type="spellEnd"/>
      <w:r w:rsidRPr="00FE333F">
        <w:rPr>
          <w:rFonts w:ascii="Times New Roman" w:hAnsi="Times New Roman"/>
          <w:b/>
          <w:szCs w:val="24"/>
        </w:rPr>
        <w:t xml:space="preserve">: Primero, la </w:t>
      </w:r>
      <w:proofErr w:type="spellStart"/>
      <w:r w:rsidRPr="00FE333F">
        <w:rPr>
          <w:rFonts w:ascii="Times New Roman" w:hAnsi="Times New Roman"/>
          <w:b/>
          <w:szCs w:val="24"/>
        </w:rPr>
        <w:t>grandeza</w:t>
      </w:r>
      <w:proofErr w:type="spellEnd"/>
      <w:r w:rsidRPr="00FE333F">
        <w:rPr>
          <w:rFonts w:ascii="Times New Roman" w:hAnsi="Times New Roman"/>
          <w:b/>
          <w:szCs w:val="24"/>
        </w:rPr>
        <w:t xml:space="preserve"> de mi </w:t>
      </w:r>
      <w:proofErr w:type="spellStart"/>
      <w:r w:rsidRPr="00FE333F">
        <w:rPr>
          <w:rFonts w:ascii="Times New Roman" w:hAnsi="Times New Roman"/>
          <w:b/>
          <w:szCs w:val="24"/>
        </w:rPr>
        <w:t>pecado</w:t>
      </w:r>
      <w:proofErr w:type="spellEnd"/>
      <w:r w:rsidRPr="00FE333F">
        <w:rPr>
          <w:rFonts w:ascii="Times New Roman" w:hAnsi="Times New Roman"/>
          <w:b/>
          <w:szCs w:val="24"/>
        </w:rPr>
        <w:t xml:space="preserve"> y </w:t>
      </w:r>
      <w:proofErr w:type="spellStart"/>
      <w:r w:rsidRPr="00FE333F">
        <w:rPr>
          <w:rFonts w:ascii="Times New Roman" w:hAnsi="Times New Roman"/>
          <w:b/>
          <w:szCs w:val="24"/>
        </w:rPr>
        <w:t>miseria</w:t>
      </w:r>
      <w:proofErr w:type="spellEnd"/>
      <w:r w:rsidRPr="00FE333F">
        <w:rPr>
          <w:rFonts w:ascii="Times New Roman" w:hAnsi="Times New Roman"/>
          <w:b/>
          <w:szCs w:val="24"/>
        </w:rPr>
        <w:t xml:space="preserve">. Segundo, </w:t>
      </w:r>
      <w:proofErr w:type="spellStart"/>
      <w:r w:rsidRPr="00FE333F">
        <w:rPr>
          <w:rFonts w:ascii="Times New Roman" w:hAnsi="Times New Roman"/>
          <w:b/>
          <w:szCs w:val="24"/>
        </w:rPr>
        <w:t>cómo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puedo</w:t>
      </w:r>
      <w:proofErr w:type="spellEnd"/>
      <w:r w:rsidRPr="00FE333F">
        <w:rPr>
          <w:rFonts w:ascii="Times New Roman" w:hAnsi="Times New Roman"/>
          <w:b/>
          <w:szCs w:val="24"/>
        </w:rPr>
        <w:t xml:space="preserve"> ser </w:t>
      </w:r>
      <w:proofErr w:type="spellStart"/>
      <w:r w:rsidRPr="00FE333F">
        <w:rPr>
          <w:rFonts w:ascii="Times New Roman" w:hAnsi="Times New Roman"/>
          <w:b/>
          <w:szCs w:val="24"/>
        </w:rPr>
        <w:t>redimido</w:t>
      </w:r>
      <w:proofErr w:type="spellEnd"/>
      <w:r w:rsidRPr="00FE333F">
        <w:rPr>
          <w:rFonts w:ascii="Times New Roman" w:hAnsi="Times New Roman"/>
          <w:b/>
          <w:szCs w:val="24"/>
        </w:rPr>
        <w:t xml:space="preserve"> de </w:t>
      </w:r>
      <w:proofErr w:type="spellStart"/>
      <w:r w:rsidRPr="00FE333F">
        <w:rPr>
          <w:rFonts w:ascii="Times New Roman" w:hAnsi="Times New Roman"/>
          <w:b/>
          <w:szCs w:val="24"/>
        </w:rPr>
        <w:t>todos</w:t>
      </w:r>
      <w:proofErr w:type="spellEnd"/>
      <w:r w:rsidRPr="00FE333F">
        <w:rPr>
          <w:rFonts w:ascii="Times New Roman" w:hAnsi="Times New Roman"/>
          <w:b/>
          <w:szCs w:val="24"/>
        </w:rPr>
        <w:t xml:space="preserve"> mis </w:t>
      </w:r>
      <w:proofErr w:type="spellStart"/>
      <w:r w:rsidRPr="00FE333F">
        <w:rPr>
          <w:rFonts w:ascii="Times New Roman" w:hAnsi="Times New Roman"/>
          <w:b/>
          <w:szCs w:val="24"/>
        </w:rPr>
        <w:t>pecados</w:t>
      </w:r>
      <w:proofErr w:type="spellEnd"/>
      <w:r w:rsidRPr="00FE333F">
        <w:rPr>
          <w:rFonts w:ascii="Times New Roman" w:hAnsi="Times New Roman"/>
          <w:b/>
          <w:szCs w:val="24"/>
        </w:rPr>
        <w:t xml:space="preserve"> y </w:t>
      </w:r>
      <w:proofErr w:type="spellStart"/>
      <w:r w:rsidRPr="00FE333F">
        <w:rPr>
          <w:rFonts w:ascii="Times New Roman" w:hAnsi="Times New Roman"/>
          <w:b/>
          <w:szCs w:val="24"/>
        </w:rPr>
        <w:t>miserias</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Tercero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cómo</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debo</w:t>
      </w:r>
      <w:proofErr w:type="spellEnd"/>
      <w:r w:rsidRPr="00FE333F">
        <w:rPr>
          <w:rFonts w:ascii="Times New Roman" w:hAnsi="Times New Roman"/>
          <w:b/>
          <w:szCs w:val="24"/>
        </w:rPr>
        <w:t xml:space="preserve"> ser </w:t>
      </w:r>
      <w:proofErr w:type="spellStart"/>
      <w:r w:rsidRPr="00FE333F">
        <w:rPr>
          <w:rFonts w:ascii="Times New Roman" w:hAnsi="Times New Roman"/>
          <w:b/>
          <w:szCs w:val="24"/>
        </w:rPr>
        <w:t>agradecido</w:t>
      </w:r>
      <w:proofErr w:type="spellEnd"/>
      <w:r w:rsidRPr="00FE333F">
        <w:rPr>
          <w:rFonts w:ascii="Times New Roman" w:hAnsi="Times New Roman"/>
          <w:b/>
          <w:szCs w:val="24"/>
        </w:rPr>
        <w:t xml:space="preserve"> a Dios </w:t>
      </w:r>
      <w:proofErr w:type="spellStart"/>
      <w:r w:rsidRPr="00FE333F">
        <w:rPr>
          <w:rFonts w:ascii="Times New Roman" w:hAnsi="Times New Roman"/>
          <w:b/>
          <w:szCs w:val="24"/>
        </w:rPr>
        <w:t>por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tal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redención</w:t>
      </w:r>
      <w:proofErr w:type="spellEnd"/>
      <w:r w:rsidRPr="00FE333F">
        <w:rPr>
          <w:rFonts w:ascii="Times New Roman" w:hAnsi="Times New Roman"/>
          <w:b/>
          <w:szCs w:val="24"/>
        </w:rPr>
        <w:t xml:space="preserve">. </w:t>
      </w:r>
    </w:p>
    <w:p w14:paraId="124DD6EF" w14:textId="77777777" w:rsidR="00143CDF" w:rsidRPr="00FE333F" w:rsidRDefault="00143CDF" w:rsidP="00143CDF">
      <w:pPr>
        <w:keepLines w:val="0"/>
        <w:widowControl/>
        <w:suppressAutoHyphens/>
        <w:ind w:left="-90"/>
        <w:jc w:val="both"/>
        <w:rPr>
          <w:rFonts w:ascii="Times New Roman" w:hAnsi="Times New Roman"/>
          <w:b/>
          <w:sz w:val="20"/>
        </w:rPr>
      </w:pPr>
    </w:p>
    <w:p w14:paraId="4F3B4AEB" w14:textId="77777777" w:rsidR="00143CDF" w:rsidRPr="00FE333F" w:rsidRDefault="00143CDF" w:rsidP="00143CDF">
      <w:pPr>
        <w:keepLines w:val="0"/>
        <w:widowControl/>
        <w:suppressAutoHyphens/>
        <w:ind w:left="-90"/>
        <w:jc w:val="both"/>
        <w:rPr>
          <w:rFonts w:ascii="Times New Roman" w:hAnsi="Times New Roman"/>
          <w:szCs w:val="24"/>
        </w:rPr>
      </w:pPr>
      <w:r w:rsidRPr="00FE333F">
        <w:rPr>
          <w:rFonts w:ascii="Times New Roman" w:hAnsi="Times New Roman"/>
          <w:szCs w:val="24"/>
        </w:rPr>
        <w:t xml:space="preserve">Todo </w:t>
      </w:r>
      <w:proofErr w:type="spellStart"/>
      <w:r w:rsidRPr="00FE333F">
        <w:rPr>
          <w:rFonts w:ascii="Times New Roman" w:hAnsi="Times New Roman"/>
          <w:szCs w:val="24"/>
        </w:rPr>
        <w:t>verdadero</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cristiano</w:t>
      </w:r>
      <w:proofErr w:type="spellEnd"/>
      <w:r w:rsidRPr="00FE333F">
        <w:rPr>
          <w:rFonts w:ascii="Times New Roman" w:hAnsi="Times New Roman"/>
          <w:szCs w:val="24"/>
        </w:rPr>
        <w:t xml:space="preserve"> </w:t>
      </w:r>
      <w:proofErr w:type="spellStart"/>
      <w:r w:rsidRPr="00FE333F">
        <w:rPr>
          <w:rFonts w:ascii="Times New Roman" w:hAnsi="Times New Roman"/>
          <w:szCs w:val="24"/>
        </w:rPr>
        <w:t>responderá</w:t>
      </w:r>
      <w:proofErr w:type="spellEnd"/>
      <w:r w:rsidRPr="00FE333F">
        <w:rPr>
          <w:rFonts w:ascii="Times New Roman" w:hAnsi="Times New Roman"/>
          <w:szCs w:val="24"/>
        </w:rPr>
        <w:t xml:space="preserve"> </w:t>
      </w:r>
      <w:proofErr w:type="spellStart"/>
      <w:r w:rsidRPr="00FE333F">
        <w:rPr>
          <w:rFonts w:ascii="Times New Roman" w:hAnsi="Times New Roman"/>
          <w:szCs w:val="24"/>
        </w:rPr>
        <w:t>esta</w:t>
      </w:r>
      <w:proofErr w:type="spellEnd"/>
      <w:r w:rsidRPr="00FE333F">
        <w:rPr>
          <w:rFonts w:ascii="Times New Roman" w:hAnsi="Times New Roman"/>
          <w:szCs w:val="24"/>
        </w:rPr>
        <w:t xml:space="preserve"> </w:t>
      </w:r>
      <w:proofErr w:type="spellStart"/>
      <w:r w:rsidRPr="00FE333F">
        <w:rPr>
          <w:rFonts w:ascii="Times New Roman" w:hAnsi="Times New Roman"/>
          <w:szCs w:val="24"/>
        </w:rPr>
        <w:t>pregunta</w:t>
      </w:r>
      <w:proofErr w:type="spellEnd"/>
      <w:r w:rsidRPr="00FE333F">
        <w:rPr>
          <w:rFonts w:ascii="Times New Roman" w:hAnsi="Times New Roman"/>
          <w:szCs w:val="24"/>
        </w:rPr>
        <w:t xml:space="preserve"> de la </w:t>
      </w:r>
      <w:proofErr w:type="spellStart"/>
      <w:r w:rsidRPr="00FE333F">
        <w:rPr>
          <w:rFonts w:ascii="Times New Roman" w:hAnsi="Times New Roman"/>
          <w:szCs w:val="24"/>
        </w:rPr>
        <w:t>misma</w:t>
      </w:r>
      <w:proofErr w:type="spellEnd"/>
      <w:r w:rsidRPr="00FE333F">
        <w:rPr>
          <w:rFonts w:ascii="Times New Roman" w:hAnsi="Times New Roman"/>
          <w:szCs w:val="24"/>
        </w:rPr>
        <w:t xml:space="preserve"> </w:t>
      </w:r>
      <w:proofErr w:type="spellStart"/>
      <w:r w:rsidRPr="00FE333F">
        <w:rPr>
          <w:rFonts w:ascii="Times New Roman" w:hAnsi="Times New Roman"/>
          <w:szCs w:val="24"/>
        </w:rPr>
        <w:t>manera</w:t>
      </w:r>
      <w:proofErr w:type="spellEnd"/>
      <w:r w:rsidRPr="00FE333F">
        <w:rPr>
          <w:rFonts w:ascii="Times New Roman" w:hAnsi="Times New Roman"/>
          <w:szCs w:val="24"/>
        </w:rPr>
        <w:t xml:space="preserve">. Cristo Jesús y </w:t>
      </w:r>
      <w:proofErr w:type="spellStart"/>
      <w:r w:rsidRPr="00FE333F">
        <w:rPr>
          <w:rFonts w:ascii="Times New Roman" w:hAnsi="Times New Roman"/>
          <w:szCs w:val="24"/>
        </w:rPr>
        <w:t>su</w:t>
      </w:r>
      <w:proofErr w:type="spellEnd"/>
      <w:r w:rsidRPr="00FE333F">
        <w:rPr>
          <w:rFonts w:ascii="Times New Roman" w:hAnsi="Times New Roman"/>
          <w:szCs w:val="24"/>
        </w:rPr>
        <w:t xml:space="preserve"> </w:t>
      </w:r>
      <w:proofErr w:type="spellStart"/>
      <w:r w:rsidRPr="00FE333F">
        <w:rPr>
          <w:rFonts w:ascii="Times New Roman" w:hAnsi="Times New Roman"/>
          <w:szCs w:val="24"/>
        </w:rPr>
        <w:t>obra</w:t>
      </w:r>
      <w:proofErr w:type="spellEnd"/>
      <w:r w:rsidRPr="00FE333F">
        <w:rPr>
          <w:rFonts w:ascii="Times New Roman" w:hAnsi="Times New Roman"/>
          <w:szCs w:val="24"/>
        </w:rPr>
        <w:t xml:space="preserve"> </w:t>
      </w:r>
      <w:proofErr w:type="spellStart"/>
      <w:r w:rsidRPr="00FE333F">
        <w:rPr>
          <w:rFonts w:ascii="Times New Roman" w:hAnsi="Times New Roman"/>
          <w:szCs w:val="24"/>
        </w:rPr>
        <w:t>completa</w:t>
      </w:r>
      <w:proofErr w:type="spellEnd"/>
      <w:r w:rsidRPr="00FE333F">
        <w:rPr>
          <w:rFonts w:ascii="Times New Roman" w:hAnsi="Times New Roman"/>
          <w:szCs w:val="24"/>
        </w:rPr>
        <w:t xml:space="preserve"> son </w:t>
      </w:r>
      <w:proofErr w:type="spellStart"/>
      <w:r w:rsidRPr="00FE333F">
        <w:rPr>
          <w:rFonts w:ascii="Times New Roman" w:hAnsi="Times New Roman"/>
          <w:szCs w:val="24"/>
        </w:rPr>
        <w:t>nuestro</w:t>
      </w:r>
      <w:proofErr w:type="spellEnd"/>
      <w:r w:rsidRPr="00FE333F">
        <w:rPr>
          <w:rFonts w:ascii="Times New Roman" w:hAnsi="Times New Roman"/>
          <w:szCs w:val="24"/>
        </w:rPr>
        <w:t xml:space="preserve"> </w:t>
      </w:r>
      <w:proofErr w:type="spellStart"/>
      <w:r w:rsidRPr="00FE333F">
        <w:rPr>
          <w:rFonts w:ascii="Times New Roman" w:hAnsi="Times New Roman"/>
          <w:szCs w:val="24"/>
        </w:rPr>
        <w:t>único</w:t>
      </w:r>
      <w:proofErr w:type="spellEnd"/>
      <w:r w:rsidRPr="00FE333F">
        <w:rPr>
          <w:rFonts w:ascii="Times New Roman" w:hAnsi="Times New Roman"/>
          <w:szCs w:val="24"/>
        </w:rPr>
        <w:t xml:space="preserve"> </w:t>
      </w:r>
      <w:proofErr w:type="spellStart"/>
      <w:r w:rsidRPr="00FE333F">
        <w:rPr>
          <w:rFonts w:ascii="Times New Roman" w:hAnsi="Times New Roman"/>
          <w:szCs w:val="24"/>
        </w:rPr>
        <w:t>consuelo</w:t>
      </w:r>
      <w:proofErr w:type="spellEnd"/>
      <w:r w:rsidRPr="00FE333F">
        <w:rPr>
          <w:rFonts w:ascii="Times New Roman" w:hAnsi="Times New Roman"/>
          <w:szCs w:val="24"/>
        </w:rPr>
        <w:t xml:space="preserve">. </w:t>
      </w:r>
      <w:proofErr w:type="gramStart"/>
      <w:r w:rsidRPr="00FE333F">
        <w:rPr>
          <w:rFonts w:ascii="Times New Roman" w:hAnsi="Times New Roman"/>
          <w:szCs w:val="24"/>
        </w:rPr>
        <w:t>Los</w:t>
      </w:r>
      <w:proofErr w:type="gramEnd"/>
      <w:r w:rsidRPr="00FE333F">
        <w:rPr>
          <w:rFonts w:ascii="Times New Roman" w:hAnsi="Times New Roman"/>
          <w:szCs w:val="24"/>
        </w:rPr>
        <w:t xml:space="preserve"> credos y </w:t>
      </w:r>
      <w:proofErr w:type="spellStart"/>
      <w:r w:rsidRPr="00FE333F">
        <w:rPr>
          <w:rFonts w:ascii="Times New Roman" w:hAnsi="Times New Roman"/>
          <w:szCs w:val="24"/>
        </w:rPr>
        <w:t>el</w:t>
      </w:r>
      <w:proofErr w:type="spellEnd"/>
      <w:r w:rsidRPr="00FE333F">
        <w:rPr>
          <w:rFonts w:ascii="Times New Roman" w:hAnsi="Times New Roman"/>
          <w:szCs w:val="24"/>
        </w:rPr>
        <w:t xml:space="preserve"> </w:t>
      </w:r>
      <w:proofErr w:type="spellStart"/>
      <w:r w:rsidRPr="00FE333F">
        <w:rPr>
          <w:rFonts w:ascii="Times New Roman" w:hAnsi="Times New Roman"/>
          <w:szCs w:val="24"/>
        </w:rPr>
        <w:t>catecismo</w:t>
      </w:r>
      <w:proofErr w:type="spellEnd"/>
      <w:r w:rsidRPr="00FE333F">
        <w:rPr>
          <w:rFonts w:ascii="Times New Roman" w:hAnsi="Times New Roman"/>
          <w:szCs w:val="24"/>
        </w:rPr>
        <w:t xml:space="preserve"> que </w:t>
      </w:r>
      <w:proofErr w:type="spellStart"/>
      <w:r w:rsidRPr="00FE333F">
        <w:rPr>
          <w:rFonts w:ascii="Times New Roman" w:hAnsi="Times New Roman"/>
          <w:szCs w:val="24"/>
        </w:rPr>
        <w:t>siguen</w:t>
      </w:r>
      <w:proofErr w:type="spellEnd"/>
      <w:r w:rsidRPr="00FE333F">
        <w:rPr>
          <w:rFonts w:ascii="Times New Roman" w:hAnsi="Times New Roman"/>
          <w:szCs w:val="24"/>
        </w:rPr>
        <w:t xml:space="preserve"> van a </w:t>
      </w:r>
      <w:proofErr w:type="spellStart"/>
      <w:r w:rsidRPr="00FE333F">
        <w:rPr>
          <w:rFonts w:ascii="Times New Roman" w:hAnsi="Times New Roman"/>
          <w:szCs w:val="24"/>
        </w:rPr>
        <w:t>poner</w:t>
      </w:r>
      <w:proofErr w:type="spellEnd"/>
      <w:r w:rsidRPr="00FE333F">
        <w:rPr>
          <w:rFonts w:ascii="Times New Roman" w:hAnsi="Times New Roman"/>
          <w:szCs w:val="24"/>
        </w:rPr>
        <w:t xml:space="preserve"> a </w:t>
      </w:r>
      <w:proofErr w:type="spellStart"/>
      <w:r w:rsidRPr="00FE333F">
        <w:rPr>
          <w:rFonts w:ascii="Times New Roman" w:hAnsi="Times New Roman"/>
          <w:szCs w:val="24"/>
        </w:rPr>
        <w:t>prueba</w:t>
      </w:r>
      <w:proofErr w:type="spellEnd"/>
      <w:r w:rsidRPr="00FE333F">
        <w:rPr>
          <w:rFonts w:ascii="Times New Roman" w:hAnsi="Times New Roman"/>
          <w:szCs w:val="24"/>
        </w:rPr>
        <w:t xml:space="preserve"> </w:t>
      </w:r>
      <w:proofErr w:type="spellStart"/>
      <w:r w:rsidRPr="00FE333F">
        <w:rPr>
          <w:rFonts w:ascii="Times New Roman" w:hAnsi="Times New Roman"/>
          <w:szCs w:val="24"/>
        </w:rPr>
        <w:t>tus</w:t>
      </w:r>
      <w:proofErr w:type="spellEnd"/>
      <w:r w:rsidRPr="00FE333F">
        <w:rPr>
          <w:rFonts w:ascii="Times New Roman" w:hAnsi="Times New Roman"/>
          <w:szCs w:val="24"/>
        </w:rPr>
        <w:t xml:space="preserve"> </w:t>
      </w:r>
      <w:proofErr w:type="spellStart"/>
      <w:r w:rsidRPr="00FE333F">
        <w:rPr>
          <w:rFonts w:ascii="Times New Roman" w:hAnsi="Times New Roman"/>
          <w:szCs w:val="24"/>
        </w:rPr>
        <w:t>convicciones</w:t>
      </w:r>
      <w:proofErr w:type="spellEnd"/>
      <w:r w:rsidRPr="00FE333F">
        <w:rPr>
          <w:rFonts w:ascii="Times New Roman" w:hAnsi="Times New Roman"/>
          <w:szCs w:val="24"/>
        </w:rPr>
        <w:t xml:space="preserve"> y </w:t>
      </w:r>
      <w:proofErr w:type="spellStart"/>
      <w:r w:rsidRPr="00FE333F">
        <w:rPr>
          <w:rFonts w:ascii="Times New Roman" w:hAnsi="Times New Roman"/>
          <w:szCs w:val="24"/>
        </w:rPr>
        <w:t>conducirte</w:t>
      </w:r>
      <w:proofErr w:type="spellEnd"/>
      <w:r w:rsidRPr="00FE333F">
        <w:rPr>
          <w:rFonts w:ascii="Times New Roman" w:hAnsi="Times New Roman"/>
          <w:szCs w:val="24"/>
        </w:rPr>
        <w:t xml:space="preserve"> a un </w:t>
      </w:r>
      <w:proofErr w:type="spellStart"/>
      <w:r w:rsidRPr="00FE333F">
        <w:rPr>
          <w:rFonts w:ascii="Times New Roman" w:hAnsi="Times New Roman"/>
          <w:szCs w:val="24"/>
        </w:rPr>
        <w:t>entendimiento</w:t>
      </w:r>
      <w:proofErr w:type="spellEnd"/>
      <w:r w:rsidRPr="00FE333F">
        <w:rPr>
          <w:rFonts w:ascii="Times New Roman" w:hAnsi="Times New Roman"/>
          <w:szCs w:val="24"/>
        </w:rPr>
        <w:t xml:space="preserve"> </w:t>
      </w:r>
      <w:proofErr w:type="spellStart"/>
      <w:r w:rsidRPr="00FE333F">
        <w:rPr>
          <w:rFonts w:ascii="Times New Roman" w:hAnsi="Times New Roman"/>
          <w:szCs w:val="24"/>
        </w:rPr>
        <w:t>más</w:t>
      </w:r>
      <w:proofErr w:type="spellEnd"/>
      <w:r w:rsidRPr="00FE333F">
        <w:rPr>
          <w:rFonts w:ascii="Times New Roman" w:hAnsi="Times New Roman"/>
          <w:szCs w:val="24"/>
        </w:rPr>
        <w:t xml:space="preserve"> claro de la </w:t>
      </w:r>
      <w:proofErr w:type="spellStart"/>
      <w:r w:rsidRPr="00FE333F">
        <w:rPr>
          <w:rFonts w:ascii="Times New Roman" w:hAnsi="Times New Roman"/>
          <w:szCs w:val="24"/>
        </w:rPr>
        <w:t>vida</w:t>
      </w:r>
      <w:proofErr w:type="spellEnd"/>
      <w:r w:rsidRPr="00FE333F">
        <w:rPr>
          <w:rFonts w:ascii="Times New Roman" w:hAnsi="Times New Roman"/>
          <w:szCs w:val="24"/>
        </w:rPr>
        <w:t xml:space="preserve"> </w:t>
      </w:r>
      <w:proofErr w:type="spellStart"/>
      <w:r w:rsidRPr="00FE333F">
        <w:rPr>
          <w:rFonts w:ascii="Times New Roman" w:hAnsi="Times New Roman"/>
          <w:szCs w:val="24"/>
        </w:rPr>
        <w:t>cristiana</w:t>
      </w:r>
      <w:proofErr w:type="spellEnd"/>
      <w:r w:rsidRPr="00FE333F">
        <w:rPr>
          <w:rFonts w:ascii="Times New Roman" w:hAnsi="Times New Roman"/>
          <w:szCs w:val="24"/>
        </w:rPr>
        <w:t>.</w:t>
      </w:r>
    </w:p>
    <w:p w14:paraId="5ACD39AF" w14:textId="77777777" w:rsidR="00476C2D" w:rsidRPr="00476C2D" w:rsidRDefault="00476C2D" w:rsidP="00143CDF">
      <w:pPr>
        <w:keepLines w:val="0"/>
        <w:widowControl/>
        <w:rPr>
          <w:rFonts w:ascii="Times New Roman" w:hAnsi="Times New Roman"/>
          <w:b/>
          <w:sz w:val="18"/>
          <w:szCs w:val="18"/>
        </w:rPr>
      </w:pPr>
    </w:p>
    <w:p w14:paraId="4D6305C2" w14:textId="65E69ACB" w:rsidR="00143CDF" w:rsidRPr="00FE333F" w:rsidRDefault="00143CDF" w:rsidP="00143CDF">
      <w:pPr>
        <w:keepLines w:val="0"/>
        <w:widowControl/>
        <w:rPr>
          <w:rFonts w:ascii="Times New Roman" w:hAnsi="Times New Roman"/>
          <w:b/>
          <w:szCs w:val="24"/>
          <w:lang w:val="es-MX"/>
        </w:rPr>
      </w:pPr>
      <w:r w:rsidRPr="00FE333F">
        <w:rPr>
          <w:rFonts w:ascii="Times New Roman" w:hAnsi="Times New Roman"/>
          <w:b/>
          <w:szCs w:val="24"/>
        </w:rPr>
        <w:t xml:space="preserve">¡Que </w:t>
      </w:r>
      <w:proofErr w:type="spellStart"/>
      <w:r w:rsidRPr="00FE333F">
        <w:rPr>
          <w:rFonts w:ascii="Times New Roman" w:hAnsi="Times New Roman"/>
          <w:b/>
          <w:szCs w:val="24"/>
        </w:rPr>
        <w:t>el</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Señor</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te</w:t>
      </w:r>
      <w:proofErr w:type="spellEnd"/>
      <w:r w:rsidRPr="00FE333F">
        <w:rPr>
          <w:rFonts w:ascii="Times New Roman" w:hAnsi="Times New Roman"/>
          <w:b/>
          <w:szCs w:val="24"/>
        </w:rPr>
        <w:t xml:space="preserve"> </w:t>
      </w:r>
      <w:proofErr w:type="spellStart"/>
      <w:r w:rsidRPr="00FE333F">
        <w:rPr>
          <w:rFonts w:ascii="Times New Roman" w:hAnsi="Times New Roman"/>
          <w:b/>
          <w:szCs w:val="24"/>
        </w:rPr>
        <w:t>bendiga</w:t>
      </w:r>
      <w:proofErr w:type="spellEnd"/>
      <w:r w:rsidRPr="00FE333F">
        <w:rPr>
          <w:rFonts w:ascii="Times New Roman" w:hAnsi="Times New Roman"/>
          <w:b/>
          <w:szCs w:val="24"/>
        </w:rPr>
        <w:t>!</w:t>
      </w:r>
      <w:r w:rsidRPr="00FE333F">
        <w:rPr>
          <w:rFonts w:ascii="Times New Roman" w:hAnsi="Times New Roman"/>
          <w:b/>
          <w:szCs w:val="24"/>
          <w:lang w:val="es-MX"/>
        </w:rPr>
        <w:t xml:space="preserve"> </w:t>
      </w:r>
      <w:r w:rsidRPr="00FE333F">
        <w:rPr>
          <w:rFonts w:ascii="Times New Roman" w:hAnsi="Times New Roman"/>
          <w:b/>
          <w:szCs w:val="24"/>
          <w:lang w:val="es-MX"/>
        </w:rPr>
        <w:br w:type="page"/>
      </w:r>
    </w:p>
    <w:p w14:paraId="2939F25F" w14:textId="77777777" w:rsidR="00143CDF" w:rsidRPr="00FE333F" w:rsidRDefault="00143CDF" w:rsidP="00143CDF">
      <w:pPr>
        <w:pStyle w:val="Heading1"/>
        <w:tabs>
          <w:tab w:val="left" w:pos="4500"/>
          <w:tab w:val="left" w:pos="4860"/>
          <w:tab w:val="left" w:pos="4950"/>
        </w:tabs>
        <w:ind w:left="-270"/>
        <w:jc w:val="center"/>
        <w:rPr>
          <w:b w:val="0"/>
          <w:sz w:val="40"/>
          <w:szCs w:val="18"/>
          <w:lang w:val="es-MX"/>
        </w:rPr>
      </w:pPr>
      <w:bookmarkStart w:id="2" w:name="_Toc515353923"/>
      <w:r w:rsidRPr="00FE333F">
        <w:rPr>
          <w:b w:val="0"/>
          <w:sz w:val="40"/>
          <w:szCs w:val="18"/>
          <w:lang w:val="es-MX"/>
        </w:rPr>
        <w:lastRenderedPageBreak/>
        <w:t>EL CREDO DE LOS APÓSTOLES</w:t>
      </w:r>
      <w:bookmarkEnd w:id="2"/>
    </w:p>
    <w:p w14:paraId="2F13F3EA" w14:textId="77777777" w:rsidR="00143CDF" w:rsidRPr="00FE333F" w:rsidRDefault="00143CDF" w:rsidP="00143CDF">
      <w:pPr>
        <w:pStyle w:val="NoSpacing"/>
        <w:tabs>
          <w:tab w:val="left" w:pos="4500"/>
          <w:tab w:val="left" w:pos="4860"/>
          <w:tab w:val="left" w:pos="4950"/>
        </w:tabs>
        <w:jc w:val="both"/>
        <w:rPr>
          <w:rFonts w:ascii="Times New Roman" w:hAnsi="Times New Roman"/>
          <w:szCs w:val="20"/>
          <w:lang w:val="es-MX"/>
        </w:rPr>
      </w:pPr>
      <w:proofErr w:type="spellStart"/>
      <w:r w:rsidRPr="00FE333F">
        <w:rPr>
          <w:rFonts w:ascii="Adobe Garamond Pro" w:eastAsiaTheme="minorEastAsia" w:hAnsi="Adobe Garamond Pro" w:cs="Adobe Garamond Pro"/>
          <w:i/>
          <w:color w:val="000000"/>
          <w:sz w:val="18"/>
          <w:szCs w:val="16"/>
        </w:rPr>
        <w:t>Aunque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este</w:t>
      </w:r>
      <w:proofErr w:type="spellEnd"/>
      <w:r w:rsidRPr="00FE333F">
        <w:rPr>
          <w:rFonts w:ascii="Adobe Garamond Pro" w:eastAsiaTheme="minorEastAsia" w:hAnsi="Adobe Garamond Pro" w:cs="Adobe Garamond Pro"/>
          <w:i/>
          <w:color w:val="000000"/>
          <w:sz w:val="18"/>
          <w:szCs w:val="16"/>
        </w:rPr>
        <w:t xml:space="preserve"> credo no </w:t>
      </w:r>
      <w:proofErr w:type="spellStart"/>
      <w:r w:rsidRPr="00FE333F">
        <w:rPr>
          <w:rFonts w:ascii="Adobe Garamond Pro" w:eastAsiaTheme="minorEastAsia" w:hAnsi="Adobe Garamond Pro" w:cs="Adobe Garamond Pro"/>
          <w:i/>
          <w:color w:val="000000"/>
          <w:sz w:val="18"/>
          <w:szCs w:val="16"/>
        </w:rPr>
        <w:t>fue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escrito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por</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los</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Apóstoles</w:t>
      </w:r>
      <w:proofErr w:type="spellEnd"/>
      <w:r w:rsidRPr="00FE333F">
        <w:rPr>
          <w:rFonts w:ascii="Adobe Garamond Pro" w:eastAsiaTheme="minorEastAsia" w:hAnsi="Adobe Garamond Pro" w:cs="Adobe Garamond Pro"/>
          <w:i/>
          <w:color w:val="000000"/>
          <w:sz w:val="18"/>
          <w:szCs w:val="16"/>
        </w:rPr>
        <w:t xml:space="preserve">, resume la </w:t>
      </w:r>
      <w:proofErr w:type="spellStart"/>
      <w:r w:rsidRPr="00FE333F">
        <w:rPr>
          <w:rFonts w:ascii="Adobe Garamond Pro" w:eastAsiaTheme="minorEastAsia" w:hAnsi="Adobe Garamond Pro" w:cs="Adobe Garamond Pro"/>
          <w:i/>
          <w:color w:val="000000"/>
          <w:sz w:val="18"/>
          <w:szCs w:val="16"/>
        </w:rPr>
        <w:t>enseñanza</w:t>
      </w:r>
      <w:proofErr w:type="spellEnd"/>
      <w:r w:rsidRPr="00FE333F">
        <w:rPr>
          <w:rFonts w:ascii="Adobe Garamond Pro" w:eastAsiaTheme="minorEastAsia" w:hAnsi="Adobe Garamond Pro" w:cs="Adobe Garamond Pro"/>
          <w:i/>
          <w:color w:val="000000"/>
          <w:sz w:val="18"/>
          <w:szCs w:val="16"/>
        </w:rPr>
        <w:t xml:space="preserve"> de la Biblia con </w:t>
      </w:r>
      <w:proofErr w:type="spellStart"/>
      <w:r w:rsidRPr="00FE333F">
        <w:rPr>
          <w:rFonts w:ascii="Adobe Garamond Pro" w:eastAsiaTheme="minorEastAsia" w:hAnsi="Adobe Garamond Pro" w:cs="Adobe Garamond Pro"/>
          <w:i/>
          <w:color w:val="000000"/>
          <w:sz w:val="18"/>
          <w:szCs w:val="16"/>
        </w:rPr>
        <w:t>sencillez</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brevedad</w:t>
      </w:r>
      <w:proofErr w:type="spellEnd"/>
      <w:r w:rsidRPr="00FE333F">
        <w:rPr>
          <w:rFonts w:ascii="Adobe Garamond Pro" w:eastAsiaTheme="minorEastAsia" w:hAnsi="Adobe Garamond Pro" w:cs="Adobe Garamond Pro"/>
          <w:i/>
          <w:color w:val="000000"/>
          <w:sz w:val="18"/>
          <w:szCs w:val="16"/>
        </w:rPr>
        <w:t xml:space="preserve"> y </w:t>
      </w:r>
      <w:proofErr w:type="spellStart"/>
      <w:r w:rsidRPr="00FE333F">
        <w:rPr>
          <w:rFonts w:ascii="Adobe Garamond Pro" w:eastAsiaTheme="minorEastAsia" w:hAnsi="Adobe Garamond Pro" w:cs="Adobe Garamond Pro"/>
          <w:i/>
          <w:color w:val="000000"/>
          <w:sz w:val="18"/>
          <w:szCs w:val="16"/>
        </w:rPr>
        <w:t>belleza</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Originalmente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utilizado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como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fórmula</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bautismal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siglo</w:t>
      </w:r>
      <w:proofErr w:type="spellEnd"/>
      <w:r w:rsidRPr="00FE333F">
        <w:rPr>
          <w:rFonts w:ascii="Adobe Garamond Pro" w:eastAsiaTheme="minorEastAsia" w:hAnsi="Adobe Garamond Pro" w:cs="Adobe Garamond Pro"/>
          <w:i/>
          <w:color w:val="000000"/>
          <w:sz w:val="18"/>
          <w:szCs w:val="16"/>
        </w:rPr>
        <w:t xml:space="preserve"> II, </w:t>
      </w:r>
      <w:proofErr w:type="spellStart"/>
      <w:r w:rsidRPr="00FE333F">
        <w:rPr>
          <w:rFonts w:ascii="Adobe Garamond Pro" w:eastAsiaTheme="minorEastAsia" w:hAnsi="Adobe Garamond Pro" w:cs="Adobe Garamond Pro"/>
          <w:i/>
          <w:color w:val="000000"/>
          <w:sz w:val="18"/>
          <w:szCs w:val="16"/>
        </w:rPr>
        <w:t>alcanzó</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su</w:t>
      </w:r>
      <w:proofErr w:type="spellEnd"/>
      <w:r w:rsidRPr="00FE333F">
        <w:rPr>
          <w:rFonts w:ascii="Adobe Garamond Pro" w:eastAsiaTheme="minorEastAsia" w:hAnsi="Adobe Garamond Pro" w:cs="Adobe Garamond Pro"/>
          <w:i/>
          <w:color w:val="000000"/>
          <w:sz w:val="18"/>
          <w:szCs w:val="16"/>
        </w:rPr>
        <w:t xml:space="preserve"> forma actual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siglo</w:t>
      </w:r>
      <w:proofErr w:type="spellEnd"/>
      <w:r w:rsidRPr="00FE333F">
        <w:rPr>
          <w:rFonts w:ascii="Adobe Garamond Pro" w:eastAsiaTheme="minorEastAsia" w:hAnsi="Adobe Garamond Pro" w:cs="Adobe Garamond Pro"/>
          <w:i/>
          <w:color w:val="000000"/>
          <w:sz w:val="18"/>
          <w:szCs w:val="16"/>
        </w:rPr>
        <w:t xml:space="preserve"> sexto. Da </w:t>
      </w:r>
      <w:proofErr w:type="spellStart"/>
      <w:r w:rsidRPr="00FE333F">
        <w:rPr>
          <w:rFonts w:ascii="Adobe Garamond Pro" w:eastAsiaTheme="minorEastAsia" w:hAnsi="Adobe Garamond Pro" w:cs="Adobe Garamond Pro"/>
          <w:i/>
          <w:color w:val="000000"/>
          <w:sz w:val="18"/>
          <w:szCs w:val="16"/>
        </w:rPr>
        <w:t>una</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expresión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concisa</w:t>
      </w:r>
      <w:proofErr w:type="spellEnd"/>
      <w:r w:rsidRPr="00FE333F">
        <w:rPr>
          <w:rFonts w:ascii="Adobe Garamond Pro" w:eastAsiaTheme="minorEastAsia" w:hAnsi="Adobe Garamond Pro" w:cs="Adobe Garamond Pro"/>
          <w:i/>
          <w:color w:val="000000"/>
          <w:sz w:val="18"/>
          <w:szCs w:val="16"/>
        </w:rPr>
        <w:t xml:space="preserve"> de </w:t>
      </w:r>
      <w:proofErr w:type="spellStart"/>
      <w:r w:rsidRPr="00FE333F">
        <w:rPr>
          <w:rFonts w:ascii="Adobe Garamond Pro" w:eastAsiaTheme="minorEastAsia" w:hAnsi="Adobe Garamond Pro" w:cs="Adobe Garamond Pro"/>
          <w:i/>
          <w:color w:val="000000"/>
          <w:sz w:val="18"/>
          <w:szCs w:val="16"/>
        </w:rPr>
        <w:t>los</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fundamentos</w:t>
      </w:r>
      <w:proofErr w:type="spellEnd"/>
      <w:r w:rsidRPr="00FE333F">
        <w:rPr>
          <w:rFonts w:ascii="Adobe Garamond Pro" w:eastAsiaTheme="minorEastAsia" w:hAnsi="Adobe Garamond Pro" w:cs="Adobe Garamond Pro"/>
          <w:i/>
          <w:color w:val="000000"/>
          <w:sz w:val="18"/>
          <w:szCs w:val="16"/>
        </w:rPr>
        <w:t xml:space="preserve"> del </w:t>
      </w:r>
      <w:proofErr w:type="spellStart"/>
      <w:r w:rsidRPr="00FE333F">
        <w:rPr>
          <w:rFonts w:ascii="Adobe Garamond Pro" w:eastAsiaTheme="minorEastAsia" w:hAnsi="Adobe Garamond Pro" w:cs="Adobe Garamond Pro"/>
          <w:i/>
          <w:color w:val="000000"/>
          <w:sz w:val="18"/>
          <w:szCs w:val="16"/>
        </w:rPr>
        <w:t>cristianismo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histórico</w:t>
      </w:r>
      <w:proofErr w:type="spellEnd"/>
      <w:r w:rsidRPr="00FE333F">
        <w:rPr>
          <w:rFonts w:ascii="Adobe Garamond Pro" w:eastAsiaTheme="minorEastAsia" w:hAnsi="Adobe Garamond Pro" w:cs="Adobe Garamond Pro"/>
          <w:i/>
          <w:color w:val="000000"/>
          <w:sz w:val="18"/>
          <w:szCs w:val="16"/>
        </w:rPr>
        <w:t>.</w:t>
      </w:r>
    </w:p>
    <w:p w14:paraId="2B8123D6" w14:textId="77777777" w:rsidR="00143CDF" w:rsidRPr="00FE333F" w:rsidRDefault="00143CDF" w:rsidP="00143CDF">
      <w:pPr>
        <w:pStyle w:val="NoSpacing"/>
        <w:tabs>
          <w:tab w:val="left" w:pos="4500"/>
          <w:tab w:val="left" w:pos="4860"/>
          <w:tab w:val="left" w:pos="4950"/>
        </w:tabs>
        <w:ind w:left="1350"/>
        <w:rPr>
          <w:rFonts w:ascii="Times New Roman" w:hAnsi="Times New Roman"/>
          <w:szCs w:val="20"/>
          <w:lang w:val="es-MX"/>
        </w:rPr>
      </w:pPr>
    </w:p>
    <w:p w14:paraId="14489BB1"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p>
    <w:p w14:paraId="40898BB3"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 xml:space="preserve">Creo en </w:t>
      </w:r>
      <w:r w:rsidRPr="00FE333F">
        <w:rPr>
          <w:rFonts w:ascii="Times New Roman" w:hAnsi="Times New Roman"/>
          <w:smallCaps/>
          <w:sz w:val="24"/>
          <w:szCs w:val="20"/>
          <w:lang w:val="es-MX"/>
        </w:rPr>
        <w:t>Dios Padre</w:t>
      </w:r>
      <w:r w:rsidRPr="00FE333F">
        <w:rPr>
          <w:rFonts w:ascii="Times New Roman" w:hAnsi="Times New Roman"/>
          <w:sz w:val="24"/>
          <w:szCs w:val="20"/>
          <w:lang w:val="es-MX"/>
        </w:rPr>
        <w:t xml:space="preserve"> Todopoderoso,</w:t>
      </w:r>
    </w:p>
    <w:p w14:paraId="77C126EB"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Creador del cielo y de la tierra.</w:t>
      </w:r>
    </w:p>
    <w:p w14:paraId="47FEFDDB" w14:textId="77777777" w:rsidR="00143CDF" w:rsidRPr="00FE333F" w:rsidRDefault="00143CDF" w:rsidP="00143CDF">
      <w:pPr>
        <w:pStyle w:val="NoSpacing"/>
        <w:tabs>
          <w:tab w:val="left" w:pos="4500"/>
          <w:tab w:val="left" w:pos="4860"/>
          <w:tab w:val="left" w:pos="4950"/>
        </w:tabs>
        <w:ind w:left="1350"/>
        <w:rPr>
          <w:rFonts w:ascii="Times New Roman" w:hAnsi="Times New Roman"/>
          <w:sz w:val="18"/>
          <w:szCs w:val="20"/>
          <w:lang w:val="es-MX"/>
        </w:rPr>
      </w:pPr>
    </w:p>
    <w:p w14:paraId="1C5D9766"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rPr>
      </w:pPr>
      <w:r w:rsidRPr="00FE333F">
        <w:rPr>
          <w:rFonts w:ascii="Times New Roman" w:hAnsi="Times New Roman"/>
          <w:sz w:val="24"/>
          <w:szCs w:val="20"/>
        </w:rPr>
        <w:t xml:space="preserve">Y </w:t>
      </w:r>
      <w:proofErr w:type="spellStart"/>
      <w:r w:rsidRPr="00FE333F">
        <w:rPr>
          <w:rFonts w:ascii="Times New Roman" w:hAnsi="Times New Roman"/>
          <w:sz w:val="24"/>
          <w:szCs w:val="20"/>
        </w:rPr>
        <w:t>en</w:t>
      </w:r>
      <w:proofErr w:type="spellEnd"/>
      <w:r w:rsidRPr="00FE333F">
        <w:rPr>
          <w:rFonts w:ascii="Times New Roman" w:hAnsi="Times New Roman"/>
          <w:sz w:val="24"/>
          <w:szCs w:val="20"/>
        </w:rPr>
        <w:t xml:space="preserve"> </w:t>
      </w:r>
      <w:proofErr w:type="spellStart"/>
      <w:r w:rsidRPr="00FE333F">
        <w:rPr>
          <w:rFonts w:ascii="Times New Roman" w:hAnsi="Times New Roman"/>
          <w:smallCaps/>
          <w:sz w:val="24"/>
          <w:szCs w:val="20"/>
        </w:rPr>
        <w:t>Jesucristo</w:t>
      </w:r>
      <w:proofErr w:type="spellEnd"/>
      <w:r w:rsidRPr="00FE333F">
        <w:rPr>
          <w:rFonts w:ascii="Times New Roman" w:hAnsi="Times New Roman"/>
          <w:sz w:val="24"/>
          <w:szCs w:val="20"/>
        </w:rPr>
        <w:t>,</w:t>
      </w:r>
    </w:p>
    <w:p w14:paraId="4D85D98E"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su único Hijo, y Señor nuestro;</w:t>
      </w:r>
    </w:p>
    <w:p w14:paraId="22F7EA97"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que fue concebido del Espíritu Santo,</w:t>
      </w:r>
    </w:p>
    <w:p w14:paraId="1BEF59B5"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nació de la Virgen María,</w:t>
      </w:r>
    </w:p>
    <w:p w14:paraId="485126BB"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padeció bajo el poder de Poncio Pilato;</w:t>
      </w:r>
    </w:p>
    <w:p w14:paraId="6C47B3B1"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fue crucificado, muerto y sepultado;</w:t>
      </w:r>
    </w:p>
    <w:p w14:paraId="15C56C63"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descendió a los infiernos;</w:t>
      </w:r>
    </w:p>
    <w:p w14:paraId="51DBD8C5"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al tercer día resucitó de entre los muertos;</w:t>
      </w:r>
    </w:p>
    <w:p w14:paraId="7A17F05A"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subió al cielo,</w:t>
      </w:r>
    </w:p>
    <w:p w14:paraId="036CB764"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y está sentado a la diestra</w:t>
      </w:r>
    </w:p>
    <w:p w14:paraId="7CC43331"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de Dios Padre Todopoderoso;</w:t>
      </w:r>
    </w:p>
    <w:p w14:paraId="0DECE407"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y desde allí vendrá a juzgar</w:t>
      </w:r>
    </w:p>
    <w:p w14:paraId="53F49285"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a los vivos y a los muertos.</w:t>
      </w:r>
    </w:p>
    <w:p w14:paraId="68A5D813" w14:textId="77777777" w:rsidR="00143CDF" w:rsidRPr="00FE333F" w:rsidRDefault="00143CDF" w:rsidP="00143CDF">
      <w:pPr>
        <w:pStyle w:val="NoSpacing"/>
        <w:tabs>
          <w:tab w:val="left" w:pos="4500"/>
          <w:tab w:val="left" w:pos="4860"/>
          <w:tab w:val="left" w:pos="4950"/>
        </w:tabs>
        <w:ind w:left="1350"/>
        <w:rPr>
          <w:rFonts w:ascii="Times New Roman" w:hAnsi="Times New Roman"/>
          <w:sz w:val="18"/>
          <w:szCs w:val="20"/>
          <w:lang w:val="es-MX"/>
        </w:rPr>
      </w:pPr>
    </w:p>
    <w:p w14:paraId="3D5F2FFD"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 xml:space="preserve">Creo en el </w:t>
      </w:r>
      <w:r w:rsidRPr="00FE333F">
        <w:rPr>
          <w:rFonts w:ascii="Times New Roman" w:hAnsi="Times New Roman"/>
          <w:smallCaps/>
          <w:sz w:val="24"/>
          <w:szCs w:val="20"/>
          <w:lang w:val="es-MX"/>
        </w:rPr>
        <w:t>Espíritu Santo</w:t>
      </w:r>
      <w:r w:rsidRPr="00FE333F">
        <w:rPr>
          <w:rFonts w:ascii="Times New Roman" w:hAnsi="Times New Roman"/>
          <w:sz w:val="24"/>
          <w:szCs w:val="20"/>
          <w:lang w:val="es-MX"/>
        </w:rPr>
        <w:t>,</w:t>
      </w:r>
    </w:p>
    <w:p w14:paraId="07C0C3A5"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la Santa Iglesia Universal,</w:t>
      </w:r>
    </w:p>
    <w:p w14:paraId="091E5667"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la Comunión de los santos,</w:t>
      </w:r>
    </w:p>
    <w:p w14:paraId="6BE56F81"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el perdón de los pecados,</w:t>
      </w:r>
    </w:p>
    <w:p w14:paraId="5BF389A5"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la resurrección de la carne</w:t>
      </w:r>
    </w:p>
    <w:p w14:paraId="28F45A6E" w14:textId="77777777" w:rsidR="00143CDF" w:rsidRPr="00FE333F" w:rsidRDefault="00143CDF" w:rsidP="00143CDF">
      <w:pPr>
        <w:pStyle w:val="NoSpacing"/>
        <w:tabs>
          <w:tab w:val="left" w:pos="4500"/>
          <w:tab w:val="left" w:pos="4860"/>
          <w:tab w:val="left" w:pos="4950"/>
        </w:tabs>
        <w:ind w:left="1350"/>
        <w:rPr>
          <w:rFonts w:ascii="Times New Roman" w:hAnsi="Times New Roman"/>
          <w:sz w:val="24"/>
          <w:szCs w:val="20"/>
          <w:lang w:val="es-MX"/>
        </w:rPr>
      </w:pPr>
      <w:r w:rsidRPr="00FE333F">
        <w:rPr>
          <w:rFonts w:ascii="Times New Roman" w:hAnsi="Times New Roman"/>
          <w:sz w:val="24"/>
          <w:szCs w:val="20"/>
          <w:lang w:val="es-MX"/>
        </w:rPr>
        <w:t>y la vida eterna.</w:t>
      </w:r>
    </w:p>
    <w:p w14:paraId="413DFF7C" w14:textId="77777777" w:rsidR="00143CDF" w:rsidRPr="00FE333F" w:rsidRDefault="00143CDF" w:rsidP="00143CDF">
      <w:pPr>
        <w:pStyle w:val="NoSpacing"/>
        <w:tabs>
          <w:tab w:val="left" w:pos="4500"/>
          <w:tab w:val="left" w:pos="4860"/>
          <w:tab w:val="left" w:pos="4950"/>
        </w:tabs>
        <w:ind w:left="1350"/>
        <w:rPr>
          <w:rFonts w:ascii="Times New Roman" w:hAnsi="Times New Roman"/>
          <w:sz w:val="18"/>
          <w:szCs w:val="20"/>
          <w:lang w:val="es-MX"/>
        </w:rPr>
      </w:pPr>
    </w:p>
    <w:p w14:paraId="027F0381" w14:textId="77777777" w:rsidR="00143CDF" w:rsidRPr="00FE333F" w:rsidRDefault="00143CDF" w:rsidP="00143CDF">
      <w:pPr>
        <w:pStyle w:val="NoSpacing"/>
        <w:tabs>
          <w:tab w:val="left" w:pos="4500"/>
          <w:tab w:val="left" w:pos="4860"/>
          <w:tab w:val="left" w:pos="4950"/>
        </w:tabs>
        <w:ind w:left="1350"/>
        <w:rPr>
          <w:rFonts w:ascii="Times New Roman" w:hAnsi="Times New Roman"/>
          <w:b/>
          <w:sz w:val="24"/>
          <w:szCs w:val="24"/>
          <w:lang w:val="es-MX"/>
        </w:rPr>
      </w:pPr>
      <w:r w:rsidRPr="00FE333F">
        <w:rPr>
          <w:rFonts w:ascii="Times New Roman" w:hAnsi="Times New Roman"/>
          <w:sz w:val="24"/>
          <w:szCs w:val="20"/>
          <w:lang w:val="es-MX"/>
        </w:rPr>
        <w:t>Amén.</w:t>
      </w:r>
      <w:r w:rsidRPr="00FE333F">
        <w:rPr>
          <w:rFonts w:ascii="Times New Roman" w:hAnsi="Times New Roman"/>
          <w:b/>
          <w:sz w:val="24"/>
          <w:szCs w:val="24"/>
          <w:lang w:val="es-MX"/>
        </w:rPr>
        <w:br w:type="page"/>
      </w:r>
    </w:p>
    <w:p w14:paraId="5DB61BF7" w14:textId="77777777" w:rsidR="00143CDF" w:rsidRPr="00FE333F" w:rsidRDefault="00143CDF" w:rsidP="00FE333F">
      <w:pPr>
        <w:pStyle w:val="Heading1"/>
        <w:tabs>
          <w:tab w:val="left" w:pos="4500"/>
          <w:tab w:val="left" w:pos="4860"/>
          <w:tab w:val="left" w:pos="4950"/>
        </w:tabs>
        <w:spacing w:after="0"/>
        <w:ind w:left="-274"/>
        <w:jc w:val="center"/>
        <w:rPr>
          <w:b w:val="0"/>
          <w:sz w:val="36"/>
          <w:szCs w:val="16"/>
          <w:lang w:val="es-MX"/>
        </w:rPr>
      </w:pPr>
      <w:bookmarkStart w:id="3" w:name="_Toc515353924"/>
      <w:r w:rsidRPr="00FE333F">
        <w:rPr>
          <w:b w:val="0"/>
          <w:sz w:val="36"/>
          <w:szCs w:val="16"/>
          <w:lang w:val="es-MX"/>
        </w:rPr>
        <w:lastRenderedPageBreak/>
        <w:t>EL CREDO NICENO</w:t>
      </w:r>
      <w:bookmarkEnd w:id="3"/>
    </w:p>
    <w:p w14:paraId="2E5BC41A" w14:textId="77777777" w:rsidR="00143CDF" w:rsidRPr="00FE333F" w:rsidRDefault="00143CDF" w:rsidP="00143CDF">
      <w:pPr>
        <w:tabs>
          <w:tab w:val="left" w:pos="4500"/>
          <w:tab w:val="left" w:pos="4860"/>
          <w:tab w:val="left" w:pos="4950"/>
        </w:tabs>
        <w:spacing w:before="120" w:after="120"/>
        <w:ind w:left="-90" w:right="544"/>
        <w:jc w:val="both"/>
        <w:rPr>
          <w:rFonts w:ascii="Adobe Garamond Pro" w:eastAsiaTheme="minorEastAsia" w:hAnsi="Adobe Garamond Pro" w:cs="Adobe Garamond Pro"/>
          <w:i/>
          <w:color w:val="000000"/>
          <w:sz w:val="18"/>
          <w:szCs w:val="16"/>
        </w:rPr>
      </w:pPr>
      <w:r w:rsidRPr="00FE333F">
        <w:rPr>
          <w:rFonts w:ascii="Adobe Garamond Pro" w:eastAsiaTheme="minorEastAsia" w:hAnsi="Adobe Garamond Pro" w:cs="Adobe Garamond Pro"/>
          <w:i/>
          <w:color w:val="000000"/>
          <w:sz w:val="18"/>
          <w:szCs w:val="16"/>
        </w:rPr>
        <w:t xml:space="preserve">Este credo es </w:t>
      </w:r>
      <w:proofErr w:type="spellStart"/>
      <w:r w:rsidRPr="00FE333F">
        <w:rPr>
          <w:rFonts w:ascii="Adobe Garamond Pro" w:eastAsiaTheme="minorEastAsia" w:hAnsi="Adobe Garamond Pro" w:cs="Adobe Garamond Pro"/>
          <w:i/>
          <w:color w:val="000000"/>
          <w:sz w:val="18"/>
          <w:szCs w:val="16"/>
        </w:rPr>
        <w:t>una</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formulación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precisa</w:t>
      </w:r>
      <w:proofErr w:type="spellEnd"/>
      <w:r w:rsidRPr="00FE333F">
        <w:rPr>
          <w:rFonts w:ascii="Adobe Garamond Pro" w:eastAsiaTheme="minorEastAsia" w:hAnsi="Adobe Garamond Pro" w:cs="Adobe Garamond Pro"/>
          <w:i/>
          <w:color w:val="000000"/>
          <w:sz w:val="18"/>
          <w:szCs w:val="16"/>
        </w:rPr>
        <w:t xml:space="preserve"> y </w:t>
      </w:r>
      <w:proofErr w:type="spellStart"/>
      <w:r w:rsidRPr="00FE333F">
        <w:rPr>
          <w:rFonts w:ascii="Adobe Garamond Pro" w:eastAsiaTheme="minorEastAsia" w:hAnsi="Adobe Garamond Pro" w:cs="Adobe Garamond Pro"/>
          <w:i/>
          <w:color w:val="000000"/>
          <w:sz w:val="18"/>
          <w:szCs w:val="16"/>
        </w:rPr>
        <w:t>majestuosa</w:t>
      </w:r>
      <w:proofErr w:type="spellEnd"/>
      <w:r w:rsidRPr="00FE333F">
        <w:rPr>
          <w:rFonts w:ascii="Adobe Garamond Pro" w:eastAsiaTheme="minorEastAsia" w:hAnsi="Adobe Garamond Pro" w:cs="Adobe Garamond Pro"/>
          <w:i/>
          <w:color w:val="000000"/>
          <w:sz w:val="18"/>
          <w:szCs w:val="16"/>
        </w:rPr>
        <w:t xml:space="preserve"> de la </w:t>
      </w:r>
      <w:proofErr w:type="spellStart"/>
      <w:r w:rsidRPr="00FE333F">
        <w:rPr>
          <w:rFonts w:ascii="Adobe Garamond Pro" w:eastAsiaTheme="minorEastAsia" w:hAnsi="Adobe Garamond Pro" w:cs="Adobe Garamond Pro"/>
          <w:i/>
          <w:color w:val="000000"/>
          <w:sz w:val="18"/>
          <w:szCs w:val="16"/>
        </w:rPr>
        <w:t>fe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histórica</w:t>
      </w:r>
      <w:proofErr w:type="spellEnd"/>
      <w:r w:rsidRPr="00FE333F">
        <w:rPr>
          <w:rFonts w:ascii="Adobe Garamond Pro" w:eastAsiaTheme="minorEastAsia" w:hAnsi="Adobe Garamond Pro" w:cs="Adobe Garamond Pro"/>
          <w:i/>
          <w:color w:val="000000"/>
          <w:sz w:val="18"/>
          <w:szCs w:val="16"/>
        </w:rPr>
        <w:t xml:space="preserve"> del </w:t>
      </w:r>
      <w:proofErr w:type="spellStart"/>
      <w:r w:rsidRPr="00FE333F">
        <w:rPr>
          <w:rFonts w:ascii="Adobe Garamond Pro" w:eastAsiaTheme="minorEastAsia" w:hAnsi="Adobe Garamond Pro" w:cs="Adobe Garamond Pro"/>
          <w:i/>
          <w:color w:val="000000"/>
          <w:sz w:val="18"/>
          <w:szCs w:val="16"/>
        </w:rPr>
        <w:t>cristianismo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ortodoxo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Originándose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Concilio</w:t>
      </w:r>
      <w:proofErr w:type="spellEnd"/>
      <w:r w:rsidRPr="00FE333F">
        <w:rPr>
          <w:rFonts w:ascii="Adobe Garamond Pro" w:eastAsiaTheme="minorEastAsia" w:hAnsi="Adobe Garamond Pro" w:cs="Adobe Garamond Pro"/>
          <w:i/>
          <w:color w:val="000000"/>
          <w:sz w:val="18"/>
          <w:szCs w:val="16"/>
        </w:rPr>
        <w:t xml:space="preserve"> de </w:t>
      </w:r>
      <w:proofErr w:type="spellStart"/>
      <w:r w:rsidRPr="00FE333F">
        <w:rPr>
          <w:rFonts w:ascii="Adobe Garamond Pro" w:eastAsiaTheme="minorEastAsia" w:hAnsi="Adobe Garamond Pro" w:cs="Adobe Garamond Pro"/>
          <w:i/>
          <w:color w:val="000000"/>
          <w:sz w:val="18"/>
          <w:szCs w:val="16"/>
        </w:rPr>
        <w:t>Nicea</w:t>
      </w:r>
      <w:proofErr w:type="spellEnd"/>
      <w:r w:rsidRPr="00FE333F">
        <w:rPr>
          <w:rFonts w:ascii="Adobe Garamond Pro" w:eastAsiaTheme="minorEastAsia" w:hAnsi="Adobe Garamond Pro" w:cs="Adobe Garamond Pro"/>
          <w:i/>
          <w:color w:val="000000"/>
          <w:sz w:val="18"/>
          <w:szCs w:val="16"/>
        </w:rPr>
        <w:t xml:space="preserve"> (325 d. C.) y </w:t>
      </w:r>
      <w:proofErr w:type="spellStart"/>
      <w:r w:rsidRPr="00FE333F">
        <w:rPr>
          <w:rFonts w:ascii="Adobe Garamond Pro" w:eastAsiaTheme="minorEastAsia" w:hAnsi="Adobe Garamond Pro" w:cs="Adobe Garamond Pro"/>
          <w:i/>
          <w:color w:val="000000"/>
          <w:sz w:val="18"/>
          <w:szCs w:val="16"/>
        </w:rPr>
        <w:t>revisado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Concilio</w:t>
      </w:r>
      <w:proofErr w:type="spellEnd"/>
      <w:r w:rsidRPr="00FE333F">
        <w:rPr>
          <w:rFonts w:ascii="Adobe Garamond Pro" w:eastAsiaTheme="minorEastAsia" w:hAnsi="Adobe Garamond Pro" w:cs="Adobe Garamond Pro"/>
          <w:i/>
          <w:color w:val="000000"/>
          <w:sz w:val="18"/>
          <w:szCs w:val="16"/>
        </w:rPr>
        <w:t xml:space="preserve"> de </w:t>
      </w:r>
      <w:proofErr w:type="spellStart"/>
      <w:r w:rsidRPr="00FE333F">
        <w:rPr>
          <w:rFonts w:ascii="Adobe Garamond Pro" w:eastAsiaTheme="minorEastAsia" w:hAnsi="Adobe Garamond Pro" w:cs="Adobe Garamond Pro"/>
          <w:i/>
          <w:color w:val="000000"/>
          <w:sz w:val="18"/>
          <w:szCs w:val="16"/>
        </w:rPr>
        <w:t>Constantinopla</w:t>
      </w:r>
      <w:proofErr w:type="spellEnd"/>
      <w:r w:rsidRPr="00FE333F">
        <w:rPr>
          <w:rFonts w:ascii="Adobe Garamond Pro" w:eastAsiaTheme="minorEastAsia" w:hAnsi="Adobe Garamond Pro" w:cs="Adobe Garamond Pro"/>
          <w:i/>
          <w:color w:val="000000"/>
          <w:sz w:val="18"/>
          <w:szCs w:val="16"/>
        </w:rPr>
        <w:t xml:space="preserve"> (381 d. C.), </w:t>
      </w:r>
      <w:proofErr w:type="spellStart"/>
      <w:r w:rsidRPr="00FE333F">
        <w:rPr>
          <w:rFonts w:ascii="Adobe Garamond Pro" w:eastAsiaTheme="minorEastAsia" w:hAnsi="Adobe Garamond Pro" w:cs="Adobe Garamond Pro"/>
          <w:i/>
          <w:color w:val="000000"/>
          <w:sz w:val="18"/>
          <w:szCs w:val="16"/>
        </w:rPr>
        <w:t>afirmó</w:t>
      </w:r>
      <w:proofErr w:type="spellEnd"/>
      <w:r w:rsidRPr="00FE333F">
        <w:rPr>
          <w:rFonts w:ascii="Adobe Garamond Pro" w:eastAsiaTheme="minorEastAsia" w:hAnsi="Adobe Garamond Pro" w:cs="Adobe Garamond Pro"/>
          <w:i/>
          <w:color w:val="000000"/>
          <w:sz w:val="18"/>
          <w:szCs w:val="16"/>
        </w:rPr>
        <w:t xml:space="preserve"> la </w:t>
      </w:r>
      <w:proofErr w:type="spellStart"/>
      <w:r w:rsidRPr="00FE333F">
        <w:rPr>
          <w:rFonts w:ascii="Adobe Garamond Pro" w:eastAsiaTheme="minorEastAsia" w:hAnsi="Adobe Garamond Pro" w:cs="Adobe Garamond Pro"/>
          <w:i/>
          <w:color w:val="000000"/>
          <w:sz w:val="18"/>
          <w:szCs w:val="16"/>
        </w:rPr>
        <w:t>doctrina</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bíblica</w:t>
      </w:r>
      <w:proofErr w:type="spellEnd"/>
      <w:r w:rsidRPr="00FE333F">
        <w:rPr>
          <w:rFonts w:ascii="Adobe Garamond Pro" w:eastAsiaTheme="minorEastAsia" w:hAnsi="Adobe Garamond Pro" w:cs="Adobe Garamond Pro"/>
          <w:i/>
          <w:color w:val="000000"/>
          <w:sz w:val="18"/>
          <w:szCs w:val="16"/>
        </w:rPr>
        <w:t xml:space="preserve"> de la Trinidad y la Persona de Cristo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oposición</w:t>
      </w:r>
      <w:proofErr w:type="spellEnd"/>
      <w:r w:rsidRPr="00FE333F">
        <w:rPr>
          <w:rFonts w:ascii="Adobe Garamond Pro" w:eastAsiaTheme="minorEastAsia" w:hAnsi="Adobe Garamond Pro" w:cs="Adobe Garamond Pro"/>
          <w:i/>
          <w:color w:val="000000"/>
          <w:sz w:val="18"/>
          <w:szCs w:val="16"/>
        </w:rPr>
        <w:t xml:space="preserve"> a </w:t>
      </w:r>
      <w:proofErr w:type="spellStart"/>
      <w:r w:rsidRPr="00FE333F">
        <w:rPr>
          <w:rFonts w:ascii="Adobe Garamond Pro" w:eastAsiaTheme="minorEastAsia" w:hAnsi="Adobe Garamond Pro" w:cs="Adobe Garamond Pro"/>
          <w:i/>
          <w:color w:val="000000"/>
          <w:sz w:val="18"/>
          <w:szCs w:val="16"/>
        </w:rPr>
        <w:t>varias</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herejías</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especialmente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arrianismo</w:t>
      </w:r>
      <w:proofErr w:type="spellEnd"/>
      <w:r w:rsidRPr="00FE333F">
        <w:rPr>
          <w:rFonts w:ascii="Adobe Garamond Pro" w:eastAsiaTheme="minorEastAsia" w:hAnsi="Adobe Garamond Pro" w:cs="Adobe Garamond Pro"/>
          <w:i/>
          <w:color w:val="000000"/>
          <w:sz w:val="18"/>
          <w:szCs w:val="16"/>
        </w:rPr>
        <w:t xml:space="preserve">. La </w:t>
      </w:r>
      <w:proofErr w:type="spellStart"/>
      <w:r w:rsidRPr="00FE333F">
        <w:rPr>
          <w:rFonts w:ascii="Adobe Garamond Pro" w:eastAsiaTheme="minorEastAsia" w:hAnsi="Adobe Garamond Pro" w:cs="Adobe Garamond Pro"/>
          <w:i/>
          <w:color w:val="000000"/>
          <w:sz w:val="18"/>
          <w:szCs w:val="16"/>
        </w:rPr>
        <w:t>Iglesia</w:t>
      </w:r>
      <w:proofErr w:type="spellEnd"/>
      <w:r w:rsidRPr="00FE333F">
        <w:rPr>
          <w:rFonts w:ascii="Adobe Garamond Pro" w:eastAsiaTheme="minorEastAsia" w:hAnsi="Adobe Garamond Pro" w:cs="Adobe Garamond Pro"/>
          <w:i/>
          <w:color w:val="000000"/>
          <w:sz w:val="18"/>
          <w:szCs w:val="16"/>
        </w:rPr>
        <w:t xml:space="preserve"> Occidental </w:t>
      </w:r>
      <w:proofErr w:type="spellStart"/>
      <w:r w:rsidRPr="00FE333F">
        <w:rPr>
          <w:rFonts w:ascii="Adobe Garamond Pro" w:eastAsiaTheme="minorEastAsia" w:hAnsi="Adobe Garamond Pro" w:cs="Adobe Garamond Pro"/>
          <w:i/>
          <w:color w:val="000000"/>
          <w:sz w:val="18"/>
          <w:szCs w:val="16"/>
        </w:rPr>
        <w:t>añadió</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artículo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sobre</w:t>
      </w:r>
      <w:proofErr w:type="spellEnd"/>
      <w:r w:rsidRPr="00FE333F">
        <w:rPr>
          <w:rFonts w:ascii="Adobe Garamond Pro" w:eastAsiaTheme="minorEastAsia" w:hAnsi="Adobe Garamond Pro" w:cs="Adobe Garamond Pro"/>
          <w:i/>
          <w:color w:val="000000"/>
          <w:sz w:val="18"/>
          <w:szCs w:val="16"/>
        </w:rPr>
        <w:t xml:space="preserve"> la </w:t>
      </w:r>
      <w:proofErr w:type="spellStart"/>
      <w:r w:rsidRPr="00FE333F">
        <w:rPr>
          <w:rFonts w:ascii="Adobe Garamond Pro" w:eastAsiaTheme="minorEastAsia" w:hAnsi="Adobe Garamond Pro" w:cs="Adobe Garamond Pro"/>
          <w:i/>
          <w:color w:val="000000"/>
          <w:sz w:val="18"/>
          <w:szCs w:val="16"/>
        </w:rPr>
        <w:t>procesión</w:t>
      </w:r>
      <w:proofErr w:type="spellEnd"/>
      <w:r w:rsidRPr="00FE333F">
        <w:rPr>
          <w:rFonts w:ascii="Adobe Garamond Pro" w:eastAsiaTheme="minorEastAsia" w:hAnsi="Adobe Garamond Pro" w:cs="Adobe Garamond Pro"/>
          <w:i/>
          <w:color w:val="000000"/>
          <w:sz w:val="18"/>
          <w:szCs w:val="16"/>
        </w:rPr>
        <w:t xml:space="preserve"> del </w:t>
      </w:r>
      <w:proofErr w:type="spellStart"/>
      <w:r w:rsidRPr="00FE333F">
        <w:rPr>
          <w:rFonts w:ascii="Adobe Garamond Pro" w:eastAsiaTheme="minorEastAsia" w:hAnsi="Adobe Garamond Pro" w:cs="Adobe Garamond Pro"/>
          <w:i/>
          <w:color w:val="000000"/>
          <w:sz w:val="18"/>
          <w:szCs w:val="16"/>
        </w:rPr>
        <w:t>Espíritu</w:t>
      </w:r>
      <w:proofErr w:type="spellEnd"/>
      <w:r w:rsidRPr="00FE333F">
        <w:rPr>
          <w:rFonts w:ascii="Adobe Garamond Pro" w:eastAsiaTheme="minorEastAsia" w:hAnsi="Adobe Garamond Pro" w:cs="Adobe Garamond Pro"/>
          <w:i/>
          <w:color w:val="000000"/>
          <w:sz w:val="18"/>
          <w:szCs w:val="16"/>
        </w:rPr>
        <w:t xml:space="preserve"> Santo de Cristo que dice “y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Hijo</w:t>
      </w:r>
      <w:proofErr w:type="spellEnd"/>
      <w:r w:rsidRPr="00FE333F">
        <w:rPr>
          <w:rFonts w:ascii="Adobe Garamond Pro" w:eastAsiaTheme="minorEastAsia" w:hAnsi="Adobe Garamond Pro" w:cs="Adobe Garamond Pro"/>
          <w:i/>
          <w:color w:val="000000"/>
          <w:sz w:val="18"/>
          <w:szCs w:val="16"/>
        </w:rPr>
        <w:t>” (</w:t>
      </w:r>
      <w:proofErr w:type="spellStart"/>
      <w:r w:rsidRPr="00FE333F">
        <w:rPr>
          <w:rFonts w:ascii="Adobe Garamond Pro" w:eastAsiaTheme="minorEastAsia" w:hAnsi="Adobe Garamond Pro" w:cs="Adobe Garamond Pro"/>
          <w:i/>
          <w:color w:val="000000"/>
          <w:sz w:val="18"/>
          <w:szCs w:val="16"/>
        </w:rPr>
        <w:t>Latín</w:t>
      </w:r>
      <w:proofErr w:type="spellEnd"/>
      <w:r w:rsidRPr="00FE333F">
        <w:rPr>
          <w:rFonts w:ascii="Adobe Garamond Pro" w:eastAsiaTheme="minorEastAsia" w:hAnsi="Adobe Garamond Pro" w:cs="Adobe Garamond Pro"/>
          <w:i/>
          <w:color w:val="000000"/>
          <w:sz w:val="18"/>
          <w:szCs w:val="16"/>
        </w:rPr>
        <w:t xml:space="preserve">: Filioque) </w:t>
      </w:r>
      <w:proofErr w:type="spellStart"/>
      <w:r w:rsidRPr="00FE333F">
        <w:rPr>
          <w:rFonts w:ascii="Adobe Garamond Pro" w:eastAsiaTheme="minorEastAsia" w:hAnsi="Adobe Garamond Pro" w:cs="Adobe Garamond Pro"/>
          <w:i/>
          <w:color w:val="000000"/>
          <w:sz w:val="18"/>
          <w:szCs w:val="16"/>
        </w:rPr>
        <w:t>cuando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fue</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adoptado</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en</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el</w:t>
      </w:r>
      <w:proofErr w:type="spellEnd"/>
      <w:r w:rsidRPr="00FE333F">
        <w:rPr>
          <w:rFonts w:ascii="Adobe Garamond Pro" w:eastAsiaTheme="minorEastAsia" w:hAnsi="Adobe Garamond Pro" w:cs="Adobe Garamond Pro"/>
          <w:i/>
          <w:color w:val="000000"/>
          <w:sz w:val="18"/>
          <w:szCs w:val="16"/>
        </w:rPr>
        <w:t xml:space="preserve"> </w:t>
      </w:r>
      <w:proofErr w:type="spellStart"/>
      <w:r w:rsidRPr="00FE333F">
        <w:rPr>
          <w:rFonts w:ascii="Adobe Garamond Pro" w:eastAsiaTheme="minorEastAsia" w:hAnsi="Adobe Garamond Pro" w:cs="Adobe Garamond Pro"/>
          <w:i/>
          <w:color w:val="000000"/>
          <w:sz w:val="18"/>
          <w:szCs w:val="16"/>
        </w:rPr>
        <w:t>Concilio</w:t>
      </w:r>
      <w:proofErr w:type="spellEnd"/>
      <w:r w:rsidRPr="00FE333F">
        <w:rPr>
          <w:rFonts w:ascii="Adobe Garamond Pro" w:eastAsiaTheme="minorEastAsia" w:hAnsi="Adobe Garamond Pro" w:cs="Adobe Garamond Pro"/>
          <w:i/>
          <w:color w:val="000000"/>
          <w:sz w:val="18"/>
          <w:szCs w:val="16"/>
        </w:rPr>
        <w:t xml:space="preserve"> de Toledo (589 d. C.).</w:t>
      </w:r>
    </w:p>
    <w:p w14:paraId="4AF52F79" w14:textId="5313BF3B" w:rsidR="00143CDF" w:rsidRPr="00FE333F" w:rsidRDefault="00143CDF" w:rsidP="00143CDF">
      <w:pPr>
        <w:tabs>
          <w:tab w:val="left" w:pos="4500"/>
          <w:tab w:val="left" w:pos="4860"/>
          <w:tab w:val="left" w:pos="4950"/>
        </w:tabs>
        <w:spacing w:line="264" w:lineRule="auto"/>
        <w:ind w:left="634" w:right="821"/>
        <w:jc w:val="both"/>
        <w:rPr>
          <w:rFonts w:ascii="Times New Roman" w:hAnsi="Times New Roman"/>
          <w:sz w:val="22"/>
          <w:szCs w:val="24"/>
          <w:lang w:val="es-MX"/>
        </w:rPr>
      </w:pPr>
      <w:r w:rsidRPr="00FE333F">
        <w:rPr>
          <w:rFonts w:ascii="Times New Roman" w:hAnsi="Times New Roman"/>
          <w:sz w:val="22"/>
          <w:szCs w:val="24"/>
          <w:lang w:val="es-MX"/>
        </w:rPr>
        <w:t xml:space="preserve">Creemos en un solo </w:t>
      </w:r>
      <w:r w:rsidR="00576902" w:rsidRPr="00FE333F">
        <w:rPr>
          <w:rFonts w:ascii="Times New Roman" w:hAnsi="Times New Roman"/>
          <w:smallCaps/>
          <w:sz w:val="22"/>
          <w:szCs w:val="24"/>
          <w:lang w:val="es-MX"/>
        </w:rPr>
        <w:tab/>
      </w:r>
      <w:r w:rsidRPr="00FE333F">
        <w:rPr>
          <w:rFonts w:ascii="Times New Roman" w:hAnsi="Times New Roman"/>
          <w:sz w:val="22"/>
          <w:szCs w:val="24"/>
          <w:lang w:val="es-MX"/>
        </w:rPr>
        <w:t xml:space="preserve"> Todopoderoso, Creador del cielo y de la tierra, de todo lo visible y lo invisible. </w:t>
      </w:r>
    </w:p>
    <w:p w14:paraId="3B2B068E" w14:textId="77777777" w:rsidR="00143CDF" w:rsidRPr="00FE333F" w:rsidRDefault="00143CDF" w:rsidP="00143CDF">
      <w:pPr>
        <w:tabs>
          <w:tab w:val="left" w:pos="4500"/>
          <w:tab w:val="left" w:pos="4860"/>
          <w:tab w:val="left" w:pos="4950"/>
        </w:tabs>
        <w:spacing w:before="120" w:line="264" w:lineRule="auto"/>
        <w:ind w:left="634" w:right="821"/>
        <w:jc w:val="both"/>
        <w:rPr>
          <w:rFonts w:ascii="Times New Roman" w:hAnsi="Times New Roman"/>
          <w:sz w:val="22"/>
          <w:szCs w:val="24"/>
          <w:lang w:val="es-MX"/>
        </w:rPr>
      </w:pPr>
      <w:r w:rsidRPr="00FE333F">
        <w:rPr>
          <w:rFonts w:ascii="Times New Roman" w:hAnsi="Times New Roman"/>
          <w:sz w:val="22"/>
          <w:szCs w:val="24"/>
          <w:lang w:val="es-MX"/>
        </w:rPr>
        <w:t xml:space="preserve">Creemos en un solo Señor, </w:t>
      </w:r>
      <w:r w:rsidRPr="00FE333F">
        <w:rPr>
          <w:rFonts w:ascii="Times New Roman" w:hAnsi="Times New Roman"/>
          <w:smallCaps/>
          <w:sz w:val="22"/>
          <w:szCs w:val="24"/>
          <w:lang w:val="es-MX"/>
        </w:rPr>
        <w:t>Jesucristo</w:t>
      </w:r>
      <w:r w:rsidRPr="00FE333F">
        <w:rPr>
          <w:rFonts w:ascii="Times New Roman" w:hAnsi="Times New Roman"/>
          <w:sz w:val="22"/>
          <w:szCs w:val="24"/>
          <w:lang w:val="es-MX"/>
        </w:rPr>
        <w:t>,</w:t>
      </w:r>
      <w:r w:rsidRPr="00FE333F">
        <w:rPr>
          <w:rFonts w:ascii="Times New Roman" w:hAnsi="Times New Roman"/>
          <w:b/>
          <w:sz w:val="22"/>
          <w:szCs w:val="24"/>
          <w:lang w:val="es-MX"/>
        </w:rPr>
        <w:t xml:space="preserve"> </w:t>
      </w:r>
      <w:r w:rsidRPr="00FE333F">
        <w:rPr>
          <w:rFonts w:ascii="Times New Roman" w:hAnsi="Times New Roman"/>
          <w:sz w:val="22"/>
          <w:szCs w:val="24"/>
          <w:lang w:val="es-MX"/>
        </w:rPr>
        <w:t>Hijo único de Dios, nacido del Padre antes de todos los siglos: Dios de Dios, Luz de Luz, Dios verdadero de Dios verdadero, engendrado, no creado, de la misma naturaleza que el Padre, por quien todas las cosas fueron hechas.</w:t>
      </w:r>
    </w:p>
    <w:p w14:paraId="7CA74801" w14:textId="77777777" w:rsidR="00143CDF" w:rsidRPr="00FE333F" w:rsidRDefault="00143CDF" w:rsidP="00143CDF">
      <w:pPr>
        <w:tabs>
          <w:tab w:val="left" w:pos="4500"/>
          <w:tab w:val="left" w:pos="4860"/>
          <w:tab w:val="left" w:pos="4950"/>
        </w:tabs>
        <w:spacing w:before="120" w:line="264" w:lineRule="auto"/>
        <w:ind w:left="634" w:right="821"/>
        <w:jc w:val="both"/>
        <w:rPr>
          <w:rFonts w:ascii="Times New Roman" w:hAnsi="Times New Roman"/>
          <w:sz w:val="22"/>
          <w:szCs w:val="24"/>
          <w:lang w:val="es-MX"/>
        </w:rPr>
      </w:pPr>
      <w:r w:rsidRPr="00FE333F">
        <w:rPr>
          <w:rFonts w:ascii="Times New Roman" w:hAnsi="Times New Roman"/>
          <w:sz w:val="22"/>
          <w:szCs w:val="24"/>
          <w:lang w:val="es-MX"/>
        </w:rPr>
        <w:t xml:space="preserve">Que por nosotros los hombres y por nuestra salvación descendió del cielo; y por obra del Espíritu Santo, se encarnó de María, la virgen, y se hizo hombre; y por nuestra causa fue crucificado en tiempos de Poncio Pilato; padeció y fue sepultado, y resucitó al tercer día, según las Escrituras, y subió al cielo, y está sentado a la derecha del Padre; y de nuevo vendrá con gloria, para juzgar a vivos y muertos, y su reino no tendrá fin. </w:t>
      </w:r>
    </w:p>
    <w:p w14:paraId="38824713" w14:textId="77777777" w:rsidR="00143CDF" w:rsidRPr="00FE333F" w:rsidRDefault="00143CDF" w:rsidP="00143CDF">
      <w:pPr>
        <w:tabs>
          <w:tab w:val="left" w:pos="4500"/>
          <w:tab w:val="left" w:pos="4860"/>
          <w:tab w:val="left" w:pos="4950"/>
        </w:tabs>
        <w:spacing w:before="120" w:line="264" w:lineRule="auto"/>
        <w:ind w:left="634" w:right="821"/>
        <w:jc w:val="both"/>
        <w:rPr>
          <w:rFonts w:ascii="Times New Roman" w:hAnsi="Times New Roman"/>
          <w:sz w:val="22"/>
          <w:szCs w:val="24"/>
          <w:lang w:val="es-MX"/>
        </w:rPr>
      </w:pPr>
      <w:r w:rsidRPr="00FE333F">
        <w:rPr>
          <w:rFonts w:ascii="Times New Roman" w:hAnsi="Times New Roman"/>
          <w:sz w:val="22"/>
          <w:szCs w:val="24"/>
          <w:lang w:val="es-MX"/>
        </w:rPr>
        <w:t xml:space="preserve">Creemos en el </w:t>
      </w:r>
      <w:r w:rsidRPr="00FE333F">
        <w:rPr>
          <w:rFonts w:ascii="Times New Roman" w:hAnsi="Times New Roman"/>
          <w:smallCaps/>
          <w:sz w:val="22"/>
          <w:szCs w:val="24"/>
          <w:lang w:val="es-MX"/>
        </w:rPr>
        <w:t>Espíritu Santo</w:t>
      </w:r>
      <w:r w:rsidRPr="00FE333F">
        <w:rPr>
          <w:rFonts w:ascii="Times New Roman" w:hAnsi="Times New Roman"/>
          <w:sz w:val="22"/>
          <w:szCs w:val="24"/>
          <w:lang w:val="es-MX"/>
        </w:rPr>
        <w:t xml:space="preserve">, Señor y Dador de vida, que procede del Padre y del Hijo; que con el Padre y el Hijo recibe una misma adoración y gloria, y que habló por los profetas. </w:t>
      </w:r>
    </w:p>
    <w:p w14:paraId="78ED6F5A" w14:textId="77777777" w:rsidR="00143CDF" w:rsidRPr="00FE333F" w:rsidRDefault="00143CDF" w:rsidP="00143CDF">
      <w:pPr>
        <w:tabs>
          <w:tab w:val="left" w:pos="4500"/>
          <w:tab w:val="left" w:pos="4860"/>
          <w:tab w:val="left" w:pos="4950"/>
        </w:tabs>
        <w:spacing w:before="60" w:line="264" w:lineRule="auto"/>
        <w:ind w:left="630" w:right="814"/>
        <w:jc w:val="both"/>
        <w:rPr>
          <w:rFonts w:ascii="Times New Roman" w:hAnsi="Times New Roman"/>
          <w:sz w:val="22"/>
          <w:szCs w:val="24"/>
          <w:lang w:val="es-MX"/>
        </w:rPr>
      </w:pPr>
      <w:r w:rsidRPr="00FE333F">
        <w:rPr>
          <w:rFonts w:ascii="Times New Roman" w:hAnsi="Times New Roman"/>
          <w:sz w:val="22"/>
          <w:szCs w:val="24"/>
          <w:lang w:val="es-MX"/>
        </w:rPr>
        <w:t xml:space="preserve">Creemos en la Iglesia que es: Una, Santa, Universal y Apostólica. Reconocemos que hay un solo bautismo para el perdón de los pecados. Esperamos la resurrección de los muertos y la vida del mundo futuro. </w:t>
      </w:r>
    </w:p>
    <w:p w14:paraId="47D5CC87" w14:textId="77777777" w:rsidR="00143CDF" w:rsidRPr="00FE333F" w:rsidRDefault="00143CDF" w:rsidP="00143CDF">
      <w:pPr>
        <w:tabs>
          <w:tab w:val="left" w:pos="4500"/>
          <w:tab w:val="left" w:pos="4860"/>
          <w:tab w:val="left" w:pos="4950"/>
        </w:tabs>
        <w:spacing w:line="264" w:lineRule="auto"/>
        <w:ind w:left="630" w:right="814"/>
        <w:jc w:val="both"/>
        <w:rPr>
          <w:rFonts w:ascii="Times New Roman" w:hAnsi="Times New Roman"/>
          <w:szCs w:val="18"/>
          <w:lang w:val="es-MX"/>
        </w:rPr>
      </w:pPr>
      <w:r w:rsidRPr="00FE333F">
        <w:rPr>
          <w:rFonts w:ascii="Times New Roman" w:hAnsi="Times New Roman"/>
          <w:sz w:val="22"/>
          <w:szCs w:val="24"/>
          <w:lang w:val="es-MX"/>
        </w:rPr>
        <w:t xml:space="preserve">Amén. </w:t>
      </w:r>
      <w:r w:rsidRPr="00FE333F">
        <w:rPr>
          <w:rFonts w:ascii="Times New Roman" w:hAnsi="Times New Roman"/>
          <w:szCs w:val="18"/>
          <w:lang w:val="es-MX"/>
        </w:rPr>
        <w:br w:type="page"/>
      </w:r>
    </w:p>
    <w:p w14:paraId="70142232" w14:textId="77777777" w:rsidR="00143CDF" w:rsidRPr="00FE333F" w:rsidRDefault="00143CDF" w:rsidP="00143CDF">
      <w:pPr>
        <w:pStyle w:val="Heading1"/>
        <w:tabs>
          <w:tab w:val="left" w:pos="4500"/>
          <w:tab w:val="left" w:pos="4860"/>
          <w:tab w:val="left" w:pos="4950"/>
        </w:tabs>
        <w:spacing w:after="0"/>
        <w:ind w:left="-270"/>
        <w:jc w:val="center"/>
        <w:rPr>
          <w:b w:val="0"/>
          <w:sz w:val="40"/>
          <w:szCs w:val="18"/>
          <w:lang w:val="es-MX"/>
        </w:rPr>
      </w:pPr>
      <w:bookmarkStart w:id="4" w:name="_Toc515353925"/>
      <w:r w:rsidRPr="00FE333F">
        <w:rPr>
          <w:b w:val="0"/>
          <w:sz w:val="40"/>
          <w:szCs w:val="18"/>
          <w:lang w:val="es-MX"/>
        </w:rPr>
        <w:lastRenderedPageBreak/>
        <w:t>EL CREDO ATANASIANO</w:t>
      </w:r>
      <w:bookmarkEnd w:id="4"/>
    </w:p>
    <w:p w14:paraId="4F70B91F" w14:textId="77777777" w:rsidR="00143CDF" w:rsidRPr="00FE333F" w:rsidRDefault="00143CDF" w:rsidP="00143CDF">
      <w:pPr>
        <w:tabs>
          <w:tab w:val="left" w:pos="4500"/>
          <w:tab w:val="left" w:pos="4860"/>
          <w:tab w:val="left" w:pos="4950"/>
        </w:tabs>
        <w:ind w:left="-360" w:right="-86"/>
        <w:jc w:val="both"/>
        <w:rPr>
          <w:rFonts w:ascii="Times New Roman" w:hAnsi="Times New Roman"/>
          <w:b/>
          <w:i/>
          <w:smallCaps/>
          <w:sz w:val="18"/>
          <w:szCs w:val="18"/>
          <w:lang w:val="es-MX"/>
        </w:rPr>
      </w:pPr>
      <w:r w:rsidRPr="00FE333F">
        <w:rPr>
          <w:rFonts w:ascii="Times New Roman" w:hAnsi="Times New Roman"/>
          <w:i/>
          <w:sz w:val="18"/>
          <w:szCs w:val="18"/>
          <w:lang w:val="es-MX"/>
        </w:rPr>
        <w:t xml:space="preserve">Este credo lleva el nombre de Atanasio (AD 293–373), el campeón de la ortodoxia contra la herejía arriana. Aunque no lo escribió, el nombre persiste porque le fue comúnmente atribuido por la Iglesia Medieval. Siendo de origen occidental, el credo apareció por primera vez a principios del siglo VI. Aunque el autor es desconocido, incorpora la enseñanza de Agustín (354–430 d. C.) en su libro De la Trinidad, así como las decisiones del Concilio de Calcedonia sobre la Persona de Cristo (451 d. C.). Usando un lenguaje preciso, el credo declara la doctrina de la Trinidad: que Dios es uno, en esencia, existiendo en tres personas, el Padre, el Hijo y el Espíritu Santo. Afirma el misterio de la encarnación: que el Señor Jesucristo es una persona, con dos naturalezas, humana y divina. Tan esenciales son estas doctrinas para la fe cristiana, </w:t>
      </w:r>
      <w:proofErr w:type="gramStart"/>
      <w:r w:rsidRPr="00FE333F">
        <w:rPr>
          <w:rFonts w:ascii="Times New Roman" w:hAnsi="Times New Roman"/>
          <w:i/>
          <w:sz w:val="18"/>
          <w:szCs w:val="18"/>
          <w:lang w:val="es-MX"/>
        </w:rPr>
        <w:t>que</w:t>
      </w:r>
      <w:proofErr w:type="gramEnd"/>
      <w:r w:rsidRPr="00FE333F">
        <w:rPr>
          <w:rFonts w:ascii="Times New Roman" w:hAnsi="Times New Roman"/>
          <w:i/>
          <w:sz w:val="18"/>
          <w:szCs w:val="18"/>
          <w:lang w:val="es-MX"/>
        </w:rPr>
        <w:t xml:space="preserve"> si no se creen, uno no puede ser cristiano. </w:t>
      </w:r>
    </w:p>
    <w:p w14:paraId="327AB5E6" w14:textId="77777777" w:rsidR="00143CDF" w:rsidRPr="00FE333F" w:rsidRDefault="00143CDF" w:rsidP="00143CDF">
      <w:pPr>
        <w:tabs>
          <w:tab w:val="left" w:pos="4500"/>
          <w:tab w:val="left" w:pos="4860"/>
          <w:tab w:val="left" w:pos="4950"/>
        </w:tabs>
        <w:ind w:left="-270"/>
        <w:jc w:val="center"/>
        <w:rPr>
          <w:rFonts w:ascii="Times New Roman" w:hAnsi="Times New Roman"/>
          <w:b/>
          <w:smallCaps/>
          <w:sz w:val="20"/>
          <w:szCs w:val="18"/>
          <w:lang w:val="es-MX"/>
        </w:rPr>
      </w:pPr>
    </w:p>
    <w:p w14:paraId="28A11804" w14:textId="77777777" w:rsidR="00143CDF" w:rsidRPr="00FE333F" w:rsidRDefault="00143CDF" w:rsidP="00143CDF">
      <w:pPr>
        <w:keepLines w:val="0"/>
        <w:tabs>
          <w:tab w:val="left" w:pos="4500"/>
          <w:tab w:val="left" w:pos="4860"/>
          <w:tab w:val="left" w:pos="4950"/>
        </w:tabs>
        <w:ind w:left="-270"/>
        <w:jc w:val="center"/>
        <w:rPr>
          <w:rFonts w:ascii="Times New Roman" w:hAnsi="Times New Roman"/>
          <w:b/>
          <w:smallCaps/>
          <w:sz w:val="20"/>
          <w:szCs w:val="18"/>
          <w:lang w:val="es-MX"/>
        </w:rPr>
      </w:pPr>
      <w:r w:rsidRPr="00FE333F">
        <w:rPr>
          <w:rFonts w:ascii="Times New Roman" w:hAnsi="Times New Roman"/>
          <w:b/>
          <w:smallCaps/>
          <w:sz w:val="20"/>
          <w:szCs w:val="18"/>
          <w:lang w:val="es-MX"/>
        </w:rPr>
        <w:t>La Trinidad</w:t>
      </w:r>
    </w:p>
    <w:p w14:paraId="472314AA" w14:textId="77777777" w:rsidR="00143CDF" w:rsidRPr="00FE333F" w:rsidRDefault="00143CDF" w:rsidP="00143CDF">
      <w:pPr>
        <w:keepLines w:val="0"/>
        <w:tabs>
          <w:tab w:val="left" w:pos="4500"/>
          <w:tab w:val="left" w:pos="4860"/>
          <w:tab w:val="left" w:pos="4950"/>
        </w:tabs>
        <w:spacing w:before="60"/>
        <w:ind w:left="180" w:right="184"/>
        <w:jc w:val="both"/>
        <w:rPr>
          <w:rFonts w:ascii="Times New Roman" w:hAnsi="Times New Roman"/>
          <w:sz w:val="22"/>
          <w:szCs w:val="18"/>
          <w:lang w:val="es-MX"/>
        </w:rPr>
      </w:pPr>
      <w:r w:rsidRPr="00FE333F">
        <w:rPr>
          <w:rFonts w:ascii="Times New Roman" w:hAnsi="Times New Roman"/>
          <w:sz w:val="22"/>
          <w:szCs w:val="18"/>
          <w:lang w:val="es-MX"/>
        </w:rPr>
        <w:t xml:space="preserve">Todo el que quiera salvarse, debe ante todo mantener la fe universal. El que no guardare esta fe íntegra y pura, sin duda perecerá eternamente. </w:t>
      </w:r>
    </w:p>
    <w:p w14:paraId="27DC94FA" w14:textId="77777777" w:rsidR="00143CDF" w:rsidRPr="00FE333F" w:rsidRDefault="00143CDF" w:rsidP="00143CDF">
      <w:pPr>
        <w:keepLines w:val="0"/>
        <w:tabs>
          <w:tab w:val="left" w:pos="4500"/>
          <w:tab w:val="left" w:pos="4860"/>
          <w:tab w:val="left" w:pos="4950"/>
        </w:tabs>
        <w:spacing w:before="120"/>
        <w:ind w:left="180" w:right="184"/>
        <w:jc w:val="both"/>
        <w:rPr>
          <w:rFonts w:ascii="Times New Roman" w:hAnsi="Times New Roman"/>
          <w:sz w:val="22"/>
          <w:szCs w:val="18"/>
          <w:lang w:val="es-MX"/>
        </w:rPr>
      </w:pPr>
      <w:r w:rsidRPr="00FE333F">
        <w:rPr>
          <w:rFonts w:ascii="Times New Roman" w:hAnsi="Times New Roman"/>
          <w:sz w:val="22"/>
          <w:szCs w:val="18"/>
          <w:lang w:val="es-MX"/>
        </w:rPr>
        <w:t xml:space="preserve">Y la fe universal es ésta: Que adoramos a un solo Dios en Trinidad, y Trinidad en Unidad, sin confundir las Personas, ni dividir la substancia. Porque es una la persona del Padre, otra la del Hijo y otra la del Espíritu Santo; </w:t>
      </w:r>
      <w:proofErr w:type="spellStart"/>
      <w:r w:rsidRPr="00FE333F">
        <w:rPr>
          <w:rFonts w:ascii="Times New Roman" w:hAnsi="Times New Roman"/>
          <w:sz w:val="22"/>
          <w:szCs w:val="18"/>
          <w:lang w:val="es-MX"/>
        </w:rPr>
        <w:t>mas</w:t>
      </w:r>
      <w:proofErr w:type="spellEnd"/>
      <w:r w:rsidRPr="00FE333F">
        <w:rPr>
          <w:rFonts w:ascii="Times New Roman" w:hAnsi="Times New Roman"/>
          <w:sz w:val="22"/>
          <w:szCs w:val="18"/>
          <w:lang w:val="es-MX"/>
        </w:rPr>
        <w:t xml:space="preserve"> la Divinidad del Padre, del Hijo y del Espíritu es toda una, igual la gloria, coeterna la Majestad.</w:t>
      </w:r>
    </w:p>
    <w:p w14:paraId="544BFEC8" w14:textId="77777777" w:rsidR="00143CDF" w:rsidRPr="00FE333F" w:rsidRDefault="00143CDF" w:rsidP="00143CDF">
      <w:pPr>
        <w:keepLines w:val="0"/>
        <w:tabs>
          <w:tab w:val="left" w:pos="4500"/>
          <w:tab w:val="left" w:pos="4860"/>
          <w:tab w:val="left" w:pos="4950"/>
        </w:tabs>
        <w:spacing w:before="120" w:after="100" w:afterAutospacing="1"/>
        <w:ind w:left="187" w:right="187"/>
        <w:jc w:val="both"/>
        <w:rPr>
          <w:rFonts w:ascii="Times New Roman" w:hAnsi="Times New Roman"/>
          <w:sz w:val="22"/>
          <w:szCs w:val="18"/>
          <w:lang w:val="es-MX"/>
        </w:rPr>
      </w:pPr>
      <w:r w:rsidRPr="00FE333F">
        <w:rPr>
          <w:rFonts w:ascii="Times New Roman" w:hAnsi="Times New Roman"/>
          <w:sz w:val="22"/>
          <w:szCs w:val="18"/>
          <w:lang w:val="es-MX"/>
        </w:rPr>
        <w:t xml:space="preserve">Así como es el Padre, así el Hijo, así el Espíritu Santo. Increado es el Padre, increado el Hijo, increado el Espíritu Santo. Incomprensible es el Padre, incomprensible el Hijo, incomprensible el Espíritu Santo. Eterno es el Padre, eterno el Hijo, eterno el Espíritu Santo. </w:t>
      </w:r>
      <w:proofErr w:type="gramStart"/>
      <w:r w:rsidRPr="00FE333F">
        <w:rPr>
          <w:rFonts w:ascii="Times New Roman" w:hAnsi="Times New Roman"/>
          <w:sz w:val="22"/>
          <w:szCs w:val="18"/>
          <w:lang w:val="es-MX"/>
        </w:rPr>
        <w:t>Y</w:t>
      </w:r>
      <w:proofErr w:type="gramEnd"/>
      <w:r w:rsidRPr="00FE333F">
        <w:rPr>
          <w:rFonts w:ascii="Times New Roman" w:hAnsi="Times New Roman"/>
          <w:sz w:val="22"/>
          <w:szCs w:val="18"/>
          <w:lang w:val="es-MX"/>
        </w:rPr>
        <w:t xml:space="preserve"> sin embargo, no son tres eternos, sino un solo eterno; como también no son tres incomprensibles, ni tres increados, sino un solo increado y un solo incomprensible. </w:t>
      </w:r>
      <w:proofErr w:type="gramStart"/>
      <w:r w:rsidRPr="00FE333F">
        <w:rPr>
          <w:rFonts w:ascii="Times New Roman" w:hAnsi="Times New Roman"/>
          <w:sz w:val="22"/>
          <w:szCs w:val="18"/>
          <w:lang w:val="es-MX"/>
        </w:rPr>
        <w:t>Igualmente</w:t>
      </w:r>
      <w:proofErr w:type="gramEnd"/>
      <w:r w:rsidRPr="00FE333F">
        <w:rPr>
          <w:rFonts w:ascii="Times New Roman" w:hAnsi="Times New Roman"/>
          <w:sz w:val="22"/>
          <w:szCs w:val="18"/>
          <w:lang w:val="es-MX"/>
        </w:rPr>
        <w:t xml:space="preserve"> omnipotente el Padre, omnipotente el Hijo, omnipotente el Espíritu Santo. Y, sin embargo, no son tres omnipotentes, sino uno omnipotente.</w:t>
      </w:r>
    </w:p>
    <w:p w14:paraId="027A0ED5" w14:textId="77777777" w:rsidR="00143CDF" w:rsidRPr="00FE333F" w:rsidRDefault="00143CDF" w:rsidP="00143CDF">
      <w:pPr>
        <w:keepLines w:val="0"/>
        <w:tabs>
          <w:tab w:val="left" w:pos="4500"/>
          <w:tab w:val="left" w:pos="4860"/>
          <w:tab w:val="left" w:pos="4950"/>
        </w:tabs>
        <w:spacing w:before="120"/>
        <w:ind w:left="180" w:right="184"/>
        <w:jc w:val="both"/>
        <w:rPr>
          <w:rFonts w:ascii="Times New Roman" w:hAnsi="Times New Roman"/>
          <w:sz w:val="22"/>
          <w:szCs w:val="18"/>
          <w:lang w:val="es-MX"/>
        </w:rPr>
      </w:pPr>
      <w:r w:rsidRPr="00FE333F">
        <w:rPr>
          <w:rFonts w:ascii="Times New Roman" w:hAnsi="Times New Roman"/>
          <w:sz w:val="22"/>
          <w:szCs w:val="18"/>
          <w:lang w:val="es-MX"/>
        </w:rPr>
        <w:t xml:space="preserve">Asimismo, el Padre es Dios, el Hijo es Dios, el Espíritu Santo es Dios. </w:t>
      </w:r>
      <w:proofErr w:type="gramStart"/>
      <w:r w:rsidRPr="00FE333F">
        <w:rPr>
          <w:rFonts w:ascii="Times New Roman" w:hAnsi="Times New Roman"/>
          <w:sz w:val="22"/>
          <w:szCs w:val="18"/>
          <w:lang w:val="es-MX"/>
        </w:rPr>
        <w:t>Y</w:t>
      </w:r>
      <w:proofErr w:type="gramEnd"/>
      <w:r w:rsidRPr="00FE333F">
        <w:rPr>
          <w:rFonts w:ascii="Times New Roman" w:hAnsi="Times New Roman"/>
          <w:sz w:val="22"/>
          <w:szCs w:val="18"/>
          <w:lang w:val="es-MX"/>
        </w:rPr>
        <w:t xml:space="preserve"> sin embargo, no son tres Dioses, sino un solo Dios. Así también, Señor es el Padre, Señor es el Hijo, Señor es el Espíritu Santo. </w:t>
      </w:r>
      <w:proofErr w:type="gramStart"/>
      <w:r w:rsidRPr="00FE333F">
        <w:rPr>
          <w:rFonts w:ascii="Times New Roman" w:hAnsi="Times New Roman"/>
          <w:sz w:val="22"/>
          <w:szCs w:val="18"/>
          <w:lang w:val="es-MX"/>
        </w:rPr>
        <w:t>Y</w:t>
      </w:r>
      <w:proofErr w:type="gramEnd"/>
      <w:r w:rsidRPr="00FE333F">
        <w:rPr>
          <w:rFonts w:ascii="Times New Roman" w:hAnsi="Times New Roman"/>
          <w:sz w:val="22"/>
          <w:szCs w:val="18"/>
          <w:lang w:val="es-MX"/>
        </w:rPr>
        <w:t xml:space="preserve"> sin embargo, no son tres Señores, sino un solo Señor. </w:t>
      </w:r>
      <w:proofErr w:type="gramStart"/>
      <w:r w:rsidRPr="00FE333F">
        <w:rPr>
          <w:rFonts w:ascii="Times New Roman" w:hAnsi="Times New Roman"/>
          <w:sz w:val="22"/>
          <w:szCs w:val="18"/>
          <w:lang w:val="es-MX"/>
        </w:rPr>
        <w:t>Porque</w:t>
      </w:r>
      <w:proofErr w:type="gramEnd"/>
      <w:r w:rsidRPr="00FE333F">
        <w:rPr>
          <w:rFonts w:ascii="Times New Roman" w:hAnsi="Times New Roman"/>
          <w:sz w:val="22"/>
          <w:szCs w:val="18"/>
          <w:lang w:val="es-MX"/>
        </w:rPr>
        <w:t xml:space="preserve"> así como la verdad cristiana nos obliga a reconocer que cada una de las Personas de por sí es Dios y Señor, así la religión cristiana nos prohíbe decir que hay tres Dioses o tres Señores. </w:t>
      </w:r>
    </w:p>
    <w:p w14:paraId="1F97C27E" w14:textId="312DF1A6" w:rsidR="00143CDF" w:rsidRPr="00FE333F" w:rsidRDefault="00143CDF" w:rsidP="00143CDF">
      <w:pPr>
        <w:keepLines w:val="0"/>
        <w:tabs>
          <w:tab w:val="left" w:pos="4500"/>
          <w:tab w:val="left" w:pos="4860"/>
          <w:tab w:val="left" w:pos="4950"/>
        </w:tabs>
        <w:spacing w:before="120"/>
        <w:ind w:left="180" w:right="184"/>
        <w:jc w:val="both"/>
        <w:rPr>
          <w:rFonts w:ascii="Times New Roman" w:hAnsi="Times New Roman"/>
          <w:sz w:val="22"/>
          <w:szCs w:val="18"/>
          <w:lang w:val="es-MX"/>
        </w:rPr>
      </w:pPr>
      <w:r w:rsidRPr="00FE333F">
        <w:rPr>
          <w:rFonts w:ascii="Times New Roman" w:hAnsi="Times New Roman"/>
          <w:sz w:val="22"/>
          <w:szCs w:val="18"/>
          <w:lang w:val="es-MX"/>
        </w:rPr>
        <w:lastRenderedPageBreak/>
        <w:t xml:space="preserve">El Padre por nadie es hecho, ni creado, ni engendrado. El Hijo es sólo del Padre, no hecho, ni creado, </w:t>
      </w:r>
      <w:r w:rsidR="001F5FE6">
        <w:rPr>
          <w:rFonts w:ascii="Times New Roman" w:hAnsi="Times New Roman"/>
          <w:sz w:val="22"/>
          <w:szCs w:val="18"/>
          <w:lang w:val="es-MX"/>
        </w:rPr>
        <w:t xml:space="preserve">sino </w:t>
      </w:r>
      <w:r w:rsidRPr="00FE333F">
        <w:rPr>
          <w:rFonts w:ascii="Times New Roman" w:hAnsi="Times New Roman"/>
          <w:sz w:val="22"/>
          <w:szCs w:val="18"/>
          <w:lang w:val="es-MX"/>
        </w:rPr>
        <w:t xml:space="preserve">engendrado. El Espíritu Santo es del Padre, no hecho, ni creado, ni engendrado, sino procedente. Hay, pues, un Padre, no tres Padres; un Hijo, no tres Hijos; un Espíritu Santo, no tres Espíritus Santos. Y en esta Trinidad nadie es primero ni postrero, ni nadie mayor ni menor; sino que todas las tres Personas son coeternas juntamente y </w:t>
      </w:r>
      <w:proofErr w:type="spellStart"/>
      <w:r w:rsidRPr="00FE333F">
        <w:rPr>
          <w:rFonts w:ascii="Times New Roman" w:hAnsi="Times New Roman"/>
          <w:sz w:val="22"/>
          <w:szCs w:val="18"/>
          <w:lang w:val="es-MX"/>
        </w:rPr>
        <w:t>coiguales</w:t>
      </w:r>
      <w:proofErr w:type="spellEnd"/>
      <w:r w:rsidRPr="00FE333F">
        <w:rPr>
          <w:rFonts w:ascii="Times New Roman" w:hAnsi="Times New Roman"/>
          <w:sz w:val="22"/>
          <w:szCs w:val="18"/>
          <w:lang w:val="es-MX"/>
        </w:rPr>
        <w:t xml:space="preserve">. De manera </w:t>
      </w:r>
      <w:proofErr w:type="gramStart"/>
      <w:r w:rsidRPr="00FE333F">
        <w:rPr>
          <w:rFonts w:ascii="Times New Roman" w:hAnsi="Times New Roman"/>
          <w:sz w:val="22"/>
          <w:szCs w:val="18"/>
          <w:lang w:val="es-MX"/>
        </w:rPr>
        <w:t>que</w:t>
      </w:r>
      <w:proofErr w:type="gramEnd"/>
      <w:r w:rsidRPr="00FE333F">
        <w:rPr>
          <w:rFonts w:ascii="Times New Roman" w:hAnsi="Times New Roman"/>
          <w:sz w:val="22"/>
          <w:szCs w:val="18"/>
          <w:lang w:val="es-MX"/>
        </w:rPr>
        <w:t xml:space="preserve"> en todo, como queda dicho, se ha de adorar la Unidad en Trinidad, y la Trinidad en Unidad. Por tanto, el que quiera salvarse debe pensar así de la Trinidad. </w:t>
      </w:r>
    </w:p>
    <w:p w14:paraId="1C0D2FB3" w14:textId="77777777" w:rsidR="00143CDF" w:rsidRPr="00FE333F" w:rsidRDefault="00143CDF" w:rsidP="00143CDF">
      <w:pPr>
        <w:keepLines w:val="0"/>
        <w:tabs>
          <w:tab w:val="left" w:pos="4500"/>
          <w:tab w:val="left" w:pos="4860"/>
          <w:tab w:val="left" w:pos="4950"/>
        </w:tabs>
        <w:spacing w:before="120"/>
        <w:ind w:left="-274"/>
        <w:jc w:val="both"/>
        <w:rPr>
          <w:rFonts w:ascii="Times New Roman" w:hAnsi="Times New Roman"/>
          <w:sz w:val="8"/>
          <w:szCs w:val="18"/>
          <w:lang w:val="es-MX"/>
        </w:rPr>
      </w:pPr>
    </w:p>
    <w:p w14:paraId="40EB9AED" w14:textId="77777777" w:rsidR="00143CDF" w:rsidRPr="00FE333F" w:rsidRDefault="00143CDF" w:rsidP="00143CDF">
      <w:pPr>
        <w:keepLines w:val="0"/>
        <w:tabs>
          <w:tab w:val="left" w:pos="4500"/>
          <w:tab w:val="left" w:pos="4860"/>
          <w:tab w:val="left" w:pos="4950"/>
        </w:tabs>
        <w:spacing w:before="120"/>
        <w:ind w:left="-274"/>
        <w:jc w:val="center"/>
        <w:rPr>
          <w:rFonts w:ascii="Times New Roman" w:hAnsi="Times New Roman"/>
          <w:b/>
          <w:smallCaps/>
          <w:sz w:val="20"/>
          <w:szCs w:val="18"/>
          <w:lang w:val="es-MX"/>
        </w:rPr>
      </w:pPr>
      <w:r w:rsidRPr="00FE333F">
        <w:rPr>
          <w:rFonts w:ascii="Times New Roman" w:hAnsi="Times New Roman"/>
          <w:b/>
          <w:smallCaps/>
          <w:sz w:val="20"/>
          <w:szCs w:val="18"/>
          <w:lang w:val="es-MX"/>
        </w:rPr>
        <w:t>La Persona de Cristo</w:t>
      </w:r>
    </w:p>
    <w:p w14:paraId="29A35914" w14:textId="77777777" w:rsidR="00143CDF" w:rsidRPr="00FE333F" w:rsidRDefault="00143CDF" w:rsidP="00143CDF">
      <w:pPr>
        <w:keepLines w:val="0"/>
        <w:tabs>
          <w:tab w:val="left" w:pos="4500"/>
          <w:tab w:val="left" w:pos="4860"/>
          <w:tab w:val="left" w:pos="4950"/>
        </w:tabs>
        <w:spacing w:before="120"/>
        <w:ind w:left="180" w:right="274"/>
        <w:jc w:val="both"/>
        <w:rPr>
          <w:rFonts w:ascii="Times New Roman" w:hAnsi="Times New Roman"/>
          <w:sz w:val="22"/>
          <w:szCs w:val="18"/>
          <w:lang w:val="es-MX"/>
        </w:rPr>
      </w:pPr>
      <w:r w:rsidRPr="00FE333F">
        <w:rPr>
          <w:rFonts w:ascii="Times New Roman" w:hAnsi="Times New Roman"/>
          <w:sz w:val="22"/>
          <w:szCs w:val="18"/>
          <w:lang w:val="es-MX"/>
        </w:rPr>
        <w:t xml:space="preserve">Además, es necesario para la salvación eterna que también crea correctamente en la encarnación de nuestro Señor Jesucristo. Porque la fe verdadera, que creemos y confesamos, es que nuestro Señor Jesucristo, Hijo de Dios, es Dios y hombre; Dios, de la substancia del Padre, engendrado antes de todos los siglos; y hombre, de la substancia de su madre, nacido en el mundo; perfecto Dios y perfecto hombre, subsistente de alma racional y de carne humana; igual al Padre, según su Divinidad; inferior al Padre, según su humanidad. </w:t>
      </w:r>
    </w:p>
    <w:p w14:paraId="7A9D2C14" w14:textId="77777777" w:rsidR="00143CDF" w:rsidRPr="00FE333F" w:rsidRDefault="00143CDF" w:rsidP="00143CDF">
      <w:pPr>
        <w:keepLines w:val="0"/>
        <w:tabs>
          <w:tab w:val="left" w:pos="4500"/>
          <w:tab w:val="left" w:pos="4860"/>
          <w:tab w:val="left" w:pos="4950"/>
        </w:tabs>
        <w:spacing w:before="120"/>
        <w:ind w:left="180" w:right="274"/>
        <w:jc w:val="both"/>
        <w:rPr>
          <w:rFonts w:ascii="Times New Roman" w:hAnsi="Times New Roman"/>
          <w:sz w:val="22"/>
          <w:szCs w:val="18"/>
          <w:lang w:val="es-MX"/>
        </w:rPr>
      </w:pPr>
      <w:r w:rsidRPr="00FE333F">
        <w:rPr>
          <w:rFonts w:ascii="Times New Roman" w:hAnsi="Times New Roman"/>
          <w:sz w:val="22"/>
          <w:szCs w:val="18"/>
          <w:lang w:val="es-MX"/>
        </w:rPr>
        <w:t xml:space="preserve">Quien, aunque sea Dios y hombre, sin embargo, no es dos, sino un solo Cristo; uno, no por conversión de la Divinidad en carne, sino por la asunción de la humanidad en Dios; uno totalmente, no por confusión de substancia, sino por unidad de Persona. Pues como el alma racional y la carne es un solo hombre, así Dios y hombre es un solo Cristo. El que padeció por nuestra salvación, descendió al infierno, resucitó al tercer día de entre los muertos, subió a los cielos, está sentado a la diestra del Padre, Dios Todopoderoso, de donde ha de venir a juzgar a vivos y muertos. A cuya venida todos los hombres resucitarán con sus cuerpos y darán cuenta de sus propias obras. Y los que hubieren obrado bien, irán a la vida eterna; y los que hubieren obrado mal, al fuego eterno. </w:t>
      </w:r>
    </w:p>
    <w:p w14:paraId="7AB0F6F8" w14:textId="77777777" w:rsidR="00143CDF" w:rsidRPr="00FE333F" w:rsidRDefault="00143CDF" w:rsidP="00143CDF">
      <w:pPr>
        <w:keepLines w:val="0"/>
        <w:tabs>
          <w:tab w:val="left" w:pos="4500"/>
          <w:tab w:val="left" w:pos="4860"/>
          <w:tab w:val="left" w:pos="4950"/>
        </w:tabs>
        <w:spacing w:before="120"/>
        <w:ind w:left="180" w:right="274"/>
        <w:jc w:val="both"/>
        <w:rPr>
          <w:rFonts w:ascii="Times New Roman" w:hAnsi="Times New Roman"/>
          <w:sz w:val="22"/>
          <w:szCs w:val="18"/>
          <w:lang w:val="es-MX"/>
        </w:rPr>
      </w:pPr>
      <w:r w:rsidRPr="00FE333F">
        <w:rPr>
          <w:rFonts w:ascii="Times New Roman" w:hAnsi="Times New Roman"/>
          <w:sz w:val="22"/>
          <w:szCs w:val="18"/>
          <w:lang w:val="es-MX"/>
        </w:rPr>
        <w:t>Esta es la fe universal, y quien no la crea fielmente no puede salvarse.</w:t>
      </w:r>
    </w:p>
    <w:p w14:paraId="71FF8419" w14:textId="77777777" w:rsidR="00143CDF" w:rsidRPr="00FE333F" w:rsidRDefault="00143CDF" w:rsidP="00143CDF">
      <w:pPr>
        <w:keepLines w:val="0"/>
        <w:tabs>
          <w:tab w:val="left" w:pos="4500"/>
          <w:tab w:val="left" w:pos="4860"/>
          <w:tab w:val="left" w:pos="4950"/>
        </w:tabs>
        <w:spacing w:before="120"/>
        <w:ind w:left="180" w:right="274"/>
        <w:jc w:val="both"/>
        <w:rPr>
          <w:rFonts w:ascii="Times New Roman" w:hAnsi="Times New Roman"/>
          <w:sz w:val="20"/>
          <w:szCs w:val="18"/>
          <w:lang w:val="es-MX"/>
        </w:rPr>
      </w:pPr>
      <w:r w:rsidRPr="00FE333F">
        <w:rPr>
          <w:rFonts w:ascii="Times New Roman" w:hAnsi="Times New Roman"/>
          <w:sz w:val="20"/>
          <w:szCs w:val="18"/>
          <w:lang w:val="es-MX"/>
        </w:rPr>
        <w:t xml:space="preserve">Amén. </w:t>
      </w:r>
    </w:p>
    <w:p w14:paraId="05551047" w14:textId="77777777" w:rsidR="00505B5E" w:rsidRPr="00FE333F" w:rsidRDefault="00505B5E" w:rsidP="00143CDF">
      <w:pPr>
        <w:keepLines w:val="0"/>
        <w:tabs>
          <w:tab w:val="left" w:pos="4500"/>
          <w:tab w:val="left" w:pos="4860"/>
          <w:tab w:val="left" w:pos="4950"/>
        </w:tabs>
        <w:spacing w:before="120"/>
        <w:ind w:left="180" w:right="274"/>
        <w:jc w:val="both"/>
        <w:rPr>
          <w:rFonts w:ascii="Times New Roman" w:hAnsi="Times New Roman"/>
          <w:sz w:val="20"/>
          <w:szCs w:val="18"/>
          <w:lang w:val="es-MX"/>
        </w:rPr>
      </w:pPr>
    </w:p>
    <w:p w14:paraId="727BA498" w14:textId="77777777" w:rsidR="00143CDF" w:rsidRPr="00FE333F" w:rsidRDefault="00143CDF" w:rsidP="00143CDF">
      <w:pPr>
        <w:keepLines w:val="0"/>
        <w:tabs>
          <w:tab w:val="left" w:pos="4500"/>
          <w:tab w:val="left" w:pos="4860"/>
          <w:tab w:val="left" w:pos="4950"/>
        </w:tabs>
        <w:spacing w:before="120"/>
        <w:ind w:left="180" w:right="-176"/>
        <w:jc w:val="both"/>
        <w:rPr>
          <w:rFonts w:eastAsia="Calibri"/>
          <w:b/>
          <w:sz w:val="2"/>
          <w:szCs w:val="28"/>
          <w:lang w:val="es-MX"/>
        </w:rPr>
      </w:pPr>
    </w:p>
    <w:p w14:paraId="4EE20391" w14:textId="77777777" w:rsidR="00143CDF" w:rsidRPr="00476C2D" w:rsidRDefault="00143CDF" w:rsidP="00476C2D">
      <w:pPr>
        <w:keepLines w:val="0"/>
        <w:tabs>
          <w:tab w:val="left" w:pos="180"/>
          <w:tab w:val="left" w:pos="4500"/>
          <w:tab w:val="left" w:pos="4860"/>
          <w:tab w:val="left" w:pos="4950"/>
        </w:tabs>
        <w:spacing w:before="120"/>
        <w:ind w:left="180" w:right="-176"/>
        <w:rPr>
          <w:rFonts w:eastAsia="Calibri"/>
          <w:b/>
          <w:smallCaps/>
          <w:sz w:val="28"/>
          <w:szCs w:val="28"/>
          <w:lang w:val="es-MX"/>
        </w:rPr>
      </w:pPr>
      <w:r w:rsidRPr="00476C2D">
        <w:rPr>
          <w:rFonts w:eastAsia="Calibri"/>
          <w:b/>
          <w:smallCaps/>
          <w:sz w:val="28"/>
          <w:szCs w:val="28"/>
          <w:lang w:val="es-MX"/>
        </w:rPr>
        <w:lastRenderedPageBreak/>
        <w:t>Introducción al catecismo de Heidelberg</w:t>
      </w:r>
    </w:p>
    <w:p w14:paraId="4FAFA60B" w14:textId="77777777" w:rsidR="00143CDF" w:rsidRPr="00FE333F" w:rsidRDefault="00143CDF" w:rsidP="00143CDF">
      <w:pPr>
        <w:keepLines w:val="0"/>
        <w:tabs>
          <w:tab w:val="left" w:pos="4500"/>
          <w:tab w:val="left" w:pos="4860"/>
          <w:tab w:val="left" w:pos="4950"/>
        </w:tabs>
        <w:spacing w:before="240"/>
        <w:ind w:left="187" w:right="-173"/>
        <w:jc w:val="both"/>
        <w:rPr>
          <w:rFonts w:eastAsia="Calibri"/>
          <w:sz w:val="20"/>
          <w:szCs w:val="28"/>
          <w:lang w:val="es-MX"/>
        </w:rPr>
      </w:pPr>
      <w:r w:rsidRPr="00FE333F">
        <w:rPr>
          <w:rFonts w:eastAsia="Calibri"/>
          <w:sz w:val="20"/>
          <w:szCs w:val="28"/>
          <w:lang w:val="es-MX"/>
        </w:rPr>
        <w:t xml:space="preserve">Este catecismo o instrucción en la fe cristiana, recibió su nombre del lugar de su origen, Heidelberg, Alemania, la capital del Electorado del Palatinado. Para que la fe reformada pudiera enseñarse y mantenerse en su dominio, el elector piadoso Federico III encargó a Zacarías </w:t>
      </w:r>
      <w:proofErr w:type="spellStart"/>
      <w:r w:rsidRPr="00FE333F">
        <w:rPr>
          <w:rFonts w:eastAsia="Calibri"/>
          <w:sz w:val="20"/>
          <w:szCs w:val="28"/>
          <w:lang w:val="es-MX"/>
        </w:rPr>
        <w:t>Ursino</w:t>
      </w:r>
      <w:proofErr w:type="spellEnd"/>
      <w:r w:rsidRPr="00FE333F">
        <w:rPr>
          <w:rFonts w:eastAsia="Calibri"/>
          <w:sz w:val="20"/>
          <w:szCs w:val="28"/>
          <w:lang w:val="es-MX"/>
        </w:rPr>
        <w:t xml:space="preserve">, profesor de la Universidad de Heidelberg, y a Gaspar </w:t>
      </w:r>
      <w:proofErr w:type="spellStart"/>
      <w:r w:rsidRPr="00FE333F">
        <w:rPr>
          <w:rFonts w:eastAsia="Calibri"/>
          <w:sz w:val="20"/>
          <w:szCs w:val="28"/>
          <w:lang w:val="es-MX"/>
        </w:rPr>
        <w:t>Oleviano</w:t>
      </w:r>
      <w:proofErr w:type="spellEnd"/>
      <w:r w:rsidRPr="00FE333F">
        <w:rPr>
          <w:rFonts w:eastAsia="Calibri"/>
          <w:sz w:val="20"/>
          <w:szCs w:val="28"/>
          <w:lang w:val="es-MX"/>
        </w:rPr>
        <w:t xml:space="preserve">, predicador de la corte, que preparara un manual para instruir a los jóvenes y guiar a los pastores y maestros en </w:t>
      </w:r>
      <w:proofErr w:type="gramStart"/>
      <w:r w:rsidRPr="00FE333F">
        <w:rPr>
          <w:rFonts w:eastAsia="Calibri"/>
          <w:sz w:val="20"/>
          <w:szCs w:val="28"/>
          <w:lang w:val="es-MX"/>
        </w:rPr>
        <w:t>el doctrinas básicas</w:t>
      </w:r>
      <w:proofErr w:type="gramEnd"/>
      <w:r w:rsidRPr="00FE333F">
        <w:rPr>
          <w:rFonts w:eastAsia="Calibri"/>
          <w:sz w:val="20"/>
          <w:szCs w:val="28"/>
          <w:lang w:val="es-MX"/>
        </w:rPr>
        <w:t xml:space="preserve"> de la fe cristiana. Preparado con el asesoramiento y la cooperación de toda la facultad de teología, aprobado de todo corazón por el propio Elector y sancionado por la reunión sinódica de prominentes predicadores y teólogos reformados, se publicó por primera vez en Heidelberg con un prefacio del 19 de enero de 1563.</w:t>
      </w:r>
    </w:p>
    <w:p w14:paraId="2081E211" w14:textId="77777777" w:rsidR="00143CDF" w:rsidRPr="00FE333F" w:rsidRDefault="00143CDF" w:rsidP="00143CDF">
      <w:pPr>
        <w:keepLines w:val="0"/>
        <w:tabs>
          <w:tab w:val="left" w:pos="4500"/>
          <w:tab w:val="left" w:pos="4860"/>
          <w:tab w:val="left" w:pos="4950"/>
        </w:tabs>
        <w:spacing w:before="240"/>
        <w:ind w:left="187" w:right="-173"/>
        <w:jc w:val="both"/>
        <w:rPr>
          <w:rFonts w:eastAsia="Calibri"/>
          <w:sz w:val="20"/>
          <w:szCs w:val="28"/>
          <w:lang w:val="es-MX"/>
        </w:rPr>
      </w:pPr>
      <w:r w:rsidRPr="00FE333F">
        <w:rPr>
          <w:rFonts w:eastAsia="Calibri"/>
          <w:b/>
          <w:bCs/>
          <w:sz w:val="22"/>
          <w:szCs w:val="32"/>
          <w:lang w:val="es-MX"/>
        </w:rPr>
        <w:t xml:space="preserve">El Gran Sínodo de </w:t>
      </w:r>
      <w:proofErr w:type="spellStart"/>
      <w:r w:rsidRPr="00FE333F">
        <w:rPr>
          <w:rFonts w:eastAsia="Calibri"/>
          <w:b/>
          <w:bCs/>
          <w:sz w:val="22"/>
          <w:szCs w:val="32"/>
          <w:lang w:val="es-MX"/>
        </w:rPr>
        <w:t>Dort</w:t>
      </w:r>
      <w:proofErr w:type="spellEnd"/>
      <w:r w:rsidRPr="00FE333F">
        <w:rPr>
          <w:rFonts w:eastAsia="Calibri"/>
          <w:b/>
          <w:bCs/>
          <w:sz w:val="22"/>
          <w:szCs w:val="32"/>
          <w:lang w:val="es-MX"/>
        </w:rPr>
        <w:t xml:space="preserve"> (1618–1619) declaró que el Catecismo de Heidelberg estaba en todos los aspectos en armonía con la Palabra de Dios y requería que los titulares de cargos se suscribieran a él.</w:t>
      </w:r>
      <w:r w:rsidRPr="00FE333F">
        <w:rPr>
          <w:rFonts w:eastAsia="Calibri"/>
          <w:sz w:val="22"/>
          <w:szCs w:val="32"/>
          <w:lang w:val="es-MX"/>
        </w:rPr>
        <w:t xml:space="preserve"> </w:t>
      </w:r>
      <w:r w:rsidRPr="00FE333F">
        <w:rPr>
          <w:rFonts w:eastAsia="Calibri"/>
          <w:sz w:val="20"/>
          <w:szCs w:val="28"/>
          <w:lang w:val="es-MX"/>
        </w:rPr>
        <w:t>Fue llamado "un compendio admirablemente compuesto de la doctrina cristiana ortodoxa, sabiamente adaptado para la comprensión de los jóvenes, y también para la instrucción más elaborada de los adultos". El Sínodo emitió instrucciones para que los padres lo usen en la enseñanza de sus hijos, para instructores en las escuelas y para pastores en cada día del Señor.</w:t>
      </w:r>
    </w:p>
    <w:p w14:paraId="31CA797F" w14:textId="77777777" w:rsidR="00143CDF" w:rsidRPr="00FE333F" w:rsidRDefault="00143CDF" w:rsidP="00143CDF">
      <w:pPr>
        <w:keepLines w:val="0"/>
        <w:tabs>
          <w:tab w:val="left" w:pos="4500"/>
          <w:tab w:val="left" w:pos="4860"/>
          <w:tab w:val="left" w:pos="4950"/>
        </w:tabs>
        <w:spacing w:before="240"/>
        <w:ind w:left="180" w:right="-176"/>
        <w:jc w:val="both"/>
        <w:rPr>
          <w:rFonts w:eastAsia="Calibri"/>
          <w:sz w:val="20"/>
          <w:szCs w:val="28"/>
          <w:lang w:val="es-MX"/>
        </w:rPr>
      </w:pPr>
      <w:r w:rsidRPr="00FE333F">
        <w:rPr>
          <w:rFonts w:eastAsia="Calibri"/>
          <w:sz w:val="20"/>
          <w:szCs w:val="28"/>
          <w:lang w:val="es-MX"/>
        </w:rPr>
        <w:t>Ha sido, merecidamente, el catecismo más utilizado e influyente del período de la Reforma. Las iglesias reformadas de Alemania, los Países Bajos, Hungría, Transilvania y Polonia lo adoptaron. Entre los treinta idiomas a los que se ha traducido el catecismo se encuentran el holandés, inglés, francés, polaco, húngaro, griego, lituano, hebreo, italiano, bohemio, javanés, árabe, singalés y malayo. En América del Norte se adoptó como un estándar de la Iglesia Reformada en los Estados Unidos desde el comienzo de su historia.</w:t>
      </w:r>
    </w:p>
    <w:p w14:paraId="5783F098" w14:textId="6DFA0686" w:rsidR="004738B1" w:rsidRPr="00FE333F" w:rsidRDefault="00143CDF" w:rsidP="00742082">
      <w:pPr>
        <w:keepLines w:val="0"/>
        <w:tabs>
          <w:tab w:val="left" w:pos="4500"/>
          <w:tab w:val="left" w:pos="4860"/>
          <w:tab w:val="left" w:pos="4950"/>
        </w:tabs>
        <w:spacing w:before="240"/>
        <w:ind w:left="180" w:right="-176"/>
        <w:jc w:val="both"/>
        <w:rPr>
          <w:rFonts w:ascii="Times New Roman" w:eastAsia="Calibri" w:hAnsi="Times New Roman"/>
          <w:b/>
          <w:szCs w:val="24"/>
          <w:lang w:val="es-MX"/>
        </w:rPr>
      </w:pPr>
      <w:r w:rsidRPr="00FE333F">
        <w:rPr>
          <w:rFonts w:eastAsia="Calibri"/>
          <w:sz w:val="20"/>
          <w:szCs w:val="28"/>
          <w:lang w:val="es-MX"/>
        </w:rPr>
        <w:t>En 1820, la primera versión en inglés del Catecismo apareció en los Estados Unidos. En 1863 se realizó una nueva traducción al inglés, llamada la versión del tricentenario (300 años). La Iglesia Reformada en los Estados Unidos revisó esta edición en 1950 y 1986. Posteriormente se agregaron referencias bíblicas y varias mejoras hasta que alcanzó su forma actual en 2011.</w:t>
      </w:r>
      <w:r w:rsidRPr="00FE333F">
        <w:rPr>
          <w:rFonts w:eastAsia="Calibri"/>
          <w:sz w:val="28"/>
          <w:szCs w:val="28"/>
          <w:lang w:val="es-MX"/>
        </w:rPr>
        <w:br w:type="page"/>
      </w:r>
    </w:p>
    <w:p w14:paraId="405F3F1D" w14:textId="77777777" w:rsidR="00076C55" w:rsidRPr="00FE333F" w:rsidRDefault="00076C55" w:rsidP="00076C55">
      <w:pPr>
        <w:pStyle w:val="Heading1"/>
        <w:tabs>
          <w:tab w:val="left" w:pos="4500"/>
          <w:tab w:val="left" w:pos="4860"/>
          <w:tab w:val="left" w:pos="4950"/>
        </w:tabs>
        <w:ind w:left="-270"/>
        <w:jc w:val="center"/>
        <w:rPr>
          <w:sz w:val="36"/>
          <w:szCs w:val="18"/>
          <w:lang w:val="es-MX"/>
        </w:rPr>
      </w:pPr>
      <w:bookmarkStart w:id="5" w:name="_Toc514841860"/>
      <w:bookmarkStart w:id="6" w:name="_Toc515353926"/>
    </w:p>
    <w:p w14:paraId="1698D85A" w14:textId="77777777" w:rsidR="00F40A2B" w:rsidRPr="00FE333F" w:rsidRDefault="00F40A2B" w:rsidP="00F40A2B">
      <w:pPr>
        <w:pStyle w:val="BodyText"/>
        <w:rPr>
          <w:sz w:val="22"/>
          <w:szCs w:val="18"/>
          <w:lang w:val="es-MX"/>
        </w:rPr>
      </w:pPr>
    </w:p>
    <w:p w14:paraId="45045145" w14:textId="122E2FEF" w:rsidR="004738B1" w:rsidRPr="00FE333F" w:rsidRDefault="004738B1" w:rsidP="00076C55">
      <w:pPr>
        <w:pStyle w:val="Heading1"/>
        <w:tabs>
          <w:tab w:val="left" w:pos="4500"/>
          <w:tab w:val="left" w:pos="4860"/>
          <w:tab w:val="left" w:pos="4950"/>
        </w:tabs>
        <w:ind w:left="-270"/>
        <w:jc w:val="center"/>
        <w:rPr>
          <w:sz w:val="40"/>
          <w:lang w:val="es-MX"/>
        </w:rPr>
      </w:pPr>
      <w:r w:rsidRPr="00FE333F">
        <w:rPr>
          <w:sz w:val="40"/>
          <w:lang w:val="es-MX"/>
        </w:rPr>
        <w:t>CATECISMO DE HEIDELBERG</w:t>
      </w:r>
      <w:bookmarkEnd w:id="5"/>
      <w:bookmarkEnd w:id="6"/>
    </w:p>
    <w:p w14:paraId="351A45DD" w14:textId="77777777" w:rsidR="004738B1" w:rsidRPr="00FE333F" w:rsidRDefault="004738B1" w:rsidP="00076C55">
      <w:pPr>
        <w:pStyle w:val="Heading3"/>
        <w:tabs>
          <w:tab w:val="left" w:pos="4500"/>
          <w:tab w:val="left" w:pos="4860"/>
          <w:tab w:val="left" w:pos="4950"/>
        </w:tabs>
        <w:spacing w:before="240"/>
        <w:ind w:left="-270"/>
        <w:jc w:val="center"/>
        <w:rPr>
          <w:lang w:val="es-MX"/>
        </w:rPr>
      </w:pPr>
      <w:bookmarkStart w:id="7" w:name="_Toc514841861"/>
      <w:bookmarkStart w:id="8" w:name="_Toc515353927"/>
      <w:r w:rsidRPr="00FE333F">
        <w:rPr>
          <w:lang w:val="es-MX"/>
        </w:rPr>
        <w:t>INTRODUCCIÓN</w:t>
      </w:r>
      <w:bookmarkEnd w:id="7"/>
      <w:bookmarkEnd w:id="8"/>
    </w:p>
    <w:p w14:paraId="0E7F4AED" w14:textId="77777777" w:rsidR="00970339" w:rsidRPr="00FE333F" w:rsidRDefault="00970339" w:rsidP="00970339">
      <w:pPr>
        <w:pStyle w:val="BodyText"/>
        <w:rPr>
          <w:sz w:val="22"/>
          <w:szCs w:val="18"/>
          <w:lang w:val="es-MX"/>
        </w:rPr>
      </w:pPr>
    </w:p>
    <w:p w14:paraId="4BF70ED1" w14:textId="77777777" w:rsidR="004738B1" w:rsidRPr="00FE333F" w:rsidRDefault="004738B1" w:rsidP="00076C55">
      <w:pPr>
        <w:pStyle w:val="NoSpacing"/>
        <w:tabs>
          <w:tab w:val="left" w:pos="4500"/>
          <w:tab w:val="left" w:pos="4860"/>
          <w:tab w:val="left" w:pos="4950"/>
        </w:tabs>
        <w:ind w:left="-270"/>
        <w:jc w:val="center"/>
        <w:rPr>
          <w:rFonts w:ascii="Times New Roman" w:hAnsi="Times New Roman"/>
          <w:b/>
          <w:sz w:val="14"/>
          <w:szCs w:val="24"/>
          <w:lang w:val="es-MX"/>
        </w:rPr>
      </w:pPr>
    </w:p>
    <w:p w14:paraId="60005877" w14:textId="41137CE5" w:rsidR="004738B1" w:rsidRPr="00FE333F" w:rsidRDefault="00A433D9" w:rsidP="00076C55">
      <w:pPr>
        <w:pStyle w:val="NoSpacing"/>
        <w:tabs>
          <w:tab w:val="left" w:pos="4500"/>
          <w:tab w:val="left" w:pos="4860"/>
          <w:tab w:val="left" w:pos="4950"/>
        </w:tabs>
        <w:ind w:left="-270"/>
        <w:jc w:val="center"/>
        <w:rPr>
          <w:rFonts w:ascii="Times New Roman" w:hAnsi="Times New Roman"/>
          <w:b/>
          <w:szCs w:val="24"/>
          <w:lang w:val="es-MX"/>
        </w:rPr>
      </w:pPr>
      <w:r w:rsidRPr="00FE333F">
        <w:rPr>
          <w:rFonts w:ascii="Times New Roman" w:hAnsi="Times New Roman"/>
          <w:b/>
          <w:smallCaps/>
          <w:szCs w:val="24"/>
          <w:lang w:val="es-MX"/>
        </w:rPr>
        <w:t xml:space="preserve">Día del Señor </w:t>
      </w:r>
      <w:r w:rsidR="004738B1" w:rsidRPr="00FE333F">
        <w:rPr>
          <w:rFonts w:ascii="Times New Roman" w:hAnsi="Times New Roman"/>
          <w:b/>
          <w:szCs w:val="24"/>
          <w:lang w:val="es-MX"/>
        </w:rPr>
        <w:t>1</w:t>
      </w:r>
    </w:p>
    <w:p w14:paraId="512938A2" w14:textId="77777777" w:rsidR="004738B1" w:rsidRPr="00FE333F" w:rsidRDefault="004738B1" w:rsidP="0094708C">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¿Cuál es tu único consuelo tanto en la vida como en la muerte? </w:t>
      </w:r>
    </w:p>
    <w:p w14:paraId="356E91DE" w14:textId="77777777" w:rsidR="004738B1" w:rsidRPr="00FE333F" w:rsidRDefault="004738B1" w:rsidP="00076C55">
      <w:pPr>
        <w:pStyle w:val="NoSpacing"/>
        <w:tabs>
          <w:tab w:val="left" w:pos="4500"/>
          <w:tab w:val="left" w:pos="4860"/>
          <w:tab w:val="left" w:pos="4950"/>
        </w:tabs>
        <w:ind w:left="-270"/>
        <w:jc w:val="both"/>
        <w:rPr>
          <w:rFonts w:ascii="Times New Roman" w:hAnsi="Times New Roman"/>
          <w:sz w:val="14"/>
          <w:szCs w:val="20"/>
          <w:lang w:val="es-MX"/>
        </w:rPr>
      </w:pPr>
    </w:p>
    <w:p w14:paraId="6DDEC484" w14:textId="61808DBD" w:rsidR="004738B1" w:rsidRPr="00FE333F" w:rsidRDefault="00A61D53" w:rsidP="00076C5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Que yo, con cuerpo y alma, tanto en la vida como en la muerte</w:t>
      </w:r>
      <w:r w:rsidR="00A9186B" w:rsidRPr="00FE333F">
        <w:rPr>
          <w:rFonts w:ascii="Times New Roman" w:hAnsi="Times New Roman"/>
          <w:szCs w:val="24"/>
          <w:lang w:val="es-MX"/>
        </w:rPr>
        <w:t xml:space="preserve"> [1]</w:t>
      </w:r>
      <w:r w:rsidRPr="00FE333F">
        <w:rPr>
          <w:rFonts w:ascii="Times New Roman" w:hAnsi="Times New Roman"/>
          <w:szCs w:val="24"/>
          <w:lang w:val="es-MX"/>
        </w:rPr>
        <w:t>, no soy dueño de mi vida</w:t>
      </w:r>
      <w:r w:rsidR="00FF3267" w:rsidRPr="00FE333F">
        <w:rPr>
          <w:rFonts w:ascii="Times New Roman" w:hAnsi="Times New Roman"/>
          <w:szCs w:val="24"/>
          <w:lang w:val="es-MX"/>
        </w:rPr>
        <w:t xml:space="preserve"> [2]</w:t>
      </w:r>
      <w:r w:rsidRPr="00FE333F">
        <w:rPr>
          <w:rFonts w:ascii="Times New Roman" w:hAnsi="Times New Roman"/>
          <w:szCs w:val="24"/>
          <w:lang w:val="es-MX"/>
        </w:rPr>
        <w:t>; sino que pertenezco a mi fiel Salvador Jesucristo</w:t>
      </w:r>
      <w:r w:rsidR="00FF3267" w:rsidRPr="00FE333F">
        <w:rPr>
          <w:rFonts w:ascii="Times New Roman" w:hAnsi="Times New Roman"/>
          <w:szCs w:val="24"/>
          <w:lang w:val="es-MX"/>
        </w:rPr>
        <w:t xml:space="preserve"> [3]</w:t>
      </w:r>
      <w:r w:rsidRPr="00FE333F">
        <w:rPr>
          <w:rFonts w:ascii="Times New Roman" w:hAnsi="Times New Roman"/>
          <w:szCs w:val="24"/>
          <w:lang w:val="es-MX"/>
        </w:rPr>
        <w:t>, quien con su preciosa sangre</w:t>
      </w:r>
      <w:r w:rsidR="00F1221E" w:rsidRPr="00FE333F">
        <w:rPr>
          <w:rFonts w:ascii="Times New Roman" w:hAnsi="Times New Roman"/>
          <w:szCs w:val="24"/>
          <w:lang w:val="es-MX"/>
        </w:rPr>
        <w:t xml:space="preserve"> [4]</w:t>
      </w:r>
      <w:r w:rsidRPr="00FE333F">
        <w:rPr>
          <w:rFonts w:ascii="Times New Roman" w:hAnsi="Times New Roman"/>
          <w:szCs w:val="24"/>
          <w:lang w:val="es-MX"/>
        </w:rPr>
        <w:t xml:space="preserve"> ha satisfecho completamente por todos mis pecados</w:t>
      </w:r>
      <w:r w:rsidR="00F1221E" w:rsidRPr="00FE333F">
        <w:rPr>
          <w:rFonts w:ascii="Times New Roman" w:hAnsi="Times New Roman"/>
          <w:szCs w:val="24"/>
          <w:lang w:val="es-MX"/>
        </w:rPr>
        <w:t xml:space="preserve"> [5]</w:t>
      </w:r>
      <w:r w:rsidRPr="00FE333F">
        <w:rPr>
          <w:rFonts w:ascii="Times New Roman" w:hAnsi="Times New Roman"/>
          <w:szCs w:val="24"/>
          <w:lang w:val="es-MX"/>
        </w:rPr>
        <w:t>, y me ha redimido de todo el poder del diablo</w:t>
      </w:r>
      <w:r w:rsidR="004E6103" w:rsidRPr="00FE333F">
        <w:rPr>
          <w:rFonts w:ascii="Times New Roman" w:hAnsi="Times New Roman"/>
          <w:szCs w:val="24"/>
          <w:lang w:val="es-MX"/>
        </w:rPr>
        <w:t xml:space="preserve"> [6]</w:t>
      </w:r>
      <w:r w:rsidRPr="00FE333F">
        <w:rPr>
          <w:rFonts w:ascii="Times New Roman" w:hAnsi="Times New Roman"/>
          <w:szCs w:val="24"/>
          <w:lang w:val="es-MX"/>
        </w:rPr>
        <w:t xml:space="preserve">. Y me preserva de tal manera </w:t>
      </w:r>
      <w:r w:rsidR="003B5F7F" w:rsidRPr="00FE333F">
        <w:rPr>
          <w:rFonts w:ascii="Times New Roman" w:hAnsi="Times New Roman"/>
          <w:szCs w:val="24"/>
          <w:lang w:val="es-MX"/>
        </w:rPr>
        <w:t xml:space="preserve">[7] </w:t>
      </w:r>
      <w:r w:rsidRPr="00FE333F">
        <w:rPr>
          <w:rFonts w:ascii="Times New Roman" w:hAnsi="Times New Roman"/>
          <w:szCs w:val="24"/>
          <w:lang w:val="es-MX"/>
        </w:rPr>
        <w:t>que sin la voluntad de mi Padre celestial ni siquiera un solo cabello de mi cabeza puede caer</w:t>
      </w:r>
      <w:r w:rsidR="00806436" w:rsidRPr="00FE333F">
        <w:rPr>
          <w:rFonts w:ascii="Times New Roman" w:hAnsi="Times New Roman"/>
          <w:szCs w:val="24"/>
          <w:lang w:val="es-MX"/>
        </w:rPr>
        <w:t xml:space="preserve"> [8]</w:t>
      </w:r>
      <w:r w:rsidRPr="00FE333F">
        <w:rPr>
          <w:rFonts w:ascii="Times New Roman" w:hAnsi="Times New Roman"/>
          <w:szCs w:val="24"/>
          <w:lang w:val="es-MX"/>
        </w:rPr>
        <w:t>. Antes bien, todas las cosas tienen que funcionar conjuntamente para mi salvación</w:t>
      </w:r>
      <w:r w:rsidR="00806436" w:rsidRPr="00FE333F">
        <w:rPr>
          <w:rFonts w:ascii="Times New Roman" w:hAnsi="Times New Roman"/>
          <w:szCs w:val="24"/>
          <w:lang w:val="es-MX"/>
        </w:rPr>
        <w:t xml:space="preserve"> [9]</w:t>
      </w:r>
      <w:r w:rsidRPr="00FE333F">
        <w:rPr>
          <w:rFonts w:ascii="Times New Roman" w:hAnsi="Times New Roman"/>
          <w:szCs w:val="24"/>
          <w:lang w:val="es-MX"/>
        </w:rPr>
        <w:t>. Por esa razón, por Su Espíritu Santo, Él también me asegura de la vida eterna</w:t>
      </w:r>
      <w:r w:rsidR="00C278D6" w:rsidRPr="00FE333F">
        <w:rPr>
          <w:rFonts w:ascii="Times New Roman" w:hAnsi="Times New Roman"/>
          <w:szCs w:val="24"/>
          <w:lang w:val="es-MX"/>
        </w:rPr>
        <w:t xml:space="preserve"> [10]</w:t>
      </w:r>
      <w:r w:rsidRPr="00FE333F">
        <w:rPr>
          <w:rFonts w:ascii="Times New Roman" w:hAnsi="Times New Roman"/>
          <w:szCs w:val="24"/>
          <w:lang w:val="es-MX"/>
        </w:rPr>
        <w:t>, y me dispone y prepara de todo corazón para que yo viva de ahora en adelante para Él</w:t>
      </w:r>
      <w:r w:rsidR="0074366D" w:rsidRPr="00FE333F">
        <w:rPr>
          <w:rFonts w:ascii="Times New Roman" w:hAnsi="Times New Roman"/>
          <w:szCs w:val="24"/>
          <w:lang w:val="es-MX"/>
        </w:rPr>
        <w:t xml:space="preserve"> [11]</w:t>
      </w:r>
      <w:r w:rsidRPr="00FE333F">
        <w:rPr>
          <w:rFonts w:ascii="Times New Roman" w:hAnsi="Times New Roman"/>
          <w:szCs w:val="24"/>
          <w:lang w:val="es-MX"/>
        </w:rPr>
        <w:t>.</w:t>
      </w:r>
    </w:p>
    <w:p w14:paraId="1625F81D" w14:textId="77777777" w:rsidR="004738B1" w:rsidRPr="00FE333F" w:rsidRDefault="004738B1" w:rsidP="00076C55">
      <w:pPr>
        <w:pStyle w:val="NoSpacing"/>
        <w:tabs>
          <w:tab w:val="left" w:pos="4500"/>
          <w:tab w:val="left" w:pos="4860"/>
          <w:tab w:val="left" w:pos="4950"/>
        </w:tabs>
        <w:ind w:left="-270"/>
        <w:jc w:val="both"/>
        <w:rPr>
          <w:rFonts w:ascii="Times New Roman" w:hAnsi="Times New Roman"/>
          <w:sz w:val="10"/>
          <w:szCs w:val="12"/>
          <w:lang w:val="es-MX"/>
        </w:rPr>
      </w:pPr>
    </w:p>
    <w:p w14:paraId="550FA1BE" w14:textId="4F1F6C1E" w:rsidR="004738B1" w:rsidRPr="00FE333F" w:rsidRDefault="004738B1" w:rsidP="00076C55">
      <w:pPr>
        <w:pStyle w:val="NoSpacing"/>
        <w:tabs>
          <w:tab w:val="left" w:pos="4500"/>
          <w:tab w:val="left" w:pos="4860"/>
          <w:tab w:val="left" w:pos="4950"/>
        </w:tabs>
        <w:ind w:left="-270"/>
        <w:jc w:val="both"/>
        <w:rPr>
          <w:rFonts w:ascii="Times New Roman" w:hAnsi="Times New Roman"/>
          <w:b/>
          <w:sz w:val="16"/>
          <w:shd w:val="clear" w:color="auto" w:fill="FFFFFF"/>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hyperlink r:id="rId11" w:history="1">
        <w:r w:rsidRPr="00FE333F">
          <w:rPr>
            <w:rStyle w:val="Hyperlink"/>
            <w:rFonts w:ascii="Times New Roman" w:hAnsi="Times New Roman"/>
            <w:b w:val="0"/>
            <w:color w:val="auto"/>
            <w:sz w:val="16"/>
            <w:shd w:val="clear" w:color="auto" w:fill="FFFFFF"/>
          </w:rPr>
          <w:t>Rom. 14:7–8</w:t>
        </w:r>
      </w:hyperlink>
      <w:r w:rsidRPr="00FE333F">
        <w:rPr>
          <w:rFonts w:ascii="Times New Roman" w:hAnsi="Times New Roman"/>
          <w:b/>
          <w:sz w:val="16"/>
          <w:shd w:val="clear" w:color="auto" w:fill="FFFFFF"/>
        </w:rPr>
        <w:t>. [2]</w:t>
      </w:r>
      <w:r w:rsidRPr="00FE333F">
        <w:rPr>
          <w:rStyle w:val="apple-converted-space"/>
          <w:rFonts w:ascii="Times New Roman" w:hAnsi="Times New Roman"/>
          <w:b/>
          <w:sz w:val="16"/>
          <w:shd w:val="clear" w:color="auto" w:fill="FFFFFF"/>
        </w:rPr>
        <w:t> </w:t>
      </w:r>
      <w:hyperlink r:id="rId12" w:history="1">
        <w:r w:rsidRPr="00FE333F">
          <w:rPr>
            <w:rStyle w:val="Hyperlink"/>
            <w:rFonts w:ascii="Times New Roman" w:hAnsi="Times New Roman"/>
            <w:b w:val="0"/>
            <w:color w:val="auto"/>
            <w:sz w:val="16"/>
            <w:shd w:val="clear" w:color="auto" w:fill="FFFFFF"/>
          </w:rPr>
          <w:t>1 Cor. 6:19</w:t>
        </w:r>
      </w:hyperlink>
      <w:r w:rsidRPr="00FE333F">
        <w:rPr>
          <w:rFonts w:ascii="Times New Roman" w:hAnsi="Times New Roman"/>
          <w:b/>
          <w:sz w:val="16"/>
          <w:shd w:val="clear" w:color="auto" w:fill="FFFFFF"/>
        </w:rPr>
        <w:t>. [3]</w:t>
      </w:r>
      <w:r w:rsidRPr="00FE333F">
        <w:rPr>
          <w:rStyle w:val="apple-converted-space"/>
          <w:rFonts w:ascii="Times New Roman" w:hAnsi="Times New Roman"/>
          <w:b/>
          <w:sz w:val="16"/>
          <w:shd w:val="clear" w:color="auto" w:fill="FFFFFF"/>
        </w:rPr>
        <w:t> </w:t>
      </w:r>
      <w:hyperlink r:id="rId13" w:history="1">
        <w:r w:rsidRPr="00FE333F">
          <w:rPr>
            <w:rStyle w:val="Hyperlink"/>
            <w:rFonts w:ascii="Times New Roman" w:hAnsi="Times New Roman"/>
            <w:b w:val="0"/>
            <w:color w:val="auto"/>
            <w:sz w:val="16"/>
            <w:shd w:val="clear" w:color="auto" w:fill="FFFFFF"/>
          </w:rPr>
          <w:t>1 Cor. 3:23</w:t>
        </w:r>
      </w:hyperlink>
      <w:r w:rsidRPr="00FE333F">
        <w:rPr>
          <w:rFonts w:ascii="Times New Roman" w:hAnsi="Times New Roman"/>
          <w:b/>
          <w:sz w:val="16"/>
          <w:shd w:val="clear" w:color="auto" w:fill="FFFFFF"/>
        </w:rPr>
        <w:t>. [4]</w:t>
      </w:r>
      <w:r w:rsidRPr="00FE333F">
        <w:rPr>
          <w:rStyle w:val="apple-converted-space"/>
          <w:rFonts w:ascii="Times New Roman" w:hAnsi="Times New Roman"/>
          <w:b/>
          <w:sz w:val="16"/>
          <w:shd w:val="clear" w:color="auto" w:fill="FFFFFF"/>
        </w:rPr>
        <w:t> </w:t>
      </w:r>
      <w:hyperlink r:id="rId14" w:history="1">
        <w:r w:rsidRPr="00FE333F">
          <w:rPr>
            <w:rStyle w:val="Hyperlink"/>
            <w:rFonts w:ascii="Times New Roman" w:hAnsi="Times New Roman"/>
            <w:b w:val="0"/>
            <w:color w:val="auto"/>
            <w:sz w:val="16"/>
            <w:shd w:val="clear" w:color="auto" w:fill="FFFFFF"/>
          </w:rPr>
          <w:t>1 Ped. 1:18–19</w:t>
        </w:r>
      </w:hyperlink>
      <w:r w:rsidRPr="00FE333F">
        <w:rPr>
          <w:rFonts w:ascii="Times New Roman" w:hAnsi="Times New Roman"/>
          <w:b/>
          <w:sz w:val="16"/>
          <w:shd w:val="clear" w:color="auto" w:fill="FFFFFF"/>
        </w:rPr>
        <w:t>. [5]</w:t>
      </w:r>
      <w:r w:rsidRPr="00FE333F">
        <w:rPr>
          <w:rStyle w:val="apple-converted-space"/>
          <w:rFonts w:ascii="Times New Roman" w:hAnsi="Times New Roman"/>
          <w:b/>
          <w:sz w:val="16"/>
          <w:shd w:val="clear" w:color="auto" w:fill="FFFFFF"/>
        </w:rPr>
        <w:t> </w:t>
      </w:r>
      <w:hyperlink r:id="rId15" w:history="1">
        <w:r w:rsidRPr="00FE333F">
          <w:rPr>
            <w:rStyle w:val="Hyperlink"/>
            <w:rFonts w:ascii="Times New Roman" w:hAnsi="Times New Roman"/>
            <w:b w:val="0"/>
            <w:color w:val="auto"/>
            <w:sz w:val="16"/>
            <w:shd w:val="clear" w:color="auto" w:fill="FFFFFF"/>
          </w:rPr>
          <w:t>1 Jn. 1:7</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16" w:history="1">
        <w:r w:rsidRPr="00FE333F">
          <w:rPr>
            <w:rStyle w:val="Hyperlink"/>
            <w:rFonts w:ascii="Times New Roman" w:hAnsi="Times New Roman"/>
            <w:b w:val="0"/>
            <w:color w:val="auto"/>
            <w:sz w:val="16"/>
            <w:shd w:val="clear" w:color="auto" w:fill="FFFFFF"/>
          </w:rPr>
          <w:t>2:2</w:t>
        </w:r>
      </w:hyperlink>
      <w:r w:rsidRPr="00FE333F">
        <w:rPr>
          <w:rFonts w:ascii="Times New Roman" w:hAnsi="Times New Roman"/>
          <w:b/>
          <w:sz w:val="16"/>
          <w:shd w:val="clear" w:color="auto" w:fill="FFFFFF"/>
        </w:rPr>
        <w:t>. [6]</w:t>
      </w:r>
      <w:r w:rsidRPr="00FE333F">
        <w:rPr>
          <w:rStyle w:val="apple-converted-space"/>
          <w:rFonts w:ascii="Times New Roman" w:hAnsi="Times New Roman"/>
          <w:b/>
          <w:sz w:val="16"/>
          <w:shd w:val="clear" w:color="auto" w:fill="FFFFFF"/>
        </w:rPr>
        <w:t> </w:t>
      </w:r>
      <w:hyperlink r:id="rId17" w:history="1">
        <w:r w:rsidRPr="00FE333F">
          <w:rPr>
            <w:rStyle w:val="Hyperlink"/>
            <w:rFonts w:ascii="Times New Roman" w:hAnsi="Times New Roman"/>
            <w:b w:val="0"/>
            <w:color w:val="auto"/>
            <w:sz w:val="16"/>
            <w:shd w:val="clear" w:color="auto" w:fill="FFFFFF"/>
          </w:rPr>
          <w:t>1 Jn. 3:8</w:t>
        </w:r>
      </w:hyperlink>
      <w:r w:rsidRPr="00FE333F">
        <w:rPr>
          <w:rFonts w:ascii="Times New Roman" w:hAnsi="Times New Roman"/>
          <w:b/>
          <w:sz w:val="16"/>
          <w:shd w:val="clear" w:color="auto" w:fill="FFFFFF"/>
        </w:rPr>
        <w:t>. [7]</w:t>
      </w:r>
      <w:r w:rsidRPr="00FE333F">
        <w:rPr>
          <w:rStyle w:val="apple-converted-space"/>
          <w:rFonts w:ascii="Times New Roman" w:hAnsi="Times New Roman"/>
          <w:b/>
          <w:sz w:val="16"/>
          <w:shd w:val="clear" w:color="auto" w:fill="FFFFFF"/>
        </w:rPr>
        <w:t> </w:t>
      </w:r>
      <w:hyperlink r:id="rId18" w:history="1">
        <w:r w:rsidRPr="00FE333F">
          <w:rPr>
            <w:rStyle w:val="Hyperlink"/>
            <w:rFonts w:ascii="Times New Roman" w:hAnsi="Times New Roman"/>
            <w:b w:val="0"/>
            <w:color w:val="auto"/>
            <w:sz w:val="16"/>
            <w:shd w:val="clear" w:color="auto" w:fill="FFFFFF"/>
          </w:rPr>
          <w:t>Jn. 6:39</w:t>
        </w:r>
      </w:hyperlink>
      <w:r w:rsidRPr="00FE333F">
        <w:rPr>
          <w:rFonts w:ascii="Times New Roman" w:hAnsi="Times New Roman"/>
          <w:b/>
          <w:sz w:val="16"/>
          <w:shd w:val="clear" w:color="auto" w:fill="FFFFFF"/>
        </w:rPr>
        <w:t>. [8]</w:t>
      </w:r>
      <w:r w:rsidRPr="00FE333F">
        <w:rPr>
          <w:rStyle w:val="apple-converted-space"/>
          <w:rFonts w:ascii="Times New Roman" w:hAnsi="Times New Roman"/>
          <w:b/>
          <w:sz w:val="16"/>
          <w:shd w:val="clear" w:color="auto" w:fill="FFFFFF"/>
        </w:rPr>
        <w:t> </w:t>
      </w:r>
      <w:hyperlink r:id="rId19" w:history="1">
        <w:r w:rsidRPr="00FE333F">
          <w:rPr>
            <w:rStyle w:val="Hyperlink"/>
            <w:rFonts w:ascii="Times New Roman" w:hAnsi="Times New Roman"/>
            <w:b w:val="0"/>
            <w:color w:val="auto"/>
            <w:sz w:val="16"/>
            <w:shd w:val="clear" w:color="auto" w:fill="FFFFFF"/>
          </w:rPr>
          <w:t>Mat. 10:29–30</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0" w:history="1">
        <w:r w:rsidRPr="00FE333F">
          <w:rPr>
            <w:rStyle w:val="Hyperlink"/>
            <w:rFonts w:ascii="Times New Roman" w:hAnsi="Times New Roman"/>
            <w:b w:val="0"/>
            <w:color w:val="auto"/>
            <w:sz w:val="16"/>
            <w:shd w:val="clear" w:color="auto" w:fill="FFFFFF"/>
          </w:rPr>
          <w:t>Lc. 21:18</w:t>
        </w:r>
      </w:hyperlink>
      <w:r w:rsidRPr="00FE333F">
        <w:rPr>
          <w:rFonts w:ascii="Times New Roman" w:hAnsi="Times New Roman"/>
          <w:b/>
          <w:sz w:val="16"/>
          <w:shd w:val="clear" w:color="auto" w:fill="FFFFFF"/>
        </w:rPr>
        <w:t>. [9]</w:t>
      </w:r>
      <w:r w:rsidRPr="00FE333F">
        <w:rPr>
          <w:rStyle w:val="apple-converted-space"/>
          <w:rFonts w:ascii="Times New Roman" w:hAnsi="Times New Roman"/>
          <w:b/>
          <w:sz w:val="16"/>
          <w:shd w:val="clear" w:color="auto" w:fill="FFFFFF"/>
        </w:rPr>
        <w:t> </w:t>
      </w:r>
      <w:hyperlink r:id="rId21" w:history="1">
        <w:r w:rsidRPr="00FE333F">
          <w:rPr>
            <w:rStyle w:val="Hyperlink"/>
            <w:rFonts w:ascii="Times New Roman" w:hAnsi="Times New Roman"/>
            <w:b w:val="0"/>
            <w:color w:val="auto"/>
            <w:sz w:val="16"/>
            <w:shd w:val="clear" w:color="auto" w:fill="FFFFFF"/>
          </w:rPr>
          <w:t>Rom. 8:28</w:t>
        </w:r>
      </w:hyperlink>
      <w:r w:rsidRPr="00FE333F">
        <w:rPr>
          <w:rFonts w:ascii="Times New Roman" w:hAnsi="Times New Roman"/>
          <w:b/>
          <w:sz w:val="16"/>
          <w:shd w:val="clear" w:color="auto" w:fill="FFFFFF"/>
        </w:rPr>
        <w:t>. [10]</w:t>
      </w:r>
      <w:r w:rsidRPr="00FE333F">
        <w:rPr>
          <w:rStyle w:val="apple-converted-space"/>
          <w:rFonts w:ascii="Times New Roman" w:hAnsi="Times New Roman"/>
          <w:b/>
          <w:sz w:val="16"/>
          <w:shd w:val="clear" w:color="auto" w:fill="FFFFFF"/>
        </w:rPr>
        <w:t> </w:t>
      </w:r>
      <w:hyperlink r:id="rId22" w:history="1">
        <w:r w:rsidRPr="00FE333F">
          <w:rPr>
            <w:rStyle w:val="Hyperlink"/>
            <w:rFonts w:ascii="Times New Roman" w:hAnsi="Times New Roman"/>
            <w:b w:val="0"/>
            <w:color w:val="auto"/>
            <w:sz w:val="16"/>
            <w:shd w:val="clear" w:color="auto" w:fill="FFFFFF"/>
          </w:rPr>
          <w:t>2 Cor. 1:21–22</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3" w:history="1">
        <w:r w:rsidRPr="00FE333F">
          <w:rPr>
            <w:rStyle w:val="Hyperlink"/>
            <w:rFonts w:ascii="Times New Roman" w:hAnsi="Times New Roman"/>
            <w:b w:val="0"/>
            <w:color w:val="auto"/>
            <w:sz w:val="16"/>
            <w:shd w:val="clear" w:color="auto" w:fill="FFFFFF"/>
          </w:rPr>
          <w:t>Ef. 1:13–14</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4" w:history="1">
        <w:r w:rsidRPr="00FE333F">
          <w:rPr>
            <w:rStyle w:val="Hyperlink"/>
            <w:rFonts w:ascii="Times New Roman" w:hAnsi="Times New Roman"/>
            <w:b w:val="0"/>
            <w:color w:val="auto"/>
            <w:sz w:val="16"/>
            <w:shd w:val="clear" w:color="auto" w:fill="FFFFFF"/>
          </w:rPr>
          <w:t>Rom. 8:16</w:t>
        </w:r>
      </w:hyperlink>
      <w:r w:rsidRPr="00FE333F">
        <w:rPr>
          <w:rFonts w:ascii="Times New Roman" w:hAnsi="Times New Roman"/>
          <w:b/>
          <w:sz w:val="16"/>
          <w:shd w:val="clear" w:color="auto" w:fill="FFFFFF"/>
        </w:rPr>
        <w:t>. [11]</w:t>
      </w:r>
      <w:r w:rsidRPr="00FE333F">
        <w:rPr>
          <w:rStyle w:val="apple-converted-space"/>
          <w:rFonts w:ascii="Times New Roman" w:hAnsi="Times New Roman"/>
          <w:b/>
          <w:sz w:val="16"/>
          <w:shd w:val="clear" w:color="auto" w:fill="FFFFFF"/>
        </w:rPr>
        <w:t> </w:t>
      </w:r>
      <w:hyperlink r:id="rId25" w:history="1">
        <w:r w:rsidRPr="00FE333F">
          <w:rPr>
            <w:rStyle w:val="Hyperlink"/>
            <w:rFonts w:ascii="Times New Roman" w:hAnsi="Times New Roman"/>
            <w:b w:val="0"/>
            <w:color w:val="auto"/>
            <w:sz w:val="16"/>
            <w:shd w:val="clear" w:color="auto" w:fill="FFFFFF"/>
          </w:rPr>
          <w:t>Rom. 8:1</w:t>
        </w:r>
      </w:hyperlink>
      <w:r w:rsidRPr="00FE333F">
        <w:rPr>
          <w:rFonts w:ascii="Times New Roman" w:hAnsi="Times New Roman"/>
          <w:b/>
          <w:sz w:val="16"/>
          <w:shd w:val="clear" w:color="auto" w:fill="FFFFFF"/>
        </w:rPr>
        <w:t>.</w:t>
      </w:r>
    </w:p>
    <w:p w14:paraId="5F2CB88A" w14:textId="77777777" w:rsidR="00076C55" w:rsidRPr="00FE333F" w:rsidRDefault="00076C55" w:rsidP="00076C55">
      <w:pPr>
        <w:pStyle w:val="NoSpacing"/>
        <w:tabs>
          <w:tab w:val="left" w:pos="4500"/>
          <w:tab w:val="left" w:pos="4860"/>
          <w:tab w:val="left" w:pos="4950"/>
        </w:tabs>
        <w:ind w:left="-270"/>
        <w:jc w:val="both"/>
        <w:rPr>
          <w:rFonts w:ascii="Times New Roman" w:hAnsi="Times New Roman"/>
          <w:b/>
          <w:szCs w:val="24"/>
        </w:rPr>
      </w:pPr>
    </w:p>
    <w:p w14:paraId="0C936D91" w14:textId="77777777"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¿Cuántas cosas son necesarias que tú conozcas para que puedas vivir y morir felizmente en este consuelo? </w:t>
      </w:r>
    </w:p>
    <w:p w14:paraId="0EDEFF5D"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1BF7424B" w14:textId="366FCA6F" w:rsidR="004738B1" w:rsidRPr="00FE333F" w:rsidRDefault="004738B1" w:rsidP="00DF7815">
      <w:pPr>
        <w:pStyle w:val="NoSpacing"/>
        <w:tabs>
          <w:tab w:val="left" w:pos="-270"/>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Tres cosas [1]: </w:t>
      </w:r>
      <w:r w:rsidR="00901AC7" w:rsidRPr="00FE333F">
        <w:rPr>
          <w:rFonts w:ascii="Times New Roman" w:hAnsi="Times New Roman"/>
          <w:szCs w:val="24"/>
          <w:lang w:val="es-MX"/>
        </w:rPr>
        <w:t>P</w:t>
      </w:r>
      <w:r w:rsidRPr="00FE333F">
        <w:rPr>
          <w:rFonts w:ascii="Times New Roman" w:hAnsi="Times New Roman"/>
          <w:szCs w:val="24"/>
          <w:lang w:val="es-MX"/>
        </w:rPr>
        <w:t xml:space="preserve">rimero, la grandeza de mi pecado y miseria [2]. Segundo, cómo soy redimido de todos mis pecados y miseria [3]. Tercero, </w:t>
      </w:r>
      <w:r w:rsidR="00F87742" w:rsidRPr="00FE333F">
        <w:rPr>
          <w:rFonts w:ascii="Times New Roman" w:hAnsi="Times New Roman"/>
          <w:szCs w:val="24"/>
          <w:lang w:val="es-MX"/>
        </w:rPr>
        <w:t>expresar mi gratitud a Dios por su redención</w:t>
      </w:r>
      <w:r w:rsidRPr="00FE333F">
        <w:rPr>
          <w:rFonts w:ascii="Times New Roman" w:hAnsi="Times New Roman"/>
          <w:szCs w:val="24"/>
          <w:lang w:val="es-MX"/>
        </w:rPr>
        <w:t xml:space="preserve"> [4]. </w:t>
      </w:r>
    </w:p>
    <w:p w14:paraId="77B6F0DD"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203F5B25" w14:textId="51A8155C" w:rsidR="004738B1" w:rsidRPr="00FE333F" w:rsidRDefault="004738B1" w:rsidP="00DF7815">
      <w:pPr>
        <w:pStyle w:val="NoSpacing"/>
        <w:tabs>
          <w:tab w:val="left" w:pos="4500"/>
          <w:tab w:val="left" w:pos="4860"/>
          <w:tab w:val="left" w:pos="4950"/>
        </w:tabs>
        <w:ind w:left="-270"/>
        <w:jc w:val="both"/>
        <w:rPr>
          <w:rFonts w:ascii="Times New Roman" w:hAnsi="Times New Roman"/>
          <w:b/>
          <w:sz w:val="16"/>
          <w:lang w:val="es-MX"/>
        </w:rPr>
      </w:pPr>
      <w:r w:rsidRPr="00FE333F">
        <w:rPr>
          <w:rFonts w:ascii="Times New Roman" w:hAnsi="Times New Roman"/>
          <w:b/>
          <w:sz w:val="16"/>
          <w:shd w:val="clear" w:color="auto" w:fill="FFFFFF"/>
          <w:lang w:val="es-MX"/>
        </w:rPr>
        <w:t>[1]</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"http://biblia.com/bible/nkjv/Lk.%2024.46%E2%80%9347"</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Lc</w:t>
      </w:r>
      <w:proofErr w:type="spellEnd"/>
      <w:r w:rsidRPr="00FE333F">
        <w:rPr>
          <w:rStyle w:val="Hyperlink"/>
          <w:rFonts w:ascii="Times New Roman" w:hAnsi="Times New Roman"/>
          <w:b w:val="0"/>
          <w:color w:val="auto"/>
          <w:sz w:val="16"/>
          <w:shd w:val="clear" w:color="auto" w:fill="FFFFFF"/>
          <w:lang w:val="es-MX"/>
        </w:rPr>
        <w:t>. 24:46–47</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w:t>
      </w:r>
      <w:r w:rsidRPr="00FE333F">
        <w:rPr>
          <w:rStyle w:val="apple-converted-space"/>
          <w:rFonts w:ascii="Times New Roman" w:hAnsi="Times New Roman"/>
          <w:b/>
          <w:sz w:val="16"/>
          <w:shd w:val="clear" w:color="auto" w:fill="FFFFFF"/>
          <w:lang w:val="es-MX"/>
        </w:rPr>
        <w:t> </w:t>
      </w:r>
      <w:hyperlink r:id="rId26" w:history="1">
        <w:r w:rsidRPr="00FE333F">
          <w:rPr>
            <w:rStyle w:val="Hyperlink"/>
            <w:rFonts w:ascii="Times New Roman" w:hAnsi="Times New Roman"/>
            <w:b w:val="0"/>
            <w:color w:val="auto"/>
            <w:sz w:val="16"/>
            <w:shd w:val="clear" w:color="auto" w:fill="FFFFFF"/>
            <w:lang w:val="es-MX"/>
          </w:rPr>
          <w:t xml:space="preserve">1 </w:t>
        </w:r>
        <w:proofErr w:type="spellStart"/>
        <w:r w:rsidRPr="00FE333F">
          <w:rPr>
            <w:rStyle w:val="Hyperlink"/>
            <w:rFonts w:ascii="Times New Roman" w:hAnsi="Times New Roman"/>
            <w:b w:val="0"/>
            <w:color w:val="auto"/>
            <w:sz w:val="16"/>
            <w:shd w:val="clear" w:color="auto" w:fill="FFFFFF"/>
            <w:lang w:val="es-MX"/>
          </w:rPr>
          <w:t>Cor</w:t>
        </w:r>
        <w:proofErr w:type="spellEnd"/>
        <w:r w:rsidRPr="00FE333F">
          <w:rPr>
            <w:rStyle w:val="Hyperlink"/>
            <w:rFonts w:ascii="Times New Roman" w:hAnsi="Times New Roman"/>
            <w:b w:val="0"/>
            <w:color w:val="auto"/>
            <w:sz w:val="16"/>
            <w:shd w:val="clear" w:color="auto" w:fill="FFFFFF"/>
            <w:lang w:val="es-MX"/>
          </w:rPr>
          <w:t>. 6:11</w:t>
        </w:r>
      </w:hyperlink>
      <w:r w:rsidRPr="00FE333F">
        <w:rPr>
          <w:rFonts w:ascii="Times New Roman" w:hAnsi="Times New Roman"/>
          <w:b/>
          <w:sz w:val="16"/>
          <w:shd w:val="clear" w:color="auto" w:fill="FFFFFF"/>
          <w:lang w:val="es-MX"/>
        </w:rPr>
        <w:t>;</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"http://biblia.com/bible/nkjv/Tit.%203.3%E2%80%937"</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Tit</w:t>
      </w:r>
      <w:proofErr w:type="spellEnd"/>
      <w:r w:rsidRPr="00FE333F">
        <w:rPr>
          <w:rStyle w:val="Hyperlink"/>
          <w:rFonts w:ascii="Times New Roman" w:hAnsi="Times New Roman"/>
          <w:b w:val="0"/>
          <w:color w:val="auto"/>
          <w:sz w:val="16"/>
          <w:shd w:val="clear" w:color="auto" w:fill="FFFFFF"/>
          <w:lang w:val="es-MX"/>
        </w:rPr>
        <w:t>. 3:3–7</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 [2]</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"http://biblia.com/bible/nkjv/Jn.%209.41"</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Jn</w:t>
      </w:r>
      <w:proofErr w:type="spellEnd"/>
      <w:r w:rsidRPr="00FE333F">
        <w:rPr>
          <w:rStyle w:val="Hyperlink"/>
          <w:rFonts w:ascii="Times New Roman" w:hAnsi="Times New Roman"/>
          <w:b w:val="0"/>
          <w:color w:val="auto"/>
          <w:sz w:val="16"/>
          <w:shd w:val="clear" w:color="auto" w:fill="FFFFFF"/>
          <w:lang w:val="es-MX"/>
        </w:rPr>
        <w:t>. 9:41</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w:t>
      </w:r>
      <w:r w:rsidRPr="00FE333F">
        <w:rPr>
          <w:rStyle w:val="apple-converted-space"/>
          <w:rFonts w:ascii="Times New Roman" w:hAnsi="Times New Roman"/>
          <w:b/>
          <w:sz w:val="16"/>
          <w:shd w:val="clear" w:color="auto" w:fill="FFFFFF"/>
          <w:lang w:val="es-MX"/>
        </w:rPr>
        <w:t> </w:t>
      </w:r>
      <w:hyperlink r:id="rId27" w:history="1">
        <w:r w:rsidRPr="00FE333F">
          <w:rPr>
            <w:rStyle w:val="Hyperlink"/>
            <w:rFonts w:ascii="Times New Roman" w:hAnsi="Times New Roman"/>
            <w:b w:val="0"/>
            <w:color w:val="auto"/>
            <w:sz w:val="16"/>
            <w:shd w:val="clear" w:color="auto" w:fill="FFFFFF"/>
            <w:lang w:val="es-MX"/>
          </w:rPr>
          <w:t>15:22</w:t>
        </w:r>
      </w:hyperlink>
      <w:r w:rsidRPr="00FE333F">
        <w:rPr>
          <w:rFonts w:ascii="Times New Roman" w:hAnsi="Times New Roman"/>
          <w:b/>
          <w:sz w:val="16"/>
          <w:shd w:val="clear" w:color="auto" w:fill="FFFFFF"/>
          <w:lang w:val="es-MX"/>
        </w:rPr>
        <w:t>. [3]</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"http://biblia.com/bible/nkjv/Jn.%2017.3"</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Jn</w:t>
      </w:r>
      <w:proofErr w:type="spellEnd"/>
      <w:r w:rsidRPr="00FE333F">
        <w:rPr>
          <w:rStyle w:val="Hyperlink"/>
          <w:rFonts w:ascii="Times New Roman" w:hAnsi="Times New Roman"/>
          <w:b w:val="0"/>
          <w:color w:val="auto"/>
          <w:sz w:val="16"/>
          <w:shd w:val="clear" w:color="auto" w:fill="FFFFFF"/>
          <w:lang w:val="es-MX"/>
        </w:rPr>
        <w:t>. 17:3</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 [4]</w:t>
      </w:r>
      <w:r w:rsidRPr="00FE333F">
        <w:rPr>
          <w:rStyle w:val="apple-converted-space"/>
          <w:rFonts w:ascii="Times New Roman" w:hAnsi="Times New Roman"/>
          <w:b/>
          <w:sz w:val="16"/>
          <w:shd w:val="clear" w:color="auto" w:fill="FFFFFF"/>
          <w:lang w:val="es-MX"/>
        </w:rPr>
        <w:t> </w:t>
      </w:r>
      <w:hyperlink r:id="rId28" w:history="1">
        <w:r w:rsidRPr="00FE333F">
          <w:rPr>
            <w:rStyle w:val="Hyperlink"/>
            <w:rFonts w:ascii="Times New Roman" w:hAnsi="Times New Roman"/>
            <w:b w:val="0"/>
            <w:color w:val="auto"/>
            <w:sz w:val="16"/>
            <w:shd w:val="clear" w:color="auto" w:fill="FFFFFF"/>
            <w:lang w:val="es-MX"/>
          </w:rPr>
          <w:t>Ef. 5:8–11</w:t>
        </w:r>
      </w:hyperlink>
      <w:r w:rsidRPr="00FE333F">
        <w:rPr>
          <w:rFonts w:ascii="Times New Roman" w:hAnsi="Times New Roman"/>
          <w:b/>
          <w:sz w:val="16"/>
          <w:shd w:val="clear" w:color="auto" w:fill="FFFFFF"/>
          <w:lang w:val="es-MX"/>
        </w:rPr>
        <w:t>;</w:t>
      </w:r>
      <w:r w:rsidRPr="00FE333F">
        <w:rPr>
          <w:rStyle w:val="apple-converted-space"/>
          <w:rFonts w:ascii="Times New Roman" w:hAnsi="Times New Roman"/>
          <w:b/>
          <w:sz w:val="16"/>
          <w:shd w:val="clear" w:color="auto" w:fill="FFFFFF"/>
          <w:lang w:val="es-MX"/>
        </w:rPr>
        <w:t> </w:t>
      </w:r>
      <w:hyperlink r:id="rId29" w:history="1">
        <w:r w:rsidRPr="00FE333F">
          <w:rPr>
            <w:rStyle w:val="Hyperlink"/>
            <w:rFonts w:ascii="Times New Roman" w:hAnsi="Times New Roman"/>
            <w:b w:val="0"/>
            <w:color w:val="auto"/>
            <w:sz w:val="16"/>
            <w:shd w:val="clear" w:color="auto" w:fill="FFFFFF"/>
            <w:lang w:val="es-MX"/>
          </w:rPr>
          <w:t xml:space="preserve">1 </w:t>
        </w:r>
        <w:proofErr w:type="spellStart"/>
        <w:r w:rsidRPr="00FE333F">
          <w:rPr>
            <w:rStyle w:val="Hyperlink"/>
            <w:rFonts w:ascii="Times New Roman" w:hAnsi="Times New Roman"/>
            <w:b w:val="0"/>
            <w:color w:val="auto"/>
            <w:sz w:val="16"/>
            <w:shd w:val="clear" w:color="auto" w:fill="FFFFFF"/>
            <w:lang w:val="es-MX"/>
          </w:rPr>
          <w:t>Ped</w:t>
        </w:r>
        <w:proofErr w:type="spellEnd"/>
        <w:r w:rsidRPr="00FE333F">
          <w:rPr>
            <w:rStyle w:val="Hyperlink"/>
            <w:rFonts w:ascii="Times New Roman" w:hAnsi="Times New Roman"/>
            <w:b w:val="0"/>
            <w:color w:val="auto"/>
            <w:sz w:val="16"/>
            <w:shd w:val="clear" w:color="auto" w:fill="FFFFFF"/>
            <w:lang w:val="es-MX"/>
          </w:rPr>
          <w:t>. 2:9–12</w:t>
        </w:r>
      </w:hyperlink>
      <w:r w:rsidRPr="00FE333F">
        <w:rPr>
          <w:rFonts w:ascii="Times New Roman" w:hAnsi="Times New Roman"/>
          <w:b/>
          <w:sz w:val="16"/>
          <w:shd w:val="clear" w:color="auto" w:fill="FFFFFF"/>
          <w:lang w:val="es-MX"/>
        </w:rPr>
        <w:t>;</w:t>
      </w:r>
      <w:r w:rsidRPr="00FE333F">
        <w:rPr>
          <w:rStyle w:val="apple-converted-space"/>
          <w:rFonts w:ascii="Times New Roman" w:hAnsi="Times New Roman"/>
          <w:b/>
          <w:sz w:val="16"/>
          <w:shd w:val="clear" w:color="auto" w:fill="FFFFFF"/>
          <w:lang w:val="es-MX"/>
        </w:rPr>
        <w:t> </w:t>
      </w:r>
      <w:hyperlink r:id="rId30" w:history="1">
        <w:r w:rsidRPr="00FE333F">
          <w:rPr>
            <w:rStyle w:val="Hyperlink"/>
            <w:rFonts w:ascii="Times New Roman" w:hAnsi="Times New Roman"/>
            <w:b w:val="0"/>
            <w:color w:val="auto"/>
            <w:sz w:val="16"/>
            <w:shd w:val="clear" w:color="auto" w:fill="FFFFFF"/>
            <w:lang w:val="es-MX"/>
          </w:rPr>
          <w:t>Rom. 6:11–14</w:t>
        </w:r>
      </w:hyperlink>
      <w:r w:rsidRPr="00FE333F">
        <w:rPr>
          <w:rFonts w:ascii="Times New Roman" w:hAnsi="Times New Roman"/>
          <w:b/>
          <w:sz w:val="16"/>
          <w:shd w:val="clear" w:color="auto" w:fill="FFFFFF"/>
          <w:lang w:val="es-MX"/>
        </w:rPr>
        <w:t xml:space="preserve">; </w:t>
      </w:r>
      <w:hyperlink r:id="rId31" w:history="1">
        <w:r w:rsidRPr="00FE333F">
          <w:rPr>
            <w:rStyle w:val="Hyperlink"/>
            <w:rFonts w:ascii="Times New Roman" w:hAnsi="Times New Roman"/>
            <w:b w:val="0"/>
            <w:color w:val="auto"/>
            <w:sz w:val="16"/>
            <w:shd w:val="clear" w:color="auto" w:fill="FFFFFF"/>
            <w:lang w:val="es-MX"/>
          </w:rPr>
          <w:t>Rom. 7:24–25</w:t>
        </w:r>
      </w:hyperlink>
      <w:r w:rsidRPr="00FE333F">
        <w:rPr>
          <w:rFonts w:ascii="Times New Roman" w:hAnsi="Times New Roman"/>
          <w:b/>
          <w:sz w:val="16"/>
          <w:shd w:val="clear" w:color="auto" w:fill="FFFFFF"/>
          <w:lang w:val="es-MX"/>
        </w:rPr>
        <w:t xml:space="preserve">; </w:t>
      </w:r>
      <w:hyperlink r:id="rId32" w:history="1">
        <w:proofErr w:type="spellStart"/>
        <w:r w:rsidRPr="00FE333F">
          <w:rPr>
            <w:rStyle w:val="Hyperlink"/>
            <w:rFonts w:ascii="Times New Roman" w:hAnsi="Times New Roman"/>
            <w:b w:val="0"/>
            <w:color w:val="auto"/>
            <w:sz w:val="16"/>
            <w:shd w:val="clear" w:color="auto" w:fill="FFFFFF"/>
            <w:lang w:val="es-MX"/>
          </w:rPr>
          <w:t>Gál</w:t>
        </w:r>
        <w:proofErr w:type="spellEnd"/>
        <w:r w:rsidRPr="00FE333F">
          <w:rPr>
            <w:rStyle w:val="Hyperlink"/>
            <w:rFonts w:ascii="Times New Roman" w:hAnsi="Times New Roman"/>
            <w:b w:val="0"/>
            <w:color w:val="auto"/>
            <w:sz w:val="16"/>
            <w:shd w:val="clear" w:color="auto" w:fill="FFFFFF"/>
            <w:lang w:val="es-MX"/>
          </w:rPr>
          <w:t>. 3:13</w:t>
        </w:r>
      </w:hyperlink>
      <w:r w:rsidRPr="00FE333F">
        <w:rPr>
          <w:rFonts w:ascii="Times New Roman" w:hAnsi="Times New Roman"/>
          <w:b/>
          <w:sz w:val="16"/>
          <w:shd w:val="clear" w:color="auto" w:fill="FFFFFF"/>
          <w:lang w:val="es-MX"/>
        </w:rPr>
        <w:t xml:space="preserve">; </w:t>
      </w:r>
      <w:hyperlink r:id="rId33" w:history="1">
        <w:r w:rsidRPr="00FE333F">
          <w:rPr>
            <w:rStyle w:val="Hyperlink"/>
            <w:rFonts w:ascii="Times New Roman" w:hAnsi="Times New Roman"/>
            <w:b w:val="0"/>
            <w:color w:val="auto"/>
            <w:sz w:val="16"/>
            <w:shd w:val="clear" w:color="auto" w:fill="FFFFFF"/>
            <w:lang w:val="es-MX"/>
          </w:rPr>
          <w:t>Col. 3:17</w:t>
        </w:r>
      </w:hyperlink>
      <w:r w:rsidRPr="00FE333F">
        <w:rPr>
          <w:rFonts w:ascii="Times New Roman" w:hAnsi="Times New Roman"/>
          <w:b/>
          <w:sz w:val="16"/>
          <w:shd w:val="clear" w:color="auto" w:fill="FFFFFF"/>
          <w:lang w:val="es-MX"/>
        </w:rPr>
        <w:t xml:space="preserve">. </w:t>
      </w:r>
    </w:p>
    <w:p w14:paraId="22B5A4C3" w14:textId="77777777" w:rsidR="004738B1" w:rsidRPr="00FE333F" w:rsidRDefault="004738B1" w:rsidP="00DF7815">
      <w:pPr>
        <w:pStyle w:val="NoSpacing"/>
        <w:tabs>
          <w:tab w:val="left" w:pos="4500"/>
          <w:tab w:val="left" w:pos="4860"/>
          <w:tab w:val="left" w:pos="4950"/>
        </w:tabs>
        <w:ind w:left="-270"/>
        <w:jc w:val="center"/>
        <w:rPr>
          <w:rFonts w:ascii="Times New Roman" w:hAnsi="Times New Roman"/>
          <w:b/>
          <w:sz w:val="18"/>
          <w:szCs w:val="20"/>
          <w:lang w:val="es-MX"/>
        </w:rPr>
      </w:pPr>
    </w:p>
    <w:p w14:paraId="3355E5BE" w14:textId="77777777" w:rsidR="00970339" w:rsidRPr="00476C2D" w:rsidRDefault="00970339" w:rsidP="0068140B">
      <w:pPr>
        <w:pStyle w:val="Heading3"/>
        <w:tabs>
          <w:tab w:val="left" w:pos="4500"/>
          <w:tab w:val="left" w:pos="4860"/>
          <w:tab w:val="left" w:pos="4950"/>
        </w:tabs>
        <w:spacing w:before="120" w:after="120"/>
        <w:ind w:left="-180"/>
        <w:jc w:val="center"/>
        <w:rPr>
          <w:sz w:val="22"/>
          <w:szCs w:val="18"/>
          <w:lang w:val="es-MX"/>
        </w:rPr>
      </w:pPr>
      <w:bookmarkStart w:id="9" w:name="_Toc514841862"/>
      <w:bookmarkStart w:id="10" w:name="_Toc515353928"/>
    </w:p>
    <w:p w14:paraId="0239D77D" w14:textId="77777777" w:rsidR="00970339" w:rsidRDefault="00970339" w:rsidP="00970339">
      <w:pPr>
        <w:pStyle w:val="BodyText"/>
        <w:rPr>
          <w:sz w:val="22"/>
          <w:szCs w:val="18"/>
          <w:lang w:val="es-MX"/>
        </w:rPr>
      </w:pPr>
    </w:p>
    <w:p w14:paraId="37D05753" w14:textId="77777777" w:rsidR="00476C2D" w:rsidRPr="00FE333F" w:rsidRDefault="00476C2D" w:rsidP="00970339">
      <w:pPr>
        <w:pStyle w:val="BodyText"/>
        <w:rPr>
          <w:sz w:val="22"/>
          <w:szCs w:val="18"/>
          <w:lang w:val="es-MX"/>
        </w:rPr>
      </w:pPr>
    </w:p>
    <w:p w14:paraId="1CB3CDCF" w14:textId="446A0BDD" w:rsidR="004738B1" w:rsidRPr="00FE333F" w:rsidRDefault="004738B1" w:rsidP="0068140B">
      <w:pPr>
        <w:pStyle w:val="Heading3"/>
        <w:tabs>
          <w:tab w:val="left" w:pos="4500"/>
          <w:tab w:val="left" w:pos="4860"/>
          <w:tab w:val="left" w:pos="4950"/>
        </w:tabs>
        <w:spacing w:before="120" w:after="120"/>
        <w:ind w:left="-180"/>
        <w:jc w:val="center"/>
        <w:rPr>
          <w:sz w:val="24"/>
          <w:lang w:val="es-MX"/>
        </w:rPr>
      </w:pPr>
      <w:r w:rsidRPr="00FE333F">
        <w:rPr>
          <w:sz w:val="24"/>
          <w:lang w:val="es-MX"/>
        </w:rPr>
        <w:t>PRIMERA PARTE:</w:t>
      </w:r>
      <w:r w:rsidR="006F3EBB" w:rsidRPr="00FE333F">
        <w:rPr>
          <w:sz w:val="24"/>
          <w:lang w:val="es-MX"/>
        </w:rPr>
        <w:t xml:space="preserve"> </w:t>
      </w:r>
      <w:r w:rsidRPr="00FE333F">
        <w:rPr>
          <w:sz w:val="24"/>
          <w:lang w:val="es-MX"/>
        </w:rPr>
        <w:t xml:space="preserve">LA MISERIA DEL </w:t>
      </w:r>
      <w:r w:rsidRPr="000F408B">
        <w:rPr>
          <w:rFonts w:ascii="Arial" w:hAnsi="Arial" w:cs="Arial"/>
          <w:sz w:val="24"/>
          <w:szCs w:val="24"/>
          <w:lang w:val="es-MX"/>
        </w:rPr>
        <w:t>HOMBRE</w:t>
      </w:r>
      <w:bookmarkEnd w:id="9"/>
      <w:bookmarkEnd w:id="10"/>
    </w:p>
    <w:p w14:paraId="3164D0F4" w14:textId="4FD1E117" w:rsidR="004738B1" w:rsidRPr="00FE333F" w:rsidRDefault="00A433D9" w:rsidP="0068140B">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w:t>
      </w:r>
    </w:p>
    <w:p w14:paraId="34A63377" w14:textId="77777777" w:rsidR="004738B1" w:rsidRPr="00FE333F" w:rsidRDefault="004738B1" w:rsidP="0068140B">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¿Cómo conoces tu miseria?  </w:t>
      </w:r>
    </w:p>
    <w:p w14:paraId="67112270"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4"/>
          <w:szCs w:val="16"/>
          <w:lang w:val="es-MX"/>
        </w:rPr>
      </w:pPr>
    </w:p>
    <w:p w14:paraId="17630419"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 la Ley de Dios [1]. </w:t>
      </w:r>
    </w:p>
    <w:p w14:paraId="4CA0EBA7"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0"/>
          <w:szCs w:val="20"/>
          <w:shd w:val="clear" w:color="auto" w:fill="FFFFFF"/>
          <w:lang w:val="es-MX"/>
        </w:rPr>
      </w:pPr>
    </w:p>
    <w:p w14:paraId="547D44D3"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4"/>
          <w:szCs w:val="14"/>
          <w:lang w:val="es-MX"/>
        </w:rPr>
      </w:pPr>
      <w:r w:rsidRPr="00FE333F">
        <w:rPr>
          <w:rFonts w:ascii="Times New Roman" w:hAnsi="Times New Roman"/>
          <w:sz w:val="14"/>
          <w:szCs w:val="14"/>
          <w:shd w:val="clear" w:color="auto" w:fill="FFFFFF"/>
        </w:rPr>
        <w:t>[1]</w:t>
      </w:r>
      <w:r w:rsidRPr="00FE333F">
        <w:rPr>
          <w:rStyle w:val="apple-converted-space"/>
          <w:rFonts w:ascii="Times New Roman" w:hAnsi="Times New Roman"/>
          <w:sz w:val="14"/>
          <w:szCs w:val="14"/>
          <w:shd w:val="clear" w:color="auto" w:fill="FFFFFF"/>
        </w:rPr>
        <w:t> </w:t>
      </w:r>
      <w:hyperlink r:id="rId34" w:history="1">
        <w:r w:rsidRPr="00FE333F">
          <w:rPr>
            <w:rStyle w:val="Hyperlink"/>
            <w:rFonts w:ascii="Times New Roman" w:hAnsi="Times New Roman"/>
            <w:color w:val="auto"/>
            <w:sz w:val="14"/>
            <w:szCs w:val="14"/>
            <w:shd w:val="clear" w:color="auto" w:fill="FFFFFF"/>
          </w:rPr>
          <w:t>Rom. 3:20</w:t>
        </w:r>
      </w:hyperlink>
      <w:r w:rsidRPr="00FE333F">
        <w:rPr>
          <w:rFonts w:ascii="Times New Roman" w:hAnsi="Times New Roman"/>
          <w:sz w:val="14"/>
          <w:szCs w:val="14"/>
          <w:shd w:val="clear" w:color="auto" w:fill="FFFFFF"/>
        </w:rPr>
        <w:t xml:space="preserve">; </w:t>
      </w:r>
      <w:hyperlink r:id="rId35" w:history="1">
        <w:r w:rsidRPr="00FE333F">
          <w:rPr>
            <w:rStyle w:val="Hyperlink"/>
            <w:rFonts w:ascii="Times New Roman" w:hAnsi="Times New Roman"/>
            <w:color w:val="auto"/>
            <w:sz w:val="14"/>
            <w:szCs w:val="14"/>
            <w:shd w:val="clear" w:color="auto" w:fill="FFFFFF"/>
          </w:rPr>
          <w:t>Rom. 7:7</w:t>
        </w:r>
      </w:hyperlink>
      <w:r w:rsidRPr="00FE333F">
        <w:rPr>
          <w:rFonts w:ascii="Times New Roman" w:hAnsi="Times New Roman"/>
          <w:sz w:val="14"/>
          <w:szCs w:val="14"/>
        </w:rPr>
        <w:t xml:space="preserve">. </w:t>
      </w:r>
    </w:p>
    <w:p w14:paraId="64C646B7"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6"/>
          <w:szCs w:val="18"/>
          <w:lang w:val="es-MX"/>
        </w:rPr>
      </w:pPr>
      <w:bookmarkStart w:id="11" w:name="_Hlk160025570"/>
    </w:p>
    <w:bookmarkEnd w:id="11"/>
    <w:p w14:paraId="2593C22F" w14:textId="77777777" w:rsidR="004738B1" w:rsidRPr="00FE333F" w:rsidRDefault="004738B1" w:rsidP="0068140B">
      <w:pPr>
        <w:pStyle w:val="NoSpacing"/>
        <w:numPr>
          <w:ilvl w:val="0"/>
          <w:numId w:val="41"/>
        </w:numPr>
        <w:tabs>
          <w:tab w:val="left" w:pos="9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¿Qué requiere la Ley de Dios de nosotros? </w:t>
      </w:r>
    </w:p>
    <w:p w14:paraId="308D4789"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4"/>
          <w:szCs w:val="16"/>
          <w:lang w:val="es-MX"/>
        </w:rPr>
      </w:pPr>
    </w:p>
    <w:p w14:paraId="36FE3108" w14:textId="74FE3A0E" w:rsidR="004738B1" w:rsidRPr="00FE333F" w:rsidRDefault="00E3362A" w:rsidP="0068140B">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Cristo nos lo enseña resumidamente en Mateo 22:37-40: «Amarás al Señor tu Dios con todo tu corazón, y con toda tu alma, y con toda tu mente. Éste es el primero y grande mandamiento. Y el segundo es semejante: Amarás a tu prójimo como a ti mismo. De estos dos mandamientos depende toda la ley y los profetas»</w:t>
      </w:r>
      <w:r w:rsidR="004738B1" w:rsidRPr="00FE333F">
        <w:rPr>
          <w:rFonts w:ascii="Times New Roman" w:hAnsi="Times New Roman"/>
          <w:szCs w:val="24"/>
          <w:lang w:val="es-MX"/>
        </w:rPr>
        <w:t xml:space="preserve"> [1]. </w:t>
      </w:r>
    </w:p>
    <w:p w14:paraId="50ABC6B6" w14:textId="77777777" w:rsidR="004738B1" w:rsidRPr="00FE333F" w:rsidRDefault="004738B1" w:rsidP="00DE7A34">
      <w:pPr>
        <w:pStyle w:val="NoSpacing"/>
        <w:tabs>
          <w:tab w:val="left" w:pos="4500"/>
          <w:tab w:val="left" w:pos="4860"/>
          <w:tab w:val="left" w:pos="4950"/>
        </w:tabs>
        <w:ind w:left="-180"/>
        <w:rPr>
          <w:rFonts w:ascii="Times New Roman" w:hAnsi="Times New Roman"/>
          <w:sz w:val="10"/>
          <w:szCs w:val="20"/>
          <w:lang w:val="es-MX"/>
        </w:rPr>
      </w:pPr>
    </w:p>
    <w:p w14:paraId="68F326E8"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b/>
          <w:sz w:val="14"/>
          <w:szCs w:val="14"/>
          <w:shd w:val="clear" w:color="auto" w:fill="FFFFFF"/>
          <w:lang w:val="es-EC"/>
        </w:rPr>
      </w:pPr>
      <w:r w:rsidRPr="00FE333F">
        <w:rPr>
          <w:rFonts w:ascii="Times New Roman" w:hAnsi="Times New Roman"/>
          <w:b/>
          <w:sz w:val="14"/>
          <w:szCs w:val="14"/>
          <w:shd w:val="clear" w:color="auto" w:fill="FFFFFF"/>
          <w:lang w:val="es-EC"/>
        </w:rPr>
        <w:t>[1]</w:t>
      </w:r>
      <w:r w:rsidRPr="00FE333F">
        <w:rPr>
          <w:rStyle w:val="apple-converted-space"/>
          <w:rFonts w:ascii="Times New Roman" w:hAnsi="Times New Roman"/>
          <w:b/>
          <w:sz w:val="14"/>
          <w:szCs w:val="14"/>
          <w:shd w:val="clear" w:color="auto" w:fill="FFFFFF"/>
          <w:lang w:val="es-EC"/>
        </w:rPr>
        <w:t> </w:t>
      </w:r>
      <w:hyperlink r:id="rId36" w:history="1">
        <w:r w:rsidRPr="00FE333F">
          <w:rPr>
            <w:rStyle w:val="Hyperlink"/>
            <w:rFonts w:ascii="Times New Roman" w:hAnsi="Times New Roman"/>
            <w:b w:val="0"/>
            <w:color w:val="auto"/>
            <w:sz w:val="14"/>
            <w:szCs w:val="14"/>
            <w:shd w:val="clear" w:color="auto" w:fill="FFFFFF"/>
            <w:lang w:val="es-EC"/>
          </w:rPr>
          <w:t>Mat. 22:37–40</w:t>
        </w:r>
      </w:hyperlink>
      <w:r w:rsidRPr="00FE333F">
        <w:rPr>
          <w:rFonts w:ascii="Times New Roman" w:hAnsi="Times New Roman"/>
          <w:b/>
          <w:sz w:val="14"/>
          <w:szCs w:val="14"/>
          <w:shd w:val="clear" w:color="auto" w:fill="FFFFFF"/>
          <w:lang w:val="es-EC"/>
        </w:rPr>
        <w:t>;</w:t>
      </w:r>
      <w:r w:rsidRPr="00FE333F">
        <w:rPr>
          <w:rStyle w:val="apple-converted-space"/>
          <w:rFonts w:ascii="Times New Roman" w:hAnsi="Times New Roman"/>
          <w:b/>
          <w:sz w:val="14"/>
          <w:szCs w:val="14"/>
          <w:shd w:val="clear" w:color="auto" w:fill="FFFFFF"/>
          <w:lang w:val="es-EC"/>
        </w:rPr>
        <w:t> </w:t>
      </w:r>
      <w:proofErr w:type="spellStart"/>
      <w:r w:rsidRPr="00FE333F">
        <w:rPr>
          <w:sz w:val="16"/>
          <w:szCs w:val="16"/>
        </w:rPr>
        <w:fldChar w:fldCharType="begin"/>
      </w:r>
      <w:r w:rsidRPr="00FE333F">
        <w:rPr>
          <w:sz w:val="16"/>
          <w:szCs w:val="16"/>
        </w:rPr>
        <w:instrText>HYPERLINK "http://biblia.com/bible/nkjv/Lk.%2010.27"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14"/>
          <w:shd w:val="clear" w:color="auto" w:fill="FFFFFF"/>
          <w:lang w:val="es-EC"/>
        </w:rPr>
        <w:t>Lc</w:t>
      </w:r>
      <w:proofErr w:type="spellEnd"/>
      <w:r w:rsidRPr="00FE333F">
        <w:rPr>
          <w:rStyle w:val="Hyperlink"/>
          <w:rFonts w:ascii="Times New Roman" w:hAnsi="Times New Roman"/>
          <w:b w:val="0"/>
          <w:color w:val="auto"/>
          <w:sz w:val="14"/>
          <w:szCs w:val="14"/>
          <w:shd w:val="clear" w:color="auto" w:fill="FFFFFF"/>
          <w:lang w:val="es-EC"/>
        </w:rPr>
        <w:t>. 10:27</w:t>
      </w:r>
      <w:r w:rsidRPr="00FE333F">
        <w:rPr>
          <w:rStyle w:val="Hyperlink"/>
          <w:rFonts w:ascii="Times New Roman" w:hAnsi="Times New Roman"/>
          <w:b w:val="0"/>
          <w:color w:val="auto"/>
          <w:sz w:val="14"/>
          <w:szCs w:val="14"/>
          <w:shd w:val="clear" w:color="auto" w:fill="FFFFFF"/>
          <w:lang w:val="es-EC"/>
        </w:rPr>
        <w:fldChar w:fldCharType="end"/>
      </w:r>
      <w:r w:rsidRPr="00FE333F">
        <w:rPr>
          <w:rFonts w:ascii="Times New Roman" w:hAnsi="Times New Roman"/>
          <w:b/>
          <w:sz w:val="14"/>
          <w:szCs w:val="14"/>
          <w:shd w:val="clear" w:color="auto" w:fill="FFFFFF"/>
          <w:lang w:val="es-EC"/>
        </w:rPr>
        <w:t xml:space="preserve">. </w:t>
      </w:r>
      <w:hyperlink r:id="rId37" w:history="1">
        <w:proofErr w:type="spellStart"/>
        <w:r w:rsidRPr="00FE333F">
          <w:rPr>
            <w:rStyle w:val="Hyperlink"/>
            <w:rFonts w:ascii="Times New Roman" w:hAnsi="Times New Roman"/>
            <w:b w:val="0"/>
            <w:color w:val="auto"/>
            <w:sz w:val="14"/>
            <w:szCs w:val="14"/>
            <w:shd w:val="clear" w:color="auto" w:fill="FFFFFF"/>
            <w:lang w:val="es-EC"/>
          </w:rPr>
          <w:t>Deut</w:t>
        </w:r>
        <w:proofErr w:type="spellEnd"/>
        <w:r w:rsidRPr="00FE333F">
          <w:rPr>
            <w:rStyle w:val="Hyperlink"/>
            <w:rFonts w:ascii="Times New Roman" w:hAnsi="Times New Roman"/>
            <w:b w:val="0"/>
            <w:color w:val="auto"/>
            <w:sz w:val="14"/>
            <w:szCs w:val="14"/>
            <w:shd w:val="clear" w:color="auto" w:fill="FFFFFF"/>
            <w:lang w:val="es-EC"/>
          </w:rPr>
          <w:t>. 6:5</w:t>
        </w:r>
      </w:hyperlink>
      <w:r w:rsidRPr="00FE333F">
        <w:rPr>
          <w:rFonts w:ascii="Times New Roman" w:hAnsi="Times New Roman"/>
          <w:b/>
          <w:sz w:val="14"/>
          <w:szCs w:val="14"/>
          <w:shd w:val="clear" w:color="auto" w:fill="FFFFFF"/>
          <w:lang w:val="es-EC"/>
        </w:rPr>
        <w:t xml:space="preserve">. </w:t>
      </w:r>
      <w:hyperlink r:id="rId38" w:history="1">
        <w:proofErr w:type="spellStart"/>
        <w:r w:rsidRPr="00FE333F">
          <w:rPr>
            <w:rStyle w:val="Hyperlink"/>
            <w:rFonts w:ascii="Times New Roman" w:hAnsi="Times New Roman"/>
            <w:b w:val="0"/>
            <w:color w:val="auto"/>
            <w:sz w:val="14"/>
            <w:szCs w:val="14"/>
            <w:shd w:val="clear" w:color="auto" w:fill="FFFFFF"/>
            <w:lang w:val="es-EC"/>
          </w:rPr>
          <w:t>Gál</w:t>
        </w:r>
        <w:proofErr w:type="spellEnd"/>
        <w:r w:rsidRPr="00FE333F">
          <w:rPr>
            <w:rStyle w:val="Hyperlink"/>
            <w:rFonts w:ascii="Times New Roman" w:hAnsi="Times New Roman"/>
            <w:b w:val="0"/>
            <w:color w:val="auto"/>
            <w:sz w:val="14"/>
            <w:szCs w:val="14"/>
            <w:shd w:val="clear" w:color="auto" w:fill="FFFFFF"/>
            <w:lang w:val="es-EC"/>
          </w:rPr>
          <w:t>. 5:14</w:t>
        </w:r>
      </w:hyperlink>
      <w:r w:rsidRPr="00FE333F">
        <w:rPr>
          <w:rFonts w:ascii="Times New Roman" w:hAnsi="Times New Roman"/>
          <w:b/>
          <w:sz w:val="14"/>
          <w:szCs w:val="14"/>
          <w:shd w:val="clear" w:color="auto" w:fill="FFFFFF"/>
          <w:lang w:val="es-EC"/>
        </w:rPr>
        <w:t>.</w:t>
      </w:r>
    </w:p>
    <w:p w14:paraId="23AB3D07" w14:textId="77777777" w:rsidR="00A433D9" w:rsidRPr="00FE333F" w:rsidRDefault="00A433D9" w:rsidP="00DD554A">
      <w:pPr>
        <w:pStyle w:val="NoSpacing"/>
        <w:tabs>
          <w:tab w:val="left" w:pos="4500"/>
          <w:tab w:val="left" w:pos="4860"/>
          <w:tab w:val="left" w:pos="4950"/>
        </w:tabs>
        <w:jc w:val="both"/>
        <w:rPr>
          <w:rFonts w:ascii="Times New Roman" w:hAnsi="Times New Roman"/>
          <w:b/>
          <w:sz w:val="18"/>
          <w:szCs w:val="14"/>
          <w:shd w:val="clear" w:color="auto" w:fill="FFFFFF"/>
          <w:lang w:val="es-EC"/>
        </w:rPr>
      </w:pPr>
    </w:p>
    <w:p w14:paraId="0D073CE9" w14:textId="77777777" w:rsidR="004738B1" w:rsidRPr="00FE333F" w:rsidRDefault="004738B1" w:rsidP="0068140B">
      <w:pPr>
        <w:pStyle w:val="NoSpacing"/>
        <w:numPr>
          <w:ilvl w:val="0"/>
          <w:numId w:val="41"/>
        </w:numPr>
        <w:tabs>
          <w:tab w:val="left" w:pos="9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¿Puedes guardar todo esto perfectamente?</w:t>
      </w:r>
    </w:p>
    <w:p w14:paraId="7016A147" w14:textId="77777777" w:rsidR="00DE7A34" w:rsidRPr="00FE333F" w:rsidRDefault="00DE7A34" w:rsidP="001542E8">
      <w:pPr>
        <w:pStyle w:val="NoSpacing"/>
        <w:tabs>
          <w:tab w:val="left" w:pos="4500"/>
          <w:tab w:val="left" w:pos="4860"/>
          <w:tab w:val="left" w:pos="4950"/>
        </w:tabs>
        <w:ind w:left="-180"/>
        <w:jc w:val="both"/>
        <w:rPr>
          <w:rFonts w:ascii="Times New Roman" w:hAnsi="Times New Roman"/>
          <w:sz w:val="14"/>
          <w:szCs w:val="16"/>
          <w:lang w:val="es-MX"/>
        </w:rPr>
      </w:pPr>
    </w:p>
    <w:p w14:paraId="632AD4AA" w14:textId="2A3FE3E5" w:rsidR="004738B1" w:rsidRPr="00FE333F" w:rsidRDefault="004738B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[1], porque por naturaleza estoy inclinado a odiar a Dios y a mi prójimo [2]. </w:t>
      </w:r>
    </w:p>
    <w:p w14:paraId="7D2D689A"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0"/>
          <w:szCs w:val="20"/>
          <w:lang w:val="es-MX"/>
        </w:rPr>
      </w:pPr>
    </w:p>
    <w:p w14:paraId="0048777E" w14:textId="22C2AF3A" w:rsidR="004738B1" w:rsidRPr="00FE333F" w:rsidRDefault="004738B1" w:rsidP="00436FD1">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39" w:history="1">
        <w:r w:rsidRPr="00FE333F">
          <w:rPr>
            <w:rStyle w:val="Hyperlink"/>
            <w:rFonts w:ascii="Times New Roman" w:hAnsi="Times New Roman"/>
            <w:b w:val="0"/>
            <w:color w:val="auto"/>
            <w:sz w:val="14"/>
            <w:szCs w:val="20"/>
            <w:shd w:val="clear" w:color="auto" w:fill="FFFFFF"/>
            <w:lang w:val="es-MX"/>
          </w:rPr>
          <w:t>Rom. 3:10–12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0" w:history="1">
        <w:r w:rsidRPr="00FE333F">
          <w:rPr>
            <w:rStyle w:val="Hyperlink"/>
            <w:rFonts w:ascii="Times New Roman" w:hAnsi="Times New Roman"/>
            <w:b w:val="0"/>
            <w:color w:val="auto"/>
            <w:sz w:val="14"/>
            <w:szCs w:val="20"/>
            <w:shd w:val="clear" w:color="auto" w:fill="FFFFFF"/>
            <w:lang w:val="es-MX"/>
          </w:rPr>
          <w:t>23</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1"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1:8</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2" w:history="1">
        <w:r w:rsidRPr="00FE333F">
          <w:rPr>
            <w:rStyle w:val="Hyperlink"/>
            <w:rFonts w:ascii="Times New Roman" w:hAnsi="Times New Roman"/>
            <w:b w:val="0"/>
            <w:color w:val="auto"/>
            <w:sz w:val="14"/>
            <w:szCs w:val="20"/>
            <w:shd w:val="clear" w:color="auto" w:fill="FFFFFF"/>
            <w:lang w:val="es-MX"/>
          </w:rPr>
          <w:t>10</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43" w:history="1">
        <w:r w:rsidRPr="00FE333F">
          <w:rPr>
            <w:rStyle w:val="Hyperlink"/>
            <w:rFonts w:ascii="Times New Roman" w:hAnsi="Times New Roman"/>
            <w:b w:val="0"/>
            <w:color w:val="auto"/>
            <w:sz w:val="14"/>
            <w:szCs w:val="20"/>
            <w:shd w:val="clear" w:color="auto" w:fill="FFFFFF"/>
            <w:lang w:val="es-MX"/>
          </w:rPr>
          <w:t>Rom. 8:7</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4" w:history="1">
        <w:r w:rsidRPr="00FE333F">
          <w:rPr>
            <w:rStyle w:val="Hyperlink"/>
            <w:rFonts w:ascii="Times New Roman" w:hAnsi="Times New Roman"/>
            <w:b w:val="0"/>
            <w:color w:val="auto"/>
            <w:sz w:val="14"/>
            <w:szCs w:val="20"/>
            <w:shd w:val="clear" w:color="auto" w:fill="FFFFFF"/>
            <w:lang w:val="es-MX"/>
          </w:rPr>
          <w:t>Ef. 2:3</w:t>
        </w:r>
      </w:hyperlink>
      <w:r w:rsidRPr="00FE333F">
        <w:rPr>
          <w:rFonts w:ascii="Times New Roman" w:hAnsi="Times New Roman"/>
          <w:b/>
          <w:sz w:val="14"/>
          <w:szCs w:val="20"/>
          <w:shd w:val="clear" w:color="auto" w:fill="FFFFFF"/>
          <w:lang w:val="es-MX"/>
        </w:rPr>
        <w:t>.</w:t>
      </w:r>
    </w:p>
    <w:p w14:paraId="61E47289" w14:textId="77777777" w:rsidR="00DD554A" w:rsidRPr="00FE333F" w:rsidRDefault="00DD554A" w:rsidP="00436FD1">
      <w:pPr>
        <w:pStyle w:val="NoSpacing"/>
        <w:tabs>
          <w:tab w:val="left" w:pos="4500"/>
          <w:tab w:val="left" w:pos="4860"/>
          <w:tab w:val="left" w:pos="4950"/>
        </w:tabs>
        <w:ind w:left="-180"/>
        <w:jc w:val="both"/>
        <w:rPr>
          <w:rFonts w:ascii="Times New Roman" w:hAnsi="Times New Roman"/>
          <w:b/>
          <w:sz w:val="18"/>
          <w:szCs w:val="24"/>
          <w:shd w:val="clear" w:color="auto" w:fill="FFFFFF"/>
          <w:lang w:val="es-MX"/>
        </w:rPr>
      </w:pPr>
    </w:p>
    <w:p w14:paraId="399E02FE" w14:textId="6385D525" w:rsidR="00DD554A" w:rsidRPr="00FE333F" w:rsidRDefault="00DD554A" w:rsidP="00DD554A">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Pr="00FE333F">
        <w:rPr>
          <w:rFonts w:ascii="Times New Roman" w:hAnsi="Times New Roman"/>
          <w:b/>
          <w:sz w:val="24"/>
          <w:szCs w:val="28"/>
          <w:shd w:val="clear" w:color="auto" w:fill="FFFFFF"/>
          <w:lang w:val="es-MX"/>
        </w:rPr>
        <w:t>3</w:t>
      </w:r>
    </w:p>
    <w:p w14:paraId="54F12F01" w14:textId="5A48178A" w:rsidR="004738B1" w:rsidRPr="00FE333F" w:rsidRDefault="004738B1" w:rsidP="001542E8">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¿Creó</w:t>
      </w:r>
      <w:r w:rsidR="00550A09" w:rsidRPr="00FE333F">
        <w:rPr>
          <w:rFonts w:ascii="Times New Roman" w:hAnsi="Times New Roman"/>
          <w:b/>
          <w:sz w:val="24"/>
          <w:szCs w:val="24"/>
          <w:lang w:val="es-MX"/>
        </w:rPr>
        <w:t>,</w:t>
      </w:r>
      <w:r w:rsidRPr="00FE333F">
        <w:rPr>
          <w:rFonts w:ascii="Times New Roman" w:hAnsi="Times New Roman"/>
          <w:b/>
          <w:sz w:val="24"/>
          <w:szCs w:val="24"/>
          <w:lang w:val="es-MX"/>
        </w:rPr>
        <w:t xml:space="preserve"> pues</w:t>
      </w:r>
      <w:r w:rsidR="00550A09" w:rsidRPr="00FE333F">
        <w:rPr>
          <w:rFonts w:ascii="Times New Roman" w:hAnsi="Times New Roman"/>
          <w:b/>
          <w:sz w:val="24"/>
          <w:szCs w:val="24"/>
          <w:lang w:val="es-MX"/>
        </w:rPr>
        <w:t>,</w:t>
      </w:r>
      <w:r w:rsidRPr="00FE333F">
        <w:rPr>
          <w:rFonts w:ascii="Times New Roman" w:hAnsi="Times New Roman"/>
          <w:b/>
          <w:sz w:val="24"/>
          <w:szCs w:val="24"/>
          <w:lang w:val="es-MX"/>
        </w:rPr>
        <w:t xml:space="preserve"> Dios al hombre tan malo y perverso?</w:t>
      </w:r>
    </w:p>
    <w:p w14:paraId="43A51394"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4"/>
          <w:szCs w:val="20"/>
          <w:lang w:val="es-MX"/>
        </w:rPr>
      </w:pPr>
    </w:p>
    <w:p w14:paraId="2EECE2EB" w14:textId="1AEA093A" w:rsidR="004738B1" w:rsidRPr="00FE333F" w:rsidRDefault="004738B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[1], sino que Dios creó al hombre bueno y a Su imagen [2], </w:t>
      </w:r>
      <w:r w:rsidR="00C17F71" w:rsidRPr="00FE333F">
        <w:rPr>
          <w:rFonts w:ascii="Times New Roman" w:hAnsi="Times New Roman"/>
          <w:szCs w:val="24"/>
          <w:lang w:val="es-MX"/>
        </w:rPr>
        <w:t>es decir, en verdadera justicia y santidad, para que pudiera conocer correctamente a Dios su Creador, amarle de todo corazón, y vivir con Él en eterna bienaventuranza, para alabarle y glorificarle</w:t>
      </w:r>
      <w:r w:rsidRPr="00FE333F">
        <w:rPr>
          <w:rFonts w:ascii="Times New Roman" w:hAnsi="Times New Roman"/>
          <w:szCs w:val="24"/>
          <w:lang w:val="es-MX"/>
        </w:rPr>
        <w:t xml:space="preserve"> [3]. </w:t>
      </w:r>
    </w:p>
    <w:p w14:paraId="50CA1628"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0"/>
          <w:szCs w:val="18"/>
          <w:lang w:val="es-MX"/>
        </w:rPr>
      </w:pPr>
    </w:p>
    <w:p w14:paraId="62A03AAD" w14:textId="407C356E"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14"/>
          <w:lang w:val="es-MX"/>
        </w:rPr>
      </w:pPr>
      <w:r w:rsidRPr="00FE333F">
        <w:rPr>
          <w:rFonts w:ascii="Times New Roman" w:hAnsi="Times New Roman"/>
          <w:b/>
          <w:sz w:val="14"/>
          <w:szCs w:val="14"/>
          <w:shd w:val="clear" w:color="auto" w:fill="FFFFFF"/>
          <w:lang w:val="es-MX"/>
        </w:rPr>
        <w:t>[1]</w:t>
      </w:r>
      <w:r w:rsidRPr="00FE333F">
        <w:rPr>
          <w:rStyle w:val="apple-converted-space"/>
          <w:rFonts w:ascii="Times New Roman" w:hAnsi="Times New Roman"/>
          <w:b/>
          <w:sz w:val="14"/>
          <w:szCs w:val="14"/>
          <w:shd w:val="clear" w:color="auto" w:fill="FFFFFF"/>
          <w:lang w:val="es-MX"/>
        </w:rPr>
        <w:t> </w:t>
      </w:r>
      <w:proofErr w:type="spellStart"/>
      <w:r w:rsidRPr="00FE333F">
        <w:rPr>
          <w:sz w:val="16"/>
          <w:szCs w:val="16"/>
        </w:rPr>
        <w:fldChar w:fldCharType="begin"/>
      </w:r>
      <w:r w:rsidRPr="00FE333F">
        <w:rPr>
          <w:sz w:val="16"/>
          <w:szCs w:val="16"/>
        </w:rPr>
        <w:instrText>HYPERLINK "http://biblia.com/bible/nkjv/Gen.%201.31"</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14"/>
          <w:shd w:val="clear" w:color="auto" w:fill="FFFFFF"/>
          <w:lang w:val="es-MX"/>
        </w:rPr>
        <w:t>Gén</w:t>
      </w:r>
      <w:proofErr w:type="spellEnd"/>
      <w:r w:rsidRPr="00FE333F">
        <w:rPr>
          <w:rStyle w:val="Hyperlink"/>
          <w:rFonts w:ascii="Times New Roman" w:hAnsi="Times New Roman"/>
          <w:b w:val="0"/>
          <w:color w:val="auto"/>
          <w:sz w:val="14"/>
          <w:szCs w:val="14"/>
          <w:shd w:val="clear" w:color="auto" w:fill="FFFFFF"/>
          <w:lang w:val="es-MX"/>
        </w:rPr>
        <w:t>. 1:31</w:t>
      </w:r>
      <w:r w:rsidRPr="00FE333F">
        <w:rPr>
          <w:rStyle w:val="Hyperlink"/>
          <w:rFonts w:ascii="Times New Roman" w:hAnsi="Times New Roman"/>
          <w:b w:val="0"/>
          <w:color w:val="auto"/>
          <w:sz w:val="14"/>
          <w:szCs w:val="14"/>
          <w:shd w:val="clear" w:color="auto" w:fill="FFFFFF"/>
          <w:lang w:val="es-MX"/>
        </w:rPr>
        <w:fldChar w:fldCharType="end"/>
      </w:r>
      <w:r w:rsidRPr="00FE333F">
        <w:rPr>
          <w:rFonts w:ascii="Times New Roman" w:hAnsi="Times New Roman"/>
          <w:b/>
          <w:sz w:val="14"/>
          <w:szCs w:val="14"/>
          <w:shd w:val="clear" w:color="auto" w:fill="FFFFFF"/>
          <w:lang w:val="es-MX"/>
        </w:rPr>
        <w:t>. [2]</w:t>
      </w:r>
      <w:r w:rsidRPr="00FE333F">
        <w:rPr>
          <w:rStyle w:val="apple-converted-space"/>
          <w:rFonts w:ascii="Times New Roman" w:hAnsi="Times New Roman"/>
          <w:b/>
          <w:sz w:val="14"/>
          <w:szCs w:val="14"/>
          <w:shd w:val="clear" w:color="auto" w:fill="FFFFFF"/>
          <w:lang w:val="es-MX"/>
        </w:rPr>
        <w:t> </w:t>
      </w:r>
      <w:proofErr w:type="spellStart"/>
      <w:r w:rsidRPr="00FE333F">
        <w:rPr>
          <w:sz w:val="16"/>
          <w:szCs w:val="16"/>
        </w:rPr>
        <w:fldChar w:fldCharType="begin"/>
      </w:r>
      <w:r w:rsidRPr="00FE333F">
        <w:rPr>
          <w:sz w:val="16"/>
          <w:szCs w:val="16"/>
        </w:rPr>
        <w:instrText>HYPERLINK "http://biblia.com/bible/nkjv/Gen.%201.26%E2%80%9327"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14"/>
          <w:shd w:val="clear" w:color="auto" w:fill="FFFFFF"/>
          <w:lang w:val="es-MX"/>
        </w:rPr>
        <w:t>Gén</w:t>
      </w:r>
      <w:proofErr w:type="spellEnd"/>
      <w:r w:rsidRPr="00FE333F">
        <w:rPr>
          <w:rStyle w:val="Hyperlink"/>
          <w:rFonts w:ascii="Times New Roman" w:hAnsi="Times New Roman"/>
          <w:b w:val="0"/>
          <w:color w:val="auto"/>
          <w:sz w:val="14"/>
          <w:szCs w:val="14"/>
          <w:shd w:val="clear" w:color="auto" w:fill="FFFFFF"/>
          <w:lang w:val="es-MX"/>
        </w:rPr>
        <w:t>. 1:26–27</w:t>
      </w:r>
      <w:r w:rsidRPr="00FE333F">
        <w:rPr>
          <w:rStyle w:val="Hyperlink"/>
          <w:rFonts w:ascii="Times New Roman" w:hAnsi="Times New Roman"/>
          <w:b w:val="0"/>
          <w:color w:val="auto"/>
          <w:sz w:val="14"/>
          <w:szCs w:val="14"/>
          <w:shd w:val="clear" w:color="auto" w:fill="FFFFFF"/>
          <w:lang w:val="es-MX"/>
        </w:rPr>
        <w:fldChar w:fldCharType="end"/>
      </w:r>
      <w:r w:rsidRPr="00FE333F">
        <w:rPr>
          <w:rFonts w:ascii="Times New Roman" w:hAnsi="Times New Roman"/>
          <w:b/>
          <w:sz w:val="14"/>
          <w:szCs w:val="14"/>
          <w:shd w:val="clear" w:color="auto" w:fill="FFFFFF"/>
          <w:lang w:val="es-MX"/>
        </w:rPr>
        <w:t>. [3]</w:t>
      </w:r>
      <w:r w:rsidRPr="00FE333F">
        <w:rPr>
          <w:rStyle w:val="apple-converted-space"/>
          <w:rFonts w:ascii="Times New Roman" w:hAnsi="Times New Roman"/>
          <w:b/>
          <w:sz w:val="14"/>
          <w:szCs w:val="14"/>
          <w:shd w:val="clear" w:color="auto" w:fill="FFFFFF"/>
          <w:lang w:val="es-MX"/>
        </w:rPr>
        <w:t> </w:t>
      </w:r>
      <w:hyperlink r:id="rId45" w:history="1">
        <w:r w:rsidRPr="00FE333F">
          <w:rPr>
            <w:rStyle w:val="Hyperlink"/>
            <w:rFonts w:ascii="Times New Roman" w:hAnsi="Times New Roman"/>
            <w:b w:val="0"/>
            <w:color w:val="auto"/>
            <w:sz w:val="14"/>
            <w:szCs w:val="14"/>
            <w:shd w:val="clear" w:color="auto" w:fill="FFFFFF"/>
            <w:lang w:val="es-MX"/>
          </w:rPr>
          <w:t xml:space="preserve">2 </w:t>
        </w:r>
        <w:proofErr w:type="spellStart"/>
        <w:r w:rsidRPr="00FE333F">
          <w:rPr>
            <w:rStyle w:val="Hyperlink"/>
            <w:rFonts w:ascii="Times New Roman" w:hAnsi="Times New Roman"/>
            <w:b w:val="0"/>
            <w:color w:val="auto"/>
            <w:sz w:val="14"/>
            <w:szCs w:val="14"/>
            <w:shd w:val="clear" w:color="auto" w:fill="FFFFFF"/>
            <w:lang w:val="es-MX"/>
          </w:rPr>
          <w:t>Cor</w:t>
        </w:r>
        <w:proofErr w:type="spellEnd"/>
        <w:r w:rsidRPr="00FE333F">
          <w:rPr>
            <w:rStyle w:val="Hyperlink"/>
            <w:rFonts w:ascii="Times New Roman" w:hAnsi="Times New Roman"/>
            <w:b w:val="0"/>
            <w:color w:val="auto"/>
            <w:sz w:val="14"/>
            <w:szCs w:val="14"/>
            <w:shd w:val="clear" w:color="auto" w:fill="FFFFFF"/>
            <w:lang w:val="es-MX"/>
          </w:rPr>
          <w:t>. 3:18</w:t>
        </w:r>
      </w:hyperlink>
      <w:r w:rsidRPr="00FE333F">
        <w:rPr>
          <w:rFonts w:ascii="Times New Roman" w:hAnsi="Times New Roman"/>
          <w:b/>
          <w:sz w:val="14"/>
          <w:szCs w:val="14"/>
          <w:shd w:val="clear" w:color="auto" w:fill="FFFFFF"/>
          <w:lang w:val="es-MX"/>
        </w:rPr>
        <w:t>;</w:t>
      </w:r>
      <w:r w:rsidRPr="00FE333F">
        <w:rPr>
          <w:rStyle w:val="apple-converted-space"/>
          <w:rFonts w:ascii="Times New Roman" w:hAnsi="Times New Roman"/>
          <w:b/>
          <w:sz w:val="14"/>
          <w:szCs w:val="14"/>
          <w:shd w:val="clear" w:color="auto" w:fill="FFFFFF"/>
          <w:lang w:val="es-MX"/>
        </w:rPr>
        <w:t> </w:t>
      </w:r>
      <w:hyperlink r:id="rId46" w:history="1">
        <w:r w:rsidRPr="00FE333F">
          <w:rPr>
            <w:rStyle w:val="Hyperlink"/>
            <w:rFonts w:ascii="Times New Roman" w:hAnsi="Times New Roman"/>
            <w:b w:val="0"/>
            <w:color w:val="auto"/>
            <w:sz w:val="14"/>
            <w:szCs w:val="14"/>
            <w:shd w:val="clear" w:color="auto" w:fill="FFFFFF"/>
            <w:lang w:val="es-MX"/>
          </w:rPr>
          <w:t>Col. 3:10</w:t>
        </w:r>
      </w:hyperlink>
      <w:r w:rsidRPr="00FE333F">
        <w:rPr>
          <w:rFonts w:ascii="Times New Roman" w:hAnsi="Times New Roman"/>
          <w:b/>
          <w:sz w:val="14"/>
          <w:szCs w:val="14"/>
          <w:shd w:val="clear" w:color="auto" w:fill="FFFFFF"/>
          <w:lang w:val="es-MX"/>
        </w:rPr>
        <w:t>;</w:t>
      </w:r>
      <w:r w:rsidRPr="00FE333F">
        <w:rPr>
          <w:rStyle w:val="apple-converted-space"/>
          <w:rFonts w:ascii="Times New Roman" w:hAnsi="Times New Roman"/>
          <w:b/>
          <w:sz w:val="14"/>
          <w:szCs w:val="14"/>
          <w:shd w:val="clear" w:color="auto" w:fill="FFFFFF"/>
          <w:lang w:val="es-MX"/>
        </w:rPr>
        <w:t> </w:t>
      </w:r>
      <w:hyperlink r:id="rId47" w:history="1">
        <w:r w:rsidRPr="00FE333F">
          <w:rPr>
            <w:rStyle w:val="Hyperlink"/>
            <w:rFonts w:ascii="Times New Roman" w:hAnsi="Times New Roman"/>
            <w:b w:val="0"/>
            <w:color w:val="auto"/>
            <w:sz w:val="14"/>
            <w:szCs w:val="14"/>
            <w:shd w:val="clear" w:color="auto" w:fill="FFFFFF"/>
            <w:lang w:val="es-MX"/>
          </w:rPr>
          <w:t>Ef. 4:24</w:t>
        </w:r>
      </w:hyperlink>
      <w:r w:rsidRPr="00FE333F">
        <w:rPr>
          <w:rFonts w:ascii="Times New Roman" w:hAnsi="Times New Roman"/>
          <w:b/>
          <w:sz w:val="14"/>
          <w:szCs w:val="14"/>
          <w:lang w:val="es-MX"/>
        </w:rPr>
        <w:t>.</w:t>
      </w:r>
    </w:p>
    <w:p w14:paraId="3CB62D4A"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8"/>
          <w:szCs w:val="20"/>
          <w:lang w:val="es-MX"/>
        </w:rPr>
      </w:pPr>
    </w:p>
    <w:p w14:paraId="33F4351E" w14:textId="77777777" w:rsidR="004738B1" w:rsidRPr="00FE333F" w:rsidRDefault="004738B1" w:rsidP="001542E8">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Entonces, ¿de dónde proviene esta naturaleza depravada del ser humano? </w:t>
      </w:r>
    </w:p>
    <w:p w14:paraId="3AA69372"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4"/>
          <w:lang w:val="es-MX"/>
        </w:rPr>
      </w:pPr>
    </w:p>
    <w:p w14:paraId="23734433" w14:textId="7113B6F2" w:rsidR="004738B1" w:rsidRPr="00FE333F" w:rsidRDefault="004738B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De la caída y desobediencia de nuestros primeros padres, Adán y Eva, en el Paraíso [1], </w:t>
      </w:r>
      <w:r w:rsidR="00A15CD7" w:rsidRPr="00FE333F">
        <w:rPr>
          <w:rFonts w:ascii="Times New Roman" w:hAnsi="Times New Roman"/>
          <w:szCs w:val="24"/>
          <w:lang w:val="es-MX"/>
        </w:rPr>
        <w:t xml:space="preserve">por la cual nuestra naturaleza llegó a corromperse tanto que todos somos concebidos y nacemos en pecado </w:t>
      </w:r>
      <w:r w:rsidRPr="00FE333F">
        <w:rPr>
          <w:rFonts w:ascii="Times New Roman" w:hAnsi="Times New Roman"/>
          <w:szCs w:val="24"/>
          <w:lang w:val="es-MX"/>
        </w:rPr>
        <w:t xml:space="preserve">[2]. </w:t>
      </w:r>
    </w:p>
    <w:p w14:paraId="208E5293" w14:textId="77777777" w:rsidR="009B7A8A" w:rsidRPr="00FE333F" w:rsidRDefault="009B7A8A" w:rsidP="001542E8">
      <w:pPr>
        <w:pStyle w:val="NoSpacing"/>
        <w:tabs>
          <w:tab w:val="left" w:pos="4500"/>
          <w:tab w:val="left" w:pos="4860"/>
          <w:tab w:val="left" w:pos="4950"/>
        </w:tabs>
        <w:ind w:left="-180"/>
        <w:jc w:val="both"/>
        <w:rPr>
          <w:rFonts w:ascii="Times New Roman" w:hAnsi="Times New Roman"/>
          <w:sz w:val="10"/>
          <w:szCs w:val="16"/>
          <w:shd w:val="clear" w:color="auto" w:fill="FFFFFF"/>
          <w:lang w:val="es-MX"/>
        </w:rPr>
      </w:pPr>
    </w:p>
    <w:p w14:paraId="2B8C3201" w14:textId="06666070"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sz w:val="14"/>
          <w:szCs w:val="20"/>
          <w:shd w:val="clear" w:color="auto" w:fill="FFFFFF"/>
          <w:lang w:val="es-MX"/>
        </w:rPr>
        <w:t>[</w:t>
      </w: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"http://biblia.com/bible/nkjv/Gen.%203"</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Gén</w:t>
      </w:r>
      <w:proofErr w:type="spellEnd"/>
      <w:r w:rsidRPr="00FE333F">
        <w:rPr>
          <w:rStyle w:val="Hyperlink"/>
          <w:rFonts w:ascii="Times New Roman" w:hAnsi="Times New Roman"/>
          <w:b w:val="0"/>
          <w:color w:val="auto"/>
          <w:sz w:val="14"/>
          <w:szCs w:val="20"/>
          <w:shd w:val="clear" w:color="auto" w:fill="FFFFFF"/>
          <w:lang w:val="es-MX"/>
        </w:rPr>
        <w:t>. 3</w:t>
      </w:r>
      <w:r w:rsidRPr="00FE333F">
        <w:rPr>
          <w:rStyle w:val="Hyperlink"/>
          <w:rFonts w:ascii="Times New Roman" w:hAnsi="Times New Roman"/>
          <w:b w:val="0"/>
          <w:color w:val="auto"/>
          <w:sz w:val="14"/>
          <w:szCs w:val="20"/>
          <w:shd w:val="clear" w:color="auto" w:fill="FFFFFF"/>
          <w:lang w:val="es-MX"/>
        </w:rPr>
        <w:fldChar w:fldCharType="end"/>
      </w:r>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w:t>
      </w:r>
      <w:r w:rsidRPr="00FE333F">
        <w:rPr>
          <w:rFonts w:ascii="Times New Roman" w:hAnsi="Times New Roman"/>
          <w:bCs/>
          <w:sz w:val="14"/>
          <w:szCs w:val="20"/>
          <w:shd w:val="clear" w:color="auto" w:fill="FFFFFF"/>
          <w:lang w:val="es-MX"/>
        </w:rPr>
        <w:t>todo el capítulo</w:t>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8" w:history="1">
        <w:r w:rsidRPr="00FE333F">
          <w:rPr>
            <w:rStyle w:val="Hyperlink"/>
            <w:rFonts w:ascii="Times New Roman" w:hAnsi="Times New Roman"/>
            <w:b w:val="0"/>
            <w:color w:val="auto"/>
            <w:sz w:val="14"/>
            <w:szCs w:val="20"/>
            <w:shd w:val="clear" w:color="auto" w:fill="FFFFFF"/>
            <w:lang w:val="es-MX"/>
          </w:rPr>
          <w:t>Rom. 5:12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9" w:history="1">
        <w:r w:rsidRPr="00FE333F">
          <w:rPr>
            <w:rStyle w:val="Hyperlink"/>
            <w:rFonts w:ascii="Times New Roman" w:hAnsi="Times New Roman"/>
            <w:b w:val="0"/>
            <w:color w:val="auto"/>
            <w:sz w:val="14"/>
            <w:szCs w:val="20"/>
            <w:shd w:val="clear" w:color="auto" w:fill="FFFFFF"/>
            <w:lang w:val="es-MX"/>
          </w:rPr>
          <w:t>18–19</w:t>
        </w:r>
      </w:hyperlink>
      <w:r w:rsidRPr="00FE333F">
        <w:rPr>
          <w:rFonts w:ascii="Times New Roman" w:hAnsi="Times New Roman"/>
          <w:b/>
          <w:sz w:val="14"/>
          <w:szCs w:val="20"/>
          <w:shd w:val="clear" w:color="auto" w:fill="FFFFFF"/>
          <w:lang w:val="es-MX"/>
        </w:rPr>
        <w:t xml:space="preserve">. </w:t>
      </w:r>
      <w:r w:rsidRPr="00FE333F">
        <w:rPr>
          <w:rFonts w:ascii="Times New Roman" w:hAnsi="Times New Roman"/>
          <w:b/>
          <w:sz w:val="14"/>
          <w:szCs w:val="20"/>
          <w:shd w:val="clear" w:color="auto" w:fill="FFFFFF"/>
        </w:rPr>
        <w:t>[2]</w:t>
      </w:r>
      <w:r w:rsidRPr="00FE333F">
        <w:rPr>
          <w:rStyle w:val="apple-converted-space"/>
          <w:rFonts w:ascii="Times New Roman" w:hAnsi="Times New Roman"/>
          <w:b/>
          <w:sz w:val="14"/>
          <w:szCs w:val="20"/>
          <w:shd w:val="clear" w:color="auto" w:fill="FFFFFF"/>
        </w:rPr>
        <w:t> </w:t>
      </w:r>
      <w:hyperlink r:id="rId50" w:history="1">
        <w:r w:rsidRPr="00FE333F">
          <w:rPr>
            <w:rStyle w:val="Hyperlink"/>
            <w:rFonts w:ascii="Times New Roman" w:hAnsi="Times New Roman"/>
            <w:b w:val="0"/>
            <w:color w:val="auto"/>
            <w:sz w:val="14"/>
            <w:szCs w:val="20"/>
            <w:shd w:val="clear" w:color="auto" w:fill="FFFFFF"/>
          </w:rPr>
          <w:t>Sal. 51:5</w:t>
        </w:r>
      </w:hyperlink>
      <w:r w:rsidRPr="00FE333F">
        <w:rPr>
          <w:rFonts w:ascii="Times New Roman" w:hAnsi="Times New Roman"/>
          <w:b/>
          <w:sz w:val="14"/>
          <w:szCs w:val="20"/>
          <w:shd w:val="clear" w:color="auto" w:fill="FFFFFF"/>
        </w:rPr>
        <w:t>; Sal</w:t>
      </w:r>
      <w:hyperlink r:id="rId51" w:history="1">
        <w:r w:rsidRPr="00FE333F">
          <w:rPr>
            <w:rStyle w:val="Hyperlink"/>
            <w:rFonts w:ascii="Times New Roman" w:hAnsi="Times New Roman"/>
            <w:b w:val="0"/>
            <w:color w:val="auto"/>
            <w:sz w:val="14"/>
            <w:szCs w:val="20"/>
            <w:shd w:val="clear" w:color="auto" w:fill="FFFFFF"/>
          </w:rPr>
          <w:t>. 14:2–3</w:t>
        </w:r>
      </w:hyperlink>
      <w:r w:rsidRPr="00FE333F">
        <w:rPr>
          <w:rFonts w:ascii="Times New Roman" w:hAnsi="Times New Roman"/>
          <w:b/>
          <w:sz w:val="14"/>
          <w:szCs w:val="20"/>
          <w:shd w:val="clear" w:color="auto" w:fill="FFFFFF"/>
        </w:rPr>
        <w:t>.</w:t>
      </w:r>
    </w:p>
    <w:p w14:paraId="112AB823" w14:textId="77777777" w:rsidR="009B7A8A" w:rsidRPr="00FE333F" w:rsidRDefault="009B7A8A" w:rsidP="001542E8">
      <w:pPr>
        <w:pStyle w:val="NoSpacing"/>
        <w:tabs>
          <w:tab w:val="left" w:pos="4500"/>
          <w:tab w:val="left" w:pos="4860"/>
          <w:tab w:val="left" w:pos="4950"/>
        </w:tabs>
        <w:ind w:left="-180"/>
        <w:jc w:val="both"/>
        <w:rPr>
          <w:rFonts w:ascii="Times New Roman" w:hAnsi="Times New Roman"/>
          <w:sz w:val="18"/>
          <w:szCs w:val="24"/>
          <w:lang w:val="es-MX"/>
        </w:rPr>
      </w:pPr>
    </w:p>
    <w:p w14:paraId="5B638EBA" w14:textId="77777777" w:rsidR="004738B1" w:rsidRPr="00FE333F" w:rsidRDefault="004738B1" w:rsidP="001542E8">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Pero, ¿estamos tan depravados que somos completamente incapaces de hacer algún bien e inclinados a todo mal?</w:t>
      </w:r>
    </w:p>
    <w:p w14:paraId="71E2F0E1" w14:textId="77777777" w:rsidR="00DE7A34" w:rsidRPr="00FE333F" w:rsidRDefault="00DE7A34" w:rsidP="001542E8">
      <w:pPr>
        <w:pStyle w:val="NoSpacing"/>
        <w:tabs>
          <w:tab w:val="left" w:pos="4500"/>
          <w:tab w:val="left" w:pos="4860"/>
          <w:tab w:val="left" w:pos="4950"/>
        </w:tabs>
        <w:ind w:left="-180"/>
        <w:jc w:val="both"/>
        <w:rPr>
          <w:rFonts w:ascii="Times New Roman" w:hAnsi="Times New Roman"/>
          <w:szCs w:val="24"/>
          <w:lang w:val="es-MX"/>
        </w:rPr>
      </w:pPr>
    </w:p>
    <w:p w14:paraId="39C28545" w14:textId="4C764FDF" w:rsidR="004738B1" w:rsidRPr="00FE333F" w:rsidRDefault="004738B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Sí [1], </w:t>
      </w:r>
      <w:r w:rsidR="00C929DE" w:rsidRPr="00FE333F">
        <w:rPr>
          <w:rFonts w:ascii="Times New Roman" w:hAnsi="Times New Roman"/>
          <w:szCs w:val="24"/>
          <w:lang w:val="es-MX"/>
        </w:rPr>
        <w:t xml:space="preserve">a menos que nazcamos de nuevo por el Espíritu de Dios </w:t>
      </w:r>
      <w:r w:rsidRPr="00FE333F">
        <w:rPr>
          <w:rFonts w:ascii="Times New Roman" w:hAnsi="Times New Roman"/>
          <w:szCs w:val="24"/>
          <w:lang w:val="es-MX"/>
        </w:rPr>
        <w:t xml:space="preserve">[2]. </w:t>
      </w:r>
    </w:p>
    <w:p w14:paraId="767F8606"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0"/>
          <w:szCs w:val="12"/>
          <w:lang w:val="es-MX"/>
        </w:rPr>
      </w:pPr>
    </w:p>
    <w:p w14:paraId="28129418" w14:textId="7824D665"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2" w:history="1">
        <w:r w:rsidRPr="00FE333F">
          <w:rPr>
            <w:rStyle w:val="Hyperlink"/>
            <w:rFonts w:ascii="Times New Roman" w:hAnsi="Times New Roman"/>
            <w:b w:val="0"/>
            <w:color w:val="auto"/>
            <w:sz w:val="14"/>
            <w:szCs w:val="20"/>
            <w:shd w:val="clear" w:color="auto" w:fill="FFFFFF"/>
          </w:rPr>
          <w:t>Jn. 3:6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"http://biblia.com/bible/nkjv/Gen.%206.5"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w:t>
      </w:r>
      <w:r w:rsidR="00912220" w:rsidRPr="00FE333F">
        <w:rPr>
          <w:rStyle w:val="Hyperlink"/>
          <w:rFonts w:ascii="Times New Roman" w:hAnsi="Times New Roman"/>
          <w:b w:val="0"/>
          <w:color w:val="auto"/>
          <w:sz w:val="14"/>
          <w:szCs w:val="20"/>
          <w:shd w:val="clear" w:color="auto" w:fill="FFFFFF"/>
        </w:rPr>
        <w:t>é</w:t>
      </w:r>
      <w:r w:rsidRPr="00FE333F">
        <w:rPr>
          <w:rStyle w:val="Hyperlink"/>
          <w:rFonts w:ascii="Times New Roman" w:hAnsi="Times New Roman"/>
          <w:b w:val="0"/>
          <w:color w:val="auto"/>
          <w:sz w:val="14"/>
          <w:szCs w:val="20"/>
          <w:shd w:val="clear" w:color="auto" w:fill="FFFFFF"/>
        </w:rPr>
        <w:t>n</w:t>
      </w:r>
      <w:proofErr w:type="spellEnd"/>
      <w:r w:rsidRPr="00FE333F">
        <w:rPr>
          <w:rStyle w:val="Hyperlink"/>
          <w:rFonts w:ascii="Times New Roman" w:hAnsi="Times New Roman"/>
          <w:b w:val="0"/>
          <w:color w:val="auto"/>
          <w:sz w:val="14"/>
          <w:szCs w:val="20"/>
          <w:shd w:val="clear" w:color="auto" w:fill="FFFFFF"/>
        </w:rPr>
        <w:t>. 6:5</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3" w:history="1">
        <w:r w:rsidRPr="00FE333F">
          <w:rPr>
            <w:rStyle w:val="Hyperlink"/>
            <w:rFonts w:ascii="Times New Roman" w:hAnsi="Times New Roman"/>
            <w:b w:val="0"/>
            <w:color w:val="auto"/>
            <w:sz w:val="14"/>
            <w:szCs w:val="20"/>
            <w:shd w:val="clear" w:color="auto" w:fill="FFFFFF"/>
          </w:rPr>
          <w:t>Job 14:4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 w:history="1">
        <w:r w:rsidRPr="00FE333F">
          <w:rPr>
            <w:rStyle w:val="Hyperlink"/>
            <w:rFonts w:ascii="Times New Roman" w:hAnsi="Times New Roman"/>
            <w:b w:val="0"/>
            <w:color w:val="auto"/>
            <w:sz w:val="14"/>
            <w:szCs w:val="20"/>
            <w:shd w:val="clear" w:color="auto" w:fill="FFFFFF"/>
          </w:rPr>
          <w:t>Isa. 53:6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55" w:history="1">
        <w:r w:rsidRPr="00FE333F">
          <w:rPr>
            <w:rStyle w:val="Hyperlink"/>
            <w:rFonts w:ascii="Times New Roman" w:hAnsi="Times New Roman"/>
            <w:b w:val="0"/>
            <w:color w:val="auto"/>
            <w:sz w:val="14"/>
            <w:szCs w:val="20"/>
            <w:shd w:val="clear" w:color="auto" w:fill="FFFFFF"/>
          </w:rPr>
          <w:t>Jn. 3:5</w:t>
        </w:r>
      </w:hyperlink>
      <w:r w:rsidRPr="00FE333F">
        <w:rPr>
          <w:rFonts w:ascii="Times New Roman" w:hAnsi="Times New Roman"/>
          <w:b/>
          <w:sz w:val="14"/>
          <w:szCs w:val="20"/>
          <w:shd w:val="clear" w:color="auto" w:fill="FFFFFF"/>
        </w:rPr>
        <w:t xml:space="preserve">; </w:t>
      </w:r>
      <w:hyperlink r:id="rId56" w:history="1">
        <w:proofErr w:type="spellStart"/>
        <w:r w:rsidRPr="00FE333F">
          <w:rPr>
            <w:rStyle w:val="Hyperlink"/>
            <w:rFonts w:ascii="Times New Roman" w:hAnsi="Times New Roman"/>
            <w:b w:val="0"/>
            <w:color w:val="auto"/>
            <w:sz w:val="14"/>
            <w:szCs w:val="20"/>
            <w:shd w:val="clear" w:color="auto" w:fill="FFFFFF"/>
          </w:rPr>
          <w:t>G</w:t>
        </w:r>
        <w:r w:rsidR="00912220" w:rsidRPr="00FE333F">
          <w:rPr>
            <w:rStyle w:val="Hyperlink"/>
            <w:rFonts w:ascii="Times New Roman" w:hAnsi="Times New Roman"/>
            <w:b w:val="0"/>
            <w:color w:val="auto"/>
            <w:sz w:val="14"/>
            <w:szCs w:val="20"/>
            <w:shd w:val="clear" w:color="auto" w:fill="FFFFFF"/>
          </w:rPr>
          <w:t>é</w:t>
        </w:r>
        <w:r w:rsidRPr="00FE333F">
          <w:rPr>
            <w:rStyle w:val="Hyperlink"/>
            <w:rFonts w:ascii="Times New Roman" w:hAnsi="Times New Roman"/>
            <w:b w:val="0"/>
            <w:color w:val="auto"/>
            <w:sz w:val="14"/>
            <w:szCs w:val="20"/>
            <w:shd w:val="clear" w:color="auto" w:fill="FFFFFF"/>
          </w:rPr>
          <w:t>n</w:t>
        </w:r>
        <w:proofErr w:type="spellEnd"/>
        <w:r w:rsidRPr="00FE333F">
          <w:rPr>
            <w:rStyle w:val="Hyperlink"/>
            <w:rFonts w:ascii="Times New Roman" w:hAnsi="Times New Roman"/>
            <w:b w:val="0"/>
            <w:color w:val="auto"/>
            <w:sz w:val="14"/>
            <w:szCs w:val="20"/>
            <w:shd w:val="clear" w:color="auto" w:fill="FFFFFF"/>
          </w:rPr>
          <w:t>. 8:21</w:t>
        </w:r>
      </w:hyperlink>
      <w:r w:rsidRPr="00FE333F">
        <w:rPr>
          <w:rFonts w:ascii="Times New Roman" w:hAnsi="Times New Roman"/>
          <w:b/>
          <w:sz w:val="14"/>
          <w:szCs w:val="20"/>
          <w:shd w:val="clear" w:color="auto" w:fill="FFFFFF"/>
        </w:rPr>
        <w:t xml:space="preserve">; </w:t>
      </w:r>
      <w:hyperlink r:id="rId57" w:history="1">
        <w:r w:rsidRPr="00FE333F">
          <w:rPr>
            <w:rStyle w:val="Hyperlink"/>
            <w:rFonts w:ascii="Times New Roman" w:hAnsi="Times New Roman"/>
            <w:b w:val="0"/>
            <w:color w:val="auto"/>
            <w:sz w:val="14"/>
            <w:szCs w:val="20"/>
            <w:shd w:val="clear" w:color="auto" w:fill="FFFFFF"/>
          </w:rPr>
          <w:t>2 Cor. 3:5</w:t>
        </w:r>
      </w:hyperlink>
      <w:r w:rsidRPr="00FE333F">
        <w:rPr>
          <w:rFonts w:ascii="Times New Roman" w:hAnsi="Times New Roman"/>
          <w:b/>
          <w:sz w:val="14"/>
          <w:szCs w:val="20"/>
          <w:shd w:val="clear" w:color="auto" w:fill="FFFFFF"/>
        </w:rPr>
        <w:t xml:space="preserve">; </w:t>
      </w:r>
      <w:hyperlink r:id="rId58" w:history="1">
        <w:r w:rsidRPr="00FE333F">
          <w:rPr>
            <w:rStyle w:val="Hyperlink"/>
            <w:rFonts w:ascii="Times New Roman" w:hAnsi="Times New Roman"/>
            <w:b w:val="0"/>
            <w:color w:val="auto"/>
            <w:sz w:val="14"/>
            <w:szCs w:val="20"/>
            <w:shd w:val="clear" w:color="auto" w:fill="FFFFFF"/>
          </w:rPr>
          <w:t>Rom. 7:18</w:t>
        </w:r>
      </w:hyperlink>
      <w:r w:rsidRPr="00FE333F">
        <w:rPr>
          <w:rFonts w:ascii="Times New Roman" w:hAnsi="Times New Roman"/>
          <w:b/>
          <w:sz w:val="14"/>
          <w:szCs w:val="20"/>
          <w:shd w:val="clear" w:color="auto" w:fill="FFFFFF"/>
        </w:rPr>
        <w:t xml:space="preserve">; </w:t>
      </w:r>
      <w:hyperlink r:id="rId59" w:history="1">
        <w:r w:rsidRPr="00FE333F">
          <w:rPr>
            <w:rStyle w:val="Hyperlink"/>
            <w:rFonts w:ascii="Times New Roman" w:hAnsi="Times New Roman"/>
            <w:b w:val="0"/>
            <w:color w:val="auto"/>
            <w:sz w:val="14"/>
            <w:szCs w:val="20"/>
            <w:shd w:val="clear" w:color="auto" w:fill="FFFFFF"/>
          </w:rPr>
          <w:t>Jer. 17:9</w:t>
        </w:r>
      </w:hyperlink>
      <w:r w:rsidRPr="00FE333F">
        <w:rPr>
          <w:rFonts w:ascii="Times New Roman" w:hAnsi="Times New Roman"/>
          <w:b/>
          <w:sz w:val="14"/>
          <w:szCs w:val="20"/>
          <w:shd w:val="clear" w:color="auto" w:fill="FFFFFF"/>
        </w:rPr>
        <w:t>.</w:t>
      </w:r>
    </w:p>
    <w:p w14:paraId="5C79EC97" w14:textId="77777777" w:rsidR="00DE7A34" w:rsidRPr="00FE333F" w:rsidRDefault="00DE7A34" w:rsidP="001542E8">
      <w:pPr>
        <w:pStyle w:val="NoSpacing"/>
        <w:tabs>
          <w:tab w:val="left" w:pos="4500"/>
          <w:tab w:val="left" w:pos="4860"/>
          <w:tab w:val="left" w:pos="4950"/>
        </w:tabs>
        <w:ind w:left="-180"/>
        <w:jc w:val="both"/>
        <w:rPr>
          <w:rFonts w:ascii="Times New Roman" w:hAnsi="Times New Roman"/>
          <w:b/>
          <w:sz w:val="18"/>
          <w:szCs w:val="24"/>
          <w:shd w:val="clear" w:color="auto" w:fill="FFFFFF"/>
        </w:rPr>
      </w:pPr>
    </w:p>
    <w:p w14:paraId="2D7437B7" w14:textId="66579DEB"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w:t>
      </w:r>
    </w:p>
    <w:p w14:paraId="741EF054" w14:textId="77777777" w:rsidR="004738B1" w:rsidRPr="00FE333F" w:rsidRDefault="004738B1" w:rsidP="0094708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Pero, ¿no comete Dios una injusticia al hombre al mandarle en Su Ley lo que no puede hacer? </w:t>
      </w:r>
    </w:p>
    <w:p w14:paraId="61F6AF7D"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4FB73AAE" w14:textId="12CCC577"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porque Dios hizo al hombre de tal manera que pudiera obedecer Su Ley [1]; </w:t>
      </w:r>
      <w:r w:rsidR="005D3A11" w:rsidRPr="00FE333F">
        <w:rPr>
          <w:rFonts w:ascii="Times New Roman" w:hAnsi="Times New Roman"/>
          <w:szCs w:val="24"/>
          <w:lang w:val="es-MX"/>
        </w:rPr>
        <w:t xml:space="preserve">pero el hombre, a través de la instigación del diablo, por una desobediencia deliberada, se despojó a sí mismo y a todos sus descendientes de esos dones divinos </w:t>
      </w:r>
      <w:r w:rsidRPr="00FE333F">
        <w:rPr>
          <w:rFonts w:ascii="Times New Roman" w:hAnsi="Times New Roman"/>
          <w:szCs w:val="24"/>
          <w:lang w:val="es-MX"/>
        </w:rPr>
        <w:t xml:space="preserve">[2]. </w:t>
      </w:r>
    </w:p>
    <w:p w14:paraId="4353111C"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544816BB" w14:textId="067AD2E5"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0" w:history="1">
        <w:r w:rsidRPr="00FE333F">
          <w:rPr>
            <w:rStyle w:val="Hyperlink"/>
            <w:rFonts w:ascii="Times New Roman" w:hAnsi="Times New Roman"/>
            <w:b w:val="0"/>
            <w:color w:val="auto"/>
            <w:sz w:val="14"/>
            <w:szCs w:val="20"/>
            <w:shd w:val="clear" w:color="auto" w:fill="FFFFFF"/>
          </w:rPr>
          <w:t>Ef. 4:24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1" w:history="1">
        <w:r w:rsidRPr="00FE333F">
          <w:rPr>
            <w:rStyle w:val="Hyperlink"/>
            <w:rFonts w:ascii="Times New Roman" w:hAnsi="Times New Roman"/>
            <w:b w:val="0"/>
            <w:color w:val="auto"/>
            <w:sz w:val="14"/>
            <w:szCs w:val="20"/>
            <w:shd w:val="clear" w:color="auto" w:fill="FFFFFF"/>
          </w:rPr>
          <w:t>Rom. 5:12</w:t>
        </w:r>
      </w:hyperlink>
      <w:r w:rsidRPr="00FE333F">
        <w:rPr>
          <w:rFonts w:ascii="Times New Roman" w:hAnsi="Times New Roman"/>
          <w:b/>
          <w:sz w:val="14"/>
          <w:szCs w:val="20"/>
          <w:shd w:val="clear" w:color="auto" w:fill="FFFFFF"/>
        </w:rPr>
        <w:t>.</w:t>
      </w:r>
    </w:p>
    <w:p w14:paraId="6C9CDFB8"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lang w:val="es-MX"/>
        </w:rPr>
      </w:pPr>
    </w:p>
    <w:p w14:paraId="593F833D" w14:textId="77777777" w:rsidR="004738B1" w:rsidRPr="00FE333F" w:rsidRDefault="004738B1" w:rsidP="0094708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¿Permitirá Dios que tal desobediencia y apostasía queden sin castigo? </w:t>
      </w:r>
    </w:p>
    <w:p w14:paraId="749A9C7D"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6A7265BD" w14:textId="3F1470D0"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ninguna manera [1], </w:t>
      </w:r>
      <w:r w:rsidR="00A83E04" w:rsidRPr="00FE333F">
        <w:rPr>
          <w:rFonts w:ascii="Times New Roman" w:hAnsi="Times New Roman"/>
          <w:szCs w:val="24"/>
          <w:lang w:val="es-MX"/>
        </w:rPr>
        <w:t>sino que Él está terriblemente enojado contra nuestro pecado original como también contra nuestros pecados actuales, y los va a castigar con un juicio justo en el tiempo y en la eternidad, como Él ha declarado: «Maldito todo aquel que no permaneciere en todas las cosas escritas en el libro de la ley, para hacerlas»</w:t>
      </w:r>
      <w:r w:rsidRPr="00FE333F">
        <w:rPr>
          <w:rFonts w:ascii="Times New Roman" w:hAnsi="Times New Roman"/>
          <w:szCs w:val="24"/>
          <w:lang w:val="es-MX"/>
        </w:rPr>
        <w:t xml:space="preserve"> [2]. </w:t>
      </w:r>
    </w:p>
    <w:p w14:paraId="41B5E717"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17DBE862" w14:textId="12551F03" w:rsidR="004738B1" w:rsidRPr="00FE333F" w:rsidRDefault="004738B1" w:rsidP="0094708C">
      <w:pPr>
        <w:pStyle w:val="NoSpacing"/>
        <w:tabs>
          <w:tab w:val="left" w:pos="4500"/>
          <w:tab w:val="left" w:pos="4860"/>
          <w:tab w:val="left" w:pos="4950"/>
        </w:tabs>
        <w:ind w:left="-180"/>
        <w:rPr>
          <w:rFonts w:ascii="Times New Roman" w:hAnsi="Times New Roman"/>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2" w:history="1">
        <w:r w:rsidRPr="00FE333F">
          <w:rPr>
            <w:rStyle w:val="Hyperlink"/>
            <w:rFonts w:ascii="Times New Roman" w:hAnsi="Times New Roman"/>
            <w:b w:val="0"/>
            <w:color w:val="auto"/>
            <w:sz w:val="14"/>
            <w:szCs w:val="20"/>
            <w:shd w:val="clear" w:color="auto" w:fill="FFFFFF"/>
          </w:rPr>
          <w:t>Heb. 9:27</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3" w:history="1">
        <w:r w:rsidRPr="00FE333F">
          <w:rPr>
            <w:rStyle w:val="Hyperlink"/>
            <w:rFonts w:ascii="Times New Roman" w:hAnsi="Times New Roman"/>
            <w:b w:val="0"/>
            <w:color w:val="auto"/>
            <w:sz w:val="14"/>
            <w:szCs w:val="20"/>
            <w:shd w:val="clear" w:color="auto" w:fill="FFFFFF"/>
          </w:rPr>
          <w:t>Deut. 27:26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4" w:history="1">
        <w:r w:rsidRPr="00FE333F">
          <w:rPr>
            <w:rStyle w:val="Hyperlink"/>
            <w:rFonts w:ascii="Times New Roman" w:hAnsi="Times New Roman"/>
            <w:b w:val="0"/>
            <w:color w:val="auto"/>
            <w:sz w:val="14"/>
            <w:szCs w:val="20"/>
            <w:shd w:val="clear" w:color="auto" w:fill="FFFFFF"/>
          </w:rPr>
          <w:t>Gál. 3:10</w:t>
        </w:r>
      </w:hyperlink>
      <w:r w:rsidRPr="00FE333F">
        <w:rPr>
          <w:rFonts w:ascii="Times New Roman" w:hAnsi="Times New Roman"/>
          <w:b/>
          <w:sz w:val="14"/>
          <w:szCs w:val="20"/>
          <w:shd w:val="clear" w:color="auto" w:fill="FFFFFF"/>
        </w:rPr>
        <w:t xml:space="preserve">; </w:t>
      </w:r>
      <w:hyperlink r:id="rId65" w:history="1">
        <w:r w:rsidRPr="00FE333F">
          <w:rPr>
            <w:rStyle w:val="Hyperlink"/>
            <w:rFonts w:ascii="Times New Roman" w:hAnsi="Times New Roman"/>
            <w:b w:val="0"/>
            <w:color w:val="auto"/>
            <w:sz w:val="14"/>
            <w:szCs w:val="20"/>
            <w:shd w:val="clear" w:color="auto" w:fill="FFFFFF"/>
          </w:rPr>
          <w:t>Rom. 1:18</w:t>
        </w:r>
      </w:hyperlink>
      <w:r w:rsidRPr="00FE333F">
        <w:rPr>
          <w:rFonts w:ascii="Times New Roman" w:hAnsi="Times New Roman"/>
          <w:b/>
          <w:sz w:val="14"/>
          <w:szCs w:val="20"/>
          <w:shd w:val="clear" w:color="auto" w:fill="FFFFFF"/>
        </w:rPr>
        <w:t xml:space="preserve">; </w:t>
      </w:r>
      <w:hyperlink r:id="rId66" w:history="1">
        <w:r w:rsidRPr="00FE333F">
          <w:rPr>
            <w:rStyle w:val="Hyperlink"/>
            <w:rFonts w:ascii="Times New Roman" w:hAnsi="Times New Roman"/>
            <w:b w:val="0"/>
            <w:color w:val="auto"/>
            <w:sz w:val="14"/>
            <w:szCs w:val="20"/>
            <w:shd w:val="clear" w:color="auto" w:fill="FFFFFF"/>
          </w:rPr>
          <w:t>Mat. 25:41</w:t>
        </w:r>
      </w:hyperlink>
      <w:r w:rsidRPr="00FE333F">
        <w:rPr>
          <w:rFonts w:ascii="Times New Roman" w:hAnsi="Times New Roman"/>
          <w:sz w:val="14"/>
          <w:szCs w:val="20"/>
          <w:shd w:val="clear" w:color="auto" w:fill="FFFFFF"/>
        </w:rPr>
        <w:t>.</w:t>
      </w:r>
    </w:p>
    <w:p w14:paraId="6A6EA920" w14:textId="77777777" w:rsidR="004738B1" w:rsidRPr="00FE333F" w:rsidRDefault="004738B1" w:rsidP="0094708C">
      <w:pPr>
        <w:pStyle w:val="NoSpacing"/>
        <w:tabs>
          <w:tab w:val="left" w:pos="4500"/>
          <w:tab w:val="left" w:pos="4860"/>
          <w:tab w:val="left" w:pos="4950"/>
        </w:tabs>
        <w:ind w:left="-180"/>
        <w:rPr>
          <w:rFonts w:ascii="Times New Roman" w:hAnsi="Times New Roman"/>
          <w:sz w:val="16"/>
          <w:szCs w:val="18"/>
        </w:rPr>
      </w:pPr>
    </w:p>
    <w:p w14:paraId="325B334D" w14:textId="6693655E" w:rsidR="004738B1" w:rsidRPr="00FE333F" w:rsidRDefault="004738B1" w:rsidP="0094708C">
      <w:pPr>
        <w:pStyle w:val="NoSpacing"/>
        <w:numPr>
          <w:ilvl w:val="0"/>
          <w:numId w:val="41"/>
        </w:numPr>
        <w:tabs>
          <w:tab w:val="left" w:pos="180"/>
          <w:tab w:val="left" w:pos="360"/>
          <w:tab w:val="left" w:pos="540"/>
          <w:tab w:val="left" w:pos="4500"/>
          <w:tab w:val="left" w:pos="4860"/>
          <w:tab w:val="left" w:pos="4950"/>
        </w:tabs>
        <w:ind w:left="-180" w:firstLine="0"/>
        <w:rPr>
          <w:rFonts w:ascii="Times New Roman" w:hAnsi="Times New Roman"/>
          <w:b/>
          <w:sz w:val="24"/>
          <w:szCs w:val="24"/>
          <w:lang w:val="es-MX"/>
        </w:rPr>
      </w:pPr>
      <w:r w:rsidRPr="00FE333F">
        <w:rPr>
          <w:rFonts w:ascii="Times New Roman" w:hAnsi="Times New Roman"/>
          <w:b/>
          <w:sz w:val="24"/>
          <w:szCs w:val="24"/>
          <w:lang w:val="es-MX"/>
        </w:rPr>
        <w:t>Pero, ¿no es Dios también misericordioso?</w:t>
      </w:r>
    </w:p>
    <w:p w14:paraId="6FCBE26B" w14:textId="77777777" w:rsidR="004738B1" w:rsidRPr="00FE333F" w:rsidRDefault="004738B1" w:rsidP="0094708C">
      <w:pPr>
        <w:pStyle w:val="NoSpacing"/>
        <w:tabs>
          <w:tab w:val="left" w:pos="4500"/>
          <w:tab w:val="left" w:pos="4860"/>
          <w:tab w:val="left" w:pos="4950"/>
        </w:tabs>
        <w:ind w:left="-180"/>
        <w:rPr>
          <w:rFonts w:ascii="Times New Roman" w:hAnsi="Times New Roman"/>
          <w:b/>
          <w:sz w:val="14"/>
          <w:szCs w:val="16"/>
          <w:lang w:val="es-MX"/>
        </w:rPr>
      </w:pPr>
    </w:p>
    <w:p w14:paraId="7BBA0DB7" w14:textId="23BD1A46" w:rsidR="004738B1" w:rsidRPr="00FE333F" w:rsidRDefault="000A421B"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Dios es, ciertamente, misericordioso</w:t>
      </w:r>
      <w:r w:rsidR="004738B1" w:rsidRPr="00FE333F">
        <w:rPr>
          <w:rFonts w:ascii="Times New Roman" w:hAnsi="Times New Roman"/>
          <w:szCs w:val="24"/>
          <w:lang w:val="es-MX"/>
        </w:rPr>
        <w:t xml:space="preserve"> [1]; pero Él también es justo [2]. </w:t>
      </w:r>
      <w:r w:rsidR="00FF73E1" w:rsidRPr="00FE333F">
        <w:rPr>
          <w:rFonts w:ascii="Times New Roman" w:hAnsi="Times New Roman"/>
          <w:szCs w:val="24"/>
          <w:lang w:val="es-MX"/>
        </w:rPr>
        <w:t>Por lo tanto, Su justicia requiere que el pecado que se comete en contra de la altísima majestad de Dios sea castigado con un castigo extremo, es decir, con un castigo eterno tanto del cuerpo como del alma</w:t>
      </w:r>
      <w:r w:rsidR="004738B1" w:rsidRPr="00FE333F">
        <w:rPr>
          <w:rFonts w:ascii="Times New Roman" w:hAnsi="Times New Roman"/>
          <w:szCs w:val="24"/>
          <w:lang w:val="es-MX"/>
        </w:rPr>
        <w:t xml:space="preserve">.  </w:t>
      </w:r>
    </w:p>
    <w:p w14:paraId="2BAD2695" w14:textId="77777777" w:rsidR="004738B1" w:rsidRPr="00FE333F" w:rsidRDefault="004738B1" w:rsidP="001542E8">
      <w:pPr>
        <w:pStyle w:val="NoSpacing"/>
        <w:tabs>
          <w:tab w:val="left" w:pos="4500"/>
          <w:tab w:val="left" w:pos="4860"/>
          <w:tab w:val="left" w:pos="4950"/>
        </w:tabs>
        <w:ind w:left="-270"/>
        <w:jc w:val="both"/>
        <w:rPr>
          <w:rFonts w:ascii="Times New Roman" w:hAnsi="Times New Roman"/>
          <w:sz w:val="10"/>
          <w:szCs w:val="12"/>
          <w:lang w:val="es-MX"/>
        </w:rPr>
      </w:pPr>
    </w:p>
    <w:p w14:paraId="297A2CD6" w14:textId="508A897B"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67" w:history="1">
        <w:r w:rsidRPr="00FE333F">
          <w:rPr>
            <w:rStyle w:val="Hyperlink"/>
            <w:rFonts w:ascii="Times New Roman" w:hAnsi="Times New Roman"/>
            <w:b w:val="0"/>
            <w:color w:val="auto"/>
            <w:sz w:val="14"/>
            <w:szCs w:val="20"/>
            <w:shd w:val="clear" w:color="auto" w:fill="FFFFFF"/>
            <w:lang w:val="es-MX"/>
          </w:rPr>
          <w:t>Ex. 34:6–7</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68" w:history="1">
        <w:r w:rsidRPr="00FE333F">
          <w:rPr>
            <w:rStyle w:val="Hyperlink"/>
            <w:rFonts w:ascii="Times New Roman" w:hAnsi="Times New Roman"/>
            <w:b w:val="0"/>
            <w:color w:val="auto"/>
            <w:sz w:val="14"/>
            <w:szCs w:val="20"/>
            <w:shd w:val="clear" w:color="auto" w:fill="FFFFFF"/>
            <w:lang w:val="es-MX"/>
          </w:rPr>
          <w:t>Ex. 20:5</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69" w:history="1">
        <w:r w:rsidRPr="00FE333F">
          <w:rPr>
            <w:rStyle w:val="Hyperlink"/>
            <w:rFonts w:ascii="Times New Roman" w:hAnsi="Times New Roman"/>
            <w:b w:val="0"/>
            <w:color w:val="auto"/>
            <w:sz w:val="14"/>
            <w:szCs w:val="20"/>
            <w:shd w:val="clear" w:color="auto" w:fill="FFFFFF"/>
            <w:lang w:val="es-MX"/>
          </w:rPr>
          <w:t>Sal. 5:5–6</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0"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6:14–16</w:t>
        </w:r>
      </w:hyperlink>
      <w:r w:rsidRPr="00FE333F">
        <w:rPr>
          <w:rFonts w:ascii="Times New Roman" w:hAnsi="Times New Roman"/>
          <w:b/>
          <w:sz w:val="14"/>
          <w:szCs w:val="20"/>
          <w:shd w:val="clear" w:color="auto" w:fill="FFFFFF"/>
          <w:lang w:val="es-MX"/>
        </w:rPr>
        <w:t xml:space="preserve">; </w:t>
      </w:r>
      <w:hyperlink r:id="rId71" w:history="1">
        <w:r w:rsidRPr="00FE333F">
          <w:rPr>
            <w:rStyle w:val="Hyperlink"/>
            <w:rFonts w:ascii="Times New Roman" w:hAnsi="Times New Roman"/>
            <w:b w:val="0"/>
            <w:color w:val="auto"/>
            <w:sz w:val="14"/>
            <w:szCs w:val="20"/>
            <w:shd w:val="clear" w:color="auto" w:fill="FFFFFF"/>
            <w:lang w:val="es-MX"/>
          </w:rPr>
          <w:t>Ap. 14:11</w:t>
        </w:r>
      </w:hyperlink>
      <w:r w:rsidRPr="00FE333F">
        <w:rPr>
          <w:rFonts w:ascii="Times New Roman" w:hAnsi="Times New Roman"/>
          <w:b/>
          <w:sz w:val="14"/>
          <w:szCs w:val="20"/>
          <w:shd w:val="clear" w:color="auto" w:fill="FFFFFF"/>
          <w:lang w:val="es-MX"/>
        </w:rPr>
        <w:t>.</w:t>
      </w:r>
    </w:p>
    <w:p w14:paraId="2322A770" w14:textId="77777777" w:rsidR="00EB4921" w:rsidRDefault="00EB4921" w:rsidP="00EB4921">
      <w:pPr>
        <w:pStyle w:val="NoSpacing"/>
        <w:tabs>
          <w:tab w:val="left" w:pos="4500"/>
          <w:tab w:val="left" w:pos="4860"/>
          <w:tab w:val="left" w:pos="4950"/>
        </w:tabs>
        <w:ind w:left="-180"/>
        <w:jc w:val="both"/>
        <w:rPr>
          <w:rFonts w:ascii="Times New Roman" w:hAnsi="Times New Roman"/>
          <w:sz w:val="18"/>
          <w:szCs w:val="20"/>
          <w:lang w:val="es-MX"/>
        </w:rPr>
      </w:pPr>
      <w:bookmarkStart w:id="12" w:name="_Toc514841863"/>
      <w:bookmarkStart w:id="13" w:name="_Toc515353929"/>
    </w:p>
    <w:p w14:paraId="108636B6" w14:textId="77777777" w:rsidR="00476C2D" w:rsidRDefault="00476C2D" w:rsidP="00EB4921">
      <w:pPr>
        <w:pStyle w:val="NoSpacing"/>
        <w:tabs>
          <w:tab w:val="left" w:pos="4500"/>
          <w:tab w:val="left" w:pos="4860"/>
          <w:tab w:val="left" w:pos="4950"/>
        </w:tabs>
        <w:ind w:left="-180"/>
        <w:jc w:val="both"/>
        <w:rPr>
          <w:rFonts w:ascii="Times New Roman" w:hAnsi="Times New Roman"/>
          <w:sz w:val="18"/>
          <w:szCs w:val="20"/>
          <w:lang w:val="es-MX"/>
        </w:rPr>
      </w:pPr>
    </w:p>
    <w:p w14:paraId="40F472DB" w14:textId="77777777" w:rsidR="00476C2D" w:rsidRDefault="00476C2D" w:rsidP="00EB4921">
      <w:pPr>
        <w:pStyle w:val="NoSpacing"/>
        <w:tabs>
          <w:tab w:val="left" w:pos="4500"/>
          <w:tab w:val="left" w:pos="4860"/>
          <w:tab w:val="left" w:pos="4950"/>
        </w:tabs>
        <w:ind w:left="-180"/>
        <w:jc w:val="both"/>
        <w:rPr>
          <w:rFonts w:ascii="Times New Roman" w:hAnsi="Times New Roman"/>
          <w:sz w:val="18"/>
          <w:szCs w:val="20"/>
          <w:lang w:val="es-MX"/>
        </w:rPr>
      </w:pPr>
    </w:p>
    <w:p w14:paraId="411E8967" w14:textId="77777777" w:rsidR="00476C2D" w:rsidRDefault="00476C2D" w:rsidP="00EB4921">
      <w:pPr>
        <w:pStyle w:val="NoSpacing"/>
        <w:tabs>
          <w:tab w:val="left" w:pos="4500"/>
          <w:tab w:val="left" w:pos="4860"/>
          <w:tab w:val="left" w:pos="4950"/>
        </w:tabs>
        <w:ind w:left="-180"/>
        <w:jc w:val="both"/>
        <w:rPr>
          <w:rFonts w:ascii="Times New Roman" w:hAnsi="Times New Roman"/>
          <w:sz w:val="18"/>
          <w:szCs w:val="20"/>
          <w:lang w:val="es-MX"/>
        </w:rPr>
      </w:pPr>
    </w:p>
    <w:p w14:paraId="07D6883C" w14:textId="77777777" w:rsidR="00476C2D" w:rsidRDefault="00476C2D" w:rsidP="00EB4921">
      <w:pPr>
        <w:pStyle w:val="NoSpacing"/>
        <w:tabs>
          <w:tab w:val="left" w:pos="4500"/>
          <w:tab w:val="left" w:pos="4860"/>
          <w:tab w:val="left" w:pos="4950"/>
        </w:tabs>
        <w:ind w:left="-180"/>
        <w:jc w:val="both"/>
        <w:rPr>
          <w:rFonts w:ascii="Times New Roman" w:hAnsi="Times New Roman"/>
          <w:sz w:val="18"/>
          <w:szCs w:val="20"/>
          <w:lang w:val="es-MX"/>
        </w:rPr>
      </w:pPr>
    </w:p>
    <w:p w14:paraId="2A87D614" w14:textId="77777777" w:rsidR="00476C2D" w:rsidRPr="00FE333F" w:rsidRDefault="00476C2D" w:rsidP="00EB4921">
      <w:pPr>
        <w:pStyle w:val="NoSpacing"/>
        <w:tabs>
          <w:tab w:val="left" w:pos="4500"/>
          <w:tab w:val="left" w:pos="4860"/>
          <w:tab w:val="left" w:pos="4950"/>
        </w:tabs>
        <w:ind w:left="-180"/>
        <w:jc w:val="both"/>
        <w:rPr>
          <w:rFonts w:ascii="Times New Roman" w:hAnsi="Times New Roman"/>
          <w:sz w:val="18"/>
          <w:szCs w:val="20"/>
          <w:lang w:val="es-MX"/>
        </w:rPr>
      </w:pPr>
    </w:p>
    <w:p w14:paraId="3B0FE433" w14:textId="112B0509" w:rsidR="004738B1" w:rsidRPr="00FE333F" w:rsidRDefault="004738B1" w:rsidP="00EA0E69">
      <w:pPr>
        <w:pStyle w:val="Heading3"/>
        <w:tabs>
          <w:tab w:val="left" w:pos="4500"/>
          <w:tab w:val="left" w:pos="4860"/>
          <w:tab w:val="left" w:pos="4950"/>
        </w:tabs>
        <w:spacing w:before="100" w:beforeAutospacing="1" w:after="100" w:afterAutospacing="1"/>
        <w:ind w:left="-187"/>
        <w:jc w:val="center"/>
        <w:rPr>
          <w:sz w:val="24"/>
          <w:szCs w:val="24"/>
          <w:lang w:val="es-MX"/>
        </w:rPr>
      </w:pPr>
      <w:r w:rsidRPr="00FE333F">
        <w:rPr>
          <w:sz w:val="24"/>
          <w:szCs w:val="24"/>
          <w:lang w:val="es-MX"/>
        </w:rPr>
        <w:t>SEGUNDA PARTE</w:t>
      </w:r>
      <w:r w:rsidR="00457443" w:rsidRPr="00FE333F">
        <w:rPr>
          <w:sz w:val="24"/>
          <w:szCs w:val="24"/>
          <w:lang w:val="es-MX"/>
        </w:rPr>
        <w:t>:</w:t>
      </w:r>
      <w:r w:rsidR="006F3EBB" w:rsidRPr="00FE333F">
        <w:rPr>
          <w:sz w:val="24"/>
          <w:szCs w:val="24"/>
          <w:lang w:val="es-MX"/>
        </w:rPr>
        <w:t xml:space="preserve"> </w:t>
      </w:r>
      <w:r w:rsidRPr="00FE333F">
        <w:rPr>
          <w:sz w:val="24"/>
          <w:szCs w:val="24"/>
          <w:lang w:val="es-MX"/>
        </w:rPr>
        <w:t>LA REDENCIÓN DEL HOMBRE</w:t>
      </w:r>
      <w:bookmarkEnd w:id="12"/>
      <w:bookmarkEnd w:id="13"/>
    </w:p>
    <w:p w14:paraId="33A42B19" w14:textId="0D0C82A1" w:rsidR="004738B1" w:rsidRPr="00FE333F" w:rsidRDefault="00A433D9" w:rsidP="00EA0E69">
      <w:pPr>
        <w:pStyle w:val="NoSpacing"/>
        <w:tabs>
          <w:tab w:val="left" w:pos="4500"/>
          <w:tab w:val="left" w:pos="4860"/>
          <w:tab w:val="left" w:pos="4950"/>
        </w:tabs>
        <w:spacing w:before="100" w:beforeAutospacing="1" w:after="100" w:afterAutospacing="1"/>
        <w:ind w:left="-187"/>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5</w:t>
      </w:r>
    </w:p>
    <w:p w14:paraId="380251B9" w14:textId="77777777" w:rsidR="004738B1" w:rsidRPr="00FE333F" w:rsidRDefault="004738B1" w:rsidP="001542E8">
      <w:pPr>
        <w:pStyle w:val="NoSpacing"/>
        <w:numPr>
          <w:ilvl w:val="0"/>
          <w:numId w:val="41"/>
        </w:numPr>
        <w:tabs>
          <w:tab w:val="left" w:pos="360"/>
          <w:tab w:val="left" w:pos="630"/>
          <w:tab w:val="left" w:pos="486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si por el justo juicio de Dios merecemos castigos temporales y eternos, ¿cómo podemos escaparnos de este castigo y ser recibidos otra vez en el favor de Dios? </w:t>
      </w:r>
    </w:p>
    <w:p w14:paraId="4C05F269"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4"/>
          <w:szCs w:val="16"/>
          <w:lang w:val="es-MX"/>
        </w:rPr>
      </w:pPr>
    </w:p>
    <w:p w14:paraId="1B317592"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Dios quiere que se satisfaga Su justicia [1]; por lo tanto, tenemos que satisfacer completamente Su justicia, ya sea por nosotros mismos o por alguien más [2]. </w:t>
      </w:r>
    </w:p>
    <w:p w14:paraId="53782A32"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0"/>
          <w:szCs w:val="12"/>
          <w:lang w:val="es-MX"/>
        </w:rPr>
      </w:pPr>
    </w:p>
    <w:p w14:paraId="0C660F57" w14:textId="5E8F07A2"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2" w:history="1">
        <w:r w:rsidRPr="00FE333F">
          <w:rPr>
            <w:rStyle w:val="Hyperlink"/>
            <w:rFonts w:ascii="Times New Roman" w:hAnsi="Times New Roman"/>
            <w:b w:val="0"/>
            <w:color w:val="auto"/>
            <w:sz w:val="14"/>
            <w:szCs w:val="20"/>
            <w:shd w:val="clear" w:color="auto" w:fill="FFFFFF"/>
          </w:rPr>
          <w:t>Ex. 20:5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3" w:history="1">
        <w:r w:rsidRPr="00FE333F">
          <w:rPr>
            <w:rStyle w:val="Hyperlink"/>
            <w:rFonts w:ascii="Times New Roman" w:hAnsi="Times New Roman"/>
            <w:b w:val="0"/>
            <w:color w:val="auto"/>
            <w:sz w:val="14"/>
            <w:szCs w:val="20"/>
            <w:shd w:val="clear" w:color="auto" w:fill="FFFFFF"/>
          </w:rPr>
          <w:t>23:7</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4" w:history="1">
        <w:r w:rsidRPr="00FE333F">
          <w:rPr>
            <w:rStyle w:val="Hyperlink"/>
            <w:rFonts w:ascii="Times New Roman" w:hAnsi="Times New Roman"/>
            <w:b w:val="0"/>
            <w:color w:val="auto"/>
            <w:sz w:val="14"/>
            <w:szCs w:val="20"/>
            <w:shd w:val="clear" w:color="auto" w:fill="FFFFFF"/>
          </w:rPr>
          <w:t>Rom. 8:3–4</w:t>
        </w:r>
      </w:hyperlink>
      <w:r w:rsidRPr="00FE333F">
        <w:rPr>
          <w:rFonts w:ascii="Times New Roman" w:hAnsi="Times New Roman"/>
          <w:b/>
          <w:sz w:val="14"/>
          <w:szCs w:val="20"/>
          <w:shd w:val="clear" w:color="auto" w:fill="FFFFFF"/>
        </w:rPr>
        <w:t>.</w:t>
      </w:r>
    </w:p>
    <w:p w14:paraId="42673F24"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8"/>
          <w:szCs w:val="20"/>
          <w:lang w:val="es-MX"/>
        </w:rPr>
      </w:pPr>
    </w:p>
    <w:p w14:paraId="0DEE2D4F" w14:textId="77777777" w:rsidR="004738B1" w:rsidRPr="00FE333F" w:rsidRDefault="004738B1" w:rsidP="001542E8">
      <w:pPr>
        <w:pStyle w:val="NoSpacing"/>
        <w:numPr>
          <w:ilvl w:val="0"/>
          <w:numId w:val="41"/>
        </w:numPr>
        <w:tabs>
          <w:tab w:val="left" w:pos="180"/>
          <w:tab w:val="left" w:pos="360"/>
          <w:tab w:val="left" w:pos="486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¿Podemos nosotros mismos hacer esta satisfacción? </w:t>
      </w:r>
    </w:p>
    <w:p w14:paraId="46AFE2BB" w14:textId="77777777" w:rsidR="00145E25" w:rsidRPr="00FE333F" w:rsidRDefault="00145E25" w:rsidP="001542E8">
      <w:pPr>
        <w:pStyle w:val="NoSpacing"/>
        <w:tabs>
          <w:tab w:val="left" w:pos="180"/>
          <w:tab w:val="left" w:pos="4500"/>
          <w:tab w:val="left" w:pos="4860"/>
          <w:tab w:val="left" w:pos="4950"/>
        </w:tabs>
        <w:ind w:left="-180"/>
        <w:jc w:val="both"/>
        <w:rPr>
          <w:rFonts w:ascii="Times New Roman" w:hAnsi="Times New Roman"/>
          <w:b/>
          <w:sz w:val="14"/>
          <w:szCs w:val="16"/>
          <w:lang w:val="es-MX"/>
        </w:rPr>
      </w:pPr>
    </w:p>
    <w:p w14:paraId="73FB8CC3" w14:textId="35571DC6" w:rsidR="004738B1" w:rsidRPr="00FE333F" w:rsidRDefault="00AB2081"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De ninguna manera; al contrario, nosotros diariamente incrementamos nuestra culpa</w:t>
      </w:r>
      <w:r w:rsidR="004738B1" w:rsidRPr="00FE333F">
        <w:rPr>
          <w:rFonts w:ascii="Times New Roman" w:hAnsi="Times New Roman"/>
          <w:szCs w:val="24"/>
          <w:lang w:val="es-MX"/>
        </w:rPr>
        <w:t xml:space="preserve"> [1]. </w:t>
      </w:r>
    </w:p>
    <w:p w14:paraId="14541C03"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0"/>
          <w:szCs w:val="12"/>
          <w:lang w:val="es-MX"/>
        </w:rPr>
      </w:pPr>
    </w:p>
    <w:p w14:paraId="79C36CA3"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5" w:history="1">
        <w:r w:rsidRPr="00FE333F">
          <w:rPr>
            <w:rStyle w:val="Hyperlink"/>
            <w:rFonts w:ascii="Times New Roman" w:hAnsi="Times New Roman"/>
            <w:b w:val="0"/>
            <w:color w:val="auto"/>
            <w:sz w:val="14"/>
            <w:szCs w:val="20"/>
            <w:shd w:val="clear" w:color="auto" w:fill="FFFFFF"/>
          </w:rPr>
          <w:t>Job 9:2–3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6" w:history="1">
        <w:r w:rsidRPr="00FE333F">
          <w:rPr>
            <w:rStyle w:val="Hyperlink"/>
            <w:rFonts w:ascii="Times New Roman" w:hAnsi="Times New Roman"/>
            <w:b w:val="0"/>
            <w:color w:val="auto"/>
            <w:sz w:val="14"/>
            <w:szCs w:val="20"/>
            <w:shd w:val="clear" w:color="auto" w:fill="FFFFFF"/>
          </w:rPr>
          <w:t>15:15–16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7" w:history="1">
        <w:r w:rsidRPr="00FE333F">
          <w:rPr>
            <w:rStyle w:val="Hyperlink"/>
            <w:rFonts w:ascii="Times New Roman" w:hAnsi="Times New Roman"/>
            <w:b w:val="0"/>
            <w:color w:val="auto"/>
            <w:sz w:val="14"/>
            <w:szCs w:val="20"/>
            <w:shd w:val="clear" w:color="auto" w:fill="FFFFFF"/>
          </w:rPr>
          <w:t>Mat. 6:12</w:t>
        </w:r>
      </w:hyperlink>
      <w:r w:rsidRPr="00FE333F">
        <w:rPr>
          <w:rFonts w:ascii="Times New Roman" w:hAnsi="Times New Roman"/>
          <w:sz w:val="14"/>
          <w:szCs w:val="20"/>
          <w:shd w:val="clear" w:color="auto" w:fill="FFFFFF"/>
        </w:rPr>
        <w:t>; 16:26</w:t>
      </w:r>
      <w:r w:rsidRPr="00FE333F">
        <w:rPr>
          <w:rFonts w:ascii="Times New Roman" w:hAnsi="Times New Roman"/>
          <w:b/>
          <w:sz w:val="14"/>
          <w:szCs w:val="20"/>
          <w:shd w:val="clear" w:color="auto" w:fill="FFFFFF"/>
        </w:rPr>
        <w:t>.</w:t>
      </w:r>
    </w:p>
    <w:p w14:paraId="22947E66" w14:textId="77777777" w:rsidR="006C2C6E" w:rsidRPr="00FE333F" w:rsidRDefault="006C2C6E" w:rsidP="001542E8">
      <w:pPr>
        <w:pStyle w:val="NoSpacing"/>
        <w:tabs>
          <w:tab w:val="left" w:pos="4500"/>
          <w:tab w:val="left" w:pos="4860"/>
          <w:tab w:val="left" w:pos="4950"/>
        </w:tabs>
        <w:ind w:left="-180"/>
        <w:jc w:val="both"/>
        <w:rPr>
          <w:rFonts w:ascii="Times New Roman" w:hAnsi="Times New Roman"/>
          <w:b/>
          <w:sz w:val="18"/>
          <w:szCs w:val="24"/>
          <w:lang w:val="es-MX"/>
        </w:rPr>
      </w:pPr>
    </w:p>
    <w:p w14:paraId="7B0C5FD2" w14:textId="77777777" w:rsidR="004738B1" w:rsidRPr="00FE333F" w:rsidRDefault="004738B1" w:rsidP="001542E8">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¿Puede alguna simple criatura hacer satisfacción por nosotros? </w:t>
      </w:r>
    </w:p>
    <w:p w14:paraId="24C4E6BD" w14:textId="77777777" w:rsidR="004738B1" w:rsidRPr="00FE333F" w:rsidRDefault="004738B1" w:rsidP="001542E8">
      <w:pPr>
        <w:pStyle w:val="NoSpacing"/>
        <w:tabs>
          <w:tab w:val="left" w:pos="4500"/>
          <w:tab w:val="left" w:pos="4860"/>
          <w:tab w:val="left" w:pos="4950"/>
        </w:tabs>
        <w:ind w:left="-180"/>
        <w:jc w:val="both"/>
        <w:rPr>
          <w:rFonts w:ascii="Times New Roman" w:hAnsi="Times New Roman"/>
          <w:sz w:val="14"/>
          <w:szCs w:val="16"/>
          <w:lang w:val="es-MX"/>
        </w:rPr>
      </w:pPr>
    </w:p>
    <w:p w14:paraId="30D4A66B" w14:textId="4B56197E" w:rsidR="004738B1" w:rsidRPr="00FE333F" w:rsidRDefault="00C6787D" w:rsidP="001542E8">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Ninguna; primero, porque Dios no va a castigar a ninguna otra criatura por el pecado que el hombre cometió </w:t>
      </w:r>
      <w:r w:rsidR="004738B1" w:rsidRPr="00FE333F">
        <w:rPr>
          <w:rFonts w:ascii="Times New Roman" w:hAnsi="Times New Roman"/>
          <w:szCs w:val="24"/>
          <w:lang w:val="es-MX"/>
        </w:rPr>
        <w:t xml:space="preserve">[1]; segundo, porque una simple criatura no puede soportar la carga de la ira eterna de Dios en contra del pecado [2] y redimir a otros de ella.   </w:t>
      </w:r>
    </w:p>
    <w:p w14:paraId="690134D4" w14:textId="77777777" w:rsidR="004738B1" w:rsidRPr="00FE333F" w:rsidRDefault="004738B1" w:rsidP="001542E8">
      <w:pPr>
        <w:pStyle w:val="NoSpacing"/>
        <w:tabs>
          <w:tab w:val="left" w:pos="4500"/>
          <w:tab w:val="left" w:pos="4860"/>
          <w:tab w:val="left" w:pos="4950"/>
        </w:tabs>
        <w:ind w:left="-180"/>
        <w:jc w:val="both"/>
        <w:rPr>
          <w:rFonts w:ascii="Arial" w:hAnsi="Arial" w:cs="Arial"/>
          <w:sz w:val="10"/>
          <w:szCs w:val="12"/>
          <w:shd w:val="clear" w:color="auto" w:fill="FFFFFF"/>
          <w:lang w:val="es-MX"/>
        </w:rPr>
      </w:pPr>
    </w:p>
    <w:p w14:paraId="3FA4E9C2" w14:textId="5EC47952"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8" w:history="1">
        <w:r w:rsidRPr="00FE333F">
          <w:rPr>
            <w:rStyle w:val="Hyperlink"/>
            <w:rFonts w:ascii="Times New Roman" w:hAnsi="Times New Roman"/>
            <w:b w:val="0"/>
            <w:color w:val="auto"/>
            <w:sz w:val="14"/>
            <w:szCs w:val="20"/>
            <w:shd w:val="clear" w:color="auto" w:fill="FFFFFF"/>
          </w:rPr>
          <w:t>Heb. 2:14–18</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9" w:history="1">
        <w:r w:rsidRPr="00FE333F">
          <w:rPr>
            <w:rStyle w:val="Hyperlink"/>
            <w:rFonts w:ascii="Times New Roman" w:hAnsi="Times New Roman"/>
            <w:b w:val="0"/>
            <w:color w:val="auto"/>
            <w:sz w:val="14"/>
            <w:szCs w:val="20"/>
            <w:shd w:val="clear" w:color="auto" w:fill="FFFFFF"/>
          </w:rPr>
          <w:t>Sal. 130:3</w:t>
        </w:r>
      </w:hyperlink>
      <w:r w:rsidRPr="00FE333F">
        <w:rPr>
          <w:rFonts w:ascii="Times New Roman" w:hAnsi="Times New Roman"/>
          <w:b/>
          <w:sz w:val="14"/>
          <w:szCs w:val="20"/>
          <w:shd w:val="clear" w:color="auto" w:fill="FFFFFF"/>
        </w:rPr>
        <w:t>.</w:t>
      </w:r>
    </w:p>
    <w:p w14:paraId="43349294"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lang w:val="es-MX"/>
        </w:rPr>
      </w:pPr>
    </w:p>
    <w:p w14:paraId="52E8155A" w14:textId="77777777" w:rsidR="004738B1" w:rsidRPr="00FE333F" w:rsidRDefault="004738B1" w:rsidP="0094708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¿qué clase de Mediador y Redentor tenemos que buscar? </w:t>
      </w:r>
    </w:p>
    <w:p w14:paraId="2C87F284"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766F7D1A" w14:textId="7492D0DD"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Uno que sea verdadero hombre [1] y perfectamente justo [2], </w:t>
      </w:r>
      <w:r w:rsidR="005421CC" w:rsidRPr="00FE333F">
        <w:rPr>
          <w:rFonts w:ascii="Times New Roman" w:hAnsi="Times New Roman"/>
          <w:szCs w:val="24"/>
          <w:lang w:val="es-MX"/>
        </w:rPr>
        <w:t>y, no obstante, más poderoso que todas las criaturas, es decir, uno que sea también verdadero Dios</w:t>
      </w:r>
      <w:r w:rsidRPr="00FE333F">
        <w:rPr>
          <w:rFonts w:ascii="Times New Roman" w:hAnsi="Times New Roman"/>
          <w:szCs w:val="24"/>
          <w:lang w:val="es-MX"/>
        </w:rPr>
        <w:t xml:space="preserve"> [3].   </w:t>
      </w:r>
    </w:p>
    <w:p w14:paraId="2E1F55C4"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017AE691" w14:textId="6AA36F12" w:rsidR="004738B1" w:rsidRPr="00FE333F" w:rsidRDefault="004738B1" w:rsidP="00781FF3">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80"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15:21–22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1" w:history="1">
        <w:r w:rsidRPr="00FE333F">
          <w:rPr>
            <w:rStyle w:val="Hyperlink"/>
            <w:rFonts w:ascii="Times New Roman" w:hAnsi="Times New Roman"/>
            <w:b w:val="0"/>
            <w:color w:val="auto"/>
            <w:sz w:val="14"/>
            <w:szCs w:val="20"/>
            <w:shd w:val="clear" w:color="auto" w:fill="FFFFFF"/>
            <w:lang w:val="es-MX"/>
          </w:rPr>
          <w:t>25–26</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"http://biblia.com/bible/nkjv/Jer.%2013.16"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Jer</w:t>
      </w:r>
      <w:proofErr w:type="spellEnd"/>
      <w:r w:rsidRPr="00FE333F">
        <w:rPr>
          <w:rStyle w:val="Hyperlink"/>
          <w:rFonts w:ascii="Times New Roman" w:hAnsi="Times New Roman"/>
          <w:b w:val="0"/>
          <w:color w:val="auto"/>
          <w:sz w:val="14"/>
          <w:szCs w:val="20"/>
          <w:shd w:val="clear" w:color="auto" w:fill="FFFFFF"/>
          <w:lang w:val="es-MX"/>
        </w:rPr>
        <w:t>. 13:16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2" w:history="1">
        <w:r w:rsidRPr="00FE333F">
          <w:rPr>
            <w:rStyle w:val="Hyperlink"/>
            <w:rFonts w:ascii="Times New Roman" w:hAnsi="Times New Roman"/>
            <w:b w:val="0"/>
            <w:color w:val="auto"/>
            <w:sz w:val="14"/>
            <w:szCs w:val="20"/>
            <w:shd w:val="clear" w:color="auto" w:fill="FFFFFF"/>
            <w:lang w:val="es-MX"/>
          </w:rPr>
          <w:t>Isa. 53:11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3"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5:21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"http://biblia.com/bible/nkjv/Heb.%207.15%E2%80%9316"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7:15–16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[3]</w:t>
      </w:r>
      <w:r w:rsidRPr="00FE333F">
        <w:rPr>
          <w:rStyle w:val="apple-converted-space"/>
          <w:rFonts w:ascii="Times New Roman" w:hAnsi="Times New Roman"/>
          <w:b/>
          <w:sz w:val="14"/>
          <w:szCs w:val="20"/>
          <w:shd w:val="clear" w:color="auto" w:fill="FFFFFF"/>
          <w:lang w:val="es-MX"/>
        </w:rPr>
        <w:t> </w:t>
      </w:r>
      <w:hyperlink r:id="rId84" w:history="1">
        <w:r w:rsidRPr="00FE333F">
          <w:rPr>
            <w:rStyle w:val="Hyperlink"/>
            <w:rFonts w:ascii="Times New Roman" w:hAnsi="Times New Roman"/>
            <w:b w:val="0"/>
            <w:color w:val="auto"/>
            <w:sz w:val="14"/>
            <w:szCs w:val="20"/>
            <w:shd w:val="clear" w:color="auto" w:fill="FFFFFF"/>
            <w:lang w:val="es-MX"/>
          </w:rPr>
          <w:t>Isa. 7:14</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"http://biblia.com/bible/nkjv/Heb.%207.26"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7:26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p>
    <w:p w14:paraId="1490F1AE"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lang w:val="es-MX"/>
        </w:rPr>
      </w:pPr>
    </w:p>
    <w:p w14:paraId="17946E5D" w14:textId="3B1C7EEA"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6</w:t>
      </w:r>
    </w:p>
    <w:p w14:paraId="154E7324" w14:textId="5A711F79" w:rsidR="004738B1" w:rsidRPr="00FE333F" w:rsidRDefault="004738B1" w:rsidP="0094708C">
      <w:pPr>
        <w:pStyle w:val="NoSpacing"/>
        <w:numPr>
          <w:ilvl w:val="0"/>
          <w:numId w:val="41"/>
        </w:numPr>
        <w:tabs>
          <w:tab w:val="left" w:pos="180"/>
          <w:tab w:val="left" w:pos="45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¿Por qué tiene que ser verdadero hombre y perfectamente justo? </w:t>
      </w:r>
    </w:p>
    <w:p w14:paraId="13C3F0C0" w14:textId="66FD7DB4"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Porque la justicia de Dios requiere [1] </w:t>
      </w:r>
      <w:r w:rsidR="008E614F" w:rsidRPr="00FE333F">
        <w:rPr>
          <w:rFonts w:ascii="Times New Roman" w:hAnsi="Times New Roman"/>
          <w:szCs w:val="24"/>
          <w:lang w:val="es-MX"/>
        </w:rPr>
        <w:t xml:space="preserve">que la misma naturaleza humana que ha pecado debe hacer satisfacción por el pecado. Pero uno que es pecador no puede satisfacer por otros </w:t>
      </w:r>
      <w:r w:rsidRPr="00FE333F">
        <w:rPr>
          <w:rFonts w:ascii="Times New Roman" w:hAnsi="Times New Roman"/>
          <w:szCs w:val="24"/>
          <w:lang w:val="es-MX"/>
        </w:rPr>
        <w:t xml:space="preserve">[2]. </w:t>
      </w:r>
    </w:p>
    <w:p w14:paraId="5EF7B9B5"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67013D5B" w14:textId="058329F4" w:rsidR="004738B1" w:rsidRPr="00FE333F" w:rsidRDefault="004738B1" w:rsidP="0094708C">
      <w:pPr>
        <w:pStyle w:val="NoSpacing"/>
        <w:tabs>
          <w:tab w:val="left" w:pos="4500"/>
          <w:tab w:val="left" w:pos="4860"/>
          <w:tab w:val="left" w:pos="4950"/>
        </w:tabs>
        <w:ind w:left="-180"/>
        <w:jc w:val="both"/>
        <w:rPr>
          <w:rFonts w:ascii="Times New Roman" w:hAnsi="Times New Roman"/>
          <w:b/>
          <w:sz w:val="12"/>
          <w:szCs w:val="18"/>
          <w:lang w:val="es-MX"/>
        </w:rPr>
      </w:pPr>
      <w:r w:rsidRPr="00FE333F">
        <w:rPr>
          <w:rFonts w:ascii="Times New Roman" w:hAnsi="Times New Roman"/>
          <w:sz w:val="12"/>
          <w:szCs w:val="18"/>
          <w:shd w:val="clear" w:color="auto" w:fill="FFFFFF"/>
        </w:rPr>
        <w:t xml:space="preserve">[1] Rom: 5:15. </w:t>
      </w:r>
      <w:r w:rsidRPr="00FE333F">
        <w:rPr>
          <w:rFonts w:ascii="Times New Roman" w:hAnsi="Times New Roman"/>
          <w:b/>
          <w:sz w:val="12"/>
          <w:szCs w:val="18"/>
          <w:shd w:val="clear" w:color="auto" w:fill="FFFFFF"/>
        </w:rPr>
        <w:t>[2]</w:t>
      </w:r>
      <w:r w:rsidRPr="00FE333F">
        <w:rPr>
          <w:rStyle w:val="apple-converted-space"/>
          <w:rFonts w:ascii="Times New Roman" w:hAnsi="Times New Roman"/>
          <w:b/>
          <w:sz w:val="12"/>
          <w:szCs w:val="18"/>
          <w:shd w:val="clear" w:color="auto" w:fill="FFFFFF"/>
        </w:rPr>
        <w:t> </w:t>
      </w:r>
      <w:hyperlink r:id="rId85" w:history="1">
        <w:r w:rsidRPr="00FE333F">
          <w:rPr>
            <w:rStyle w:val="Hyperlink"/>
            <w:rFonts w:ascii="Times New Roman" w:hAnsi="Times New Roman"/>
            <w:b w:val="0"/>
            <w:color w:val="auto"/>
            <w:sz w:val="12"/>
            <w:szCs w:val="18"/>
            <w:shd w:val="clear" w:color="auto" w:fill="FFFFFF"/>
          </w:rPr>
          <w:t>Isa. 53:3–5</w:t>
        </w:r>
      </w:hyperlink>
      <w:r w:rsidRPr="00FE333F">
        <w:rPr>
          <w:rFonts w:ascii="Times New Roman" w:hAnsi="Times New Roman"/>
          <w:b/>
          <w:sz w:val="12"/>
          <w:szCs w:val="18"/>
          <w:shd w:val="clear" w:color="auto" w:fill="FFFFFF"/>
        </w:rPr>
        <w:t>.</w:t>
      </w:r>
    </w:p>
    <w:p w14:paraId="359BC658"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lang w:val="es-MX"/>
        </w:rPr>
      </w:pPr>
    </w:p>
    <w:p w14:paraId="3414E23B" w14:textId="172FD4FE" w:rsidR="004738B1" w:rsidRPr="00FE333F" w:rsidRDefault="004738B1" w:rsidP="0094708C">
      <w:pPr>
        <w:pStyle w:val="NoSpacing"/>
        <w:numPr>
          <w:ilvl w:val="0"/>
          <w:numId w:val="41"/>
        </w:numPr>
        <w:tabs>
          <w:tab w:val="left" w:pos="180"/>
          <w:tab w:val="left" w:pos="36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¿Por qué tiene que ser también verdadero Dios?</w:t>
      </w:r>
    </w:p>
    <w:p w14:paraId="2037B71F"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1478D0E5" w14:textId="1125828B" w:rsidR="004738B1" w:rsidRPr="00FE333F" w:rsidRDefault="00EA72BF"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Para que por el poder de Su Divinidad pueda llevar en su humanidad la carga de la ira de Dios</w:t>
      </w:r>
      <w:r w:rsidR="004738B1" w:rsidRPr="00FE333F">
        <w:rPr>
          <w:rFonts w:ascii="Times New Roman" w:hAnsi="Times New Roman"/>
          <w:szCs w:val="24"/>
          <w:lang w:val="es-MX"/>
        </w:rPr>
        <w:t xml:space="preserve"> [1], y así obtener [2] y restaurar en nosotros la justicia y la vida [3]. </w:t>
      </w:r>
    </w:p>
    <w:p w14:paraId="79F2903E"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066D1EDA" w14:textId="2C74506D"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86" w:history="1">
        <w:r w:rsidRPr="00FE333F">
          <w:rPr>
            <w:rStyle w:val="Hyperlink"/>
            <w:rFonts w:ascii="Times New Roman" w:hAnsi="Times New Roman"/>
            <w:b w:val="0"/>
            <w:color w:val="auto"/>
            <w:sz w:val="14"/>
            <w:szCs w:val="20"/>
            <w:shd w:val="clear" w:color="auto" w:fill="FFFFFF"/>
            <w:lang w:val="es-MX"/>
          </w:rPr>
          <w:t>Isa. 53:8</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"http://biblia.com/bible/nkjv/Acts%202.24"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2:24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"http://biblia.com/bible/nkjv/Jn.%203.16"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3:16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"http://biblia.com/bible/nkjv/Acts%2020.28"</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20:28</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[3]</w:t>
      </w:r>
      <w:r w:rsidRPr="00FE333F">
        <w:rPr>
          <w:rStyle w:val="apple-converted-space"/>
          <w:rFonts w:ascii="Times New Roman" w:hAnsi="Times New Roman"/>
          <w:b/>
          <w:sz w:val="14"/>
          <w:szCs w:val="20"/>
          <w:shd w:val="clear" w:color="auto" w:fill="FFFFFF"/>
          <w:lang w:val="es-MX"/>
        </w:rPr>
        <w:t> </w:t>
      </w:r>
      <w:hyperlink r:id="rId87"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1:2</w:t>
        </w:r>
      </w:hyperlink>
      <w:r w:rsidRPr="00FE333F">
        <w:rPr>
          <w:rFonts w:ascii="Times New Roman" w:hAnsi="Times New Roman"/>
          <w:b/>
          <w:sz w:val="14"/>
          <w:szCs w:val="20"/>
          <w:shd w:val="clear" w:color="auto" w:fill="FFFFFF"/>
          <w:lang w:val="es-MX"/>
        </w:rPr>
        <w:t>.</w:t>
      </w:r>
    </w:p>
    <w:p w14:paraId="2345426D"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lang w:val="es-MX"/>
        </w:rPr>
      </w:pPr>
    </w:p>
    <w:p w14:paraId="33121009" w14:textId="4905A2BC" w:rsidR="004738B1" w:rsidRPr="00FE333F" w:rsidRDefault="004738B1" w:rsidP="0094708C">
      <w:pPr>
        <w:pStyle w:val="NoSpacing"/>
        <w:numPr>
          <w:ilvl w:val="0"/>
          <w:numId w:val="41"/>
        </w:numPr>
        <w:tabs>
          <w:tab w:val="left" w:pos="180"/>
          <w:tab w:val="left" w:pos="45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Pero, ¿quién es ese Mediador, que en una persona es verdadero Dios </w:t>
      </w:r>
      <w:r w:rsidR="008B2C26" w:rsidRPr="00FE333F">
        <w:rPr>
          <w:rFonts w:ascii="Times New Roman" w:hAnsi="Times New Roman"/>
          <w:b/>
          <w:sz w:val="24"/>
          <w:szCs w:val="24"/>
          <w:lang w:val="es-MX"/>
        </w:rPr>
        <w:t>y también un hombre verdadero y justo</w:t>
      </w:r>
      <w:r w:rsidRPr="00FE333F">
        <w:rPr>
          <w:rFonts w:ascii="Times New Roman" w:hAnsi="Times New Roman"/>
          <w:b/>
          <w:sz w:val="24"/>
          <w:szCs w:val="24"/>
          <w:lang w:val="es-MX"/>
        </w:rPr>
        <w:t xml:space="preserve">? </w:t>
      </w:r>
    </w:p>
    <w:p w14:paraId="56FE0B33"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6B008CE0"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Nuestro Señor Jesucristo [1], quien nos ha sido dado gratuitamente para una completa redención y justificación [2]. </w:t>
      </w:r>
    </w:p>
    <w:p w14:paraId="0F29560E"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3652D848" w14:textId="053E22F8"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8" w:history="1">
        <w:r w:rsidRPr="00FE333F">
          <w:rPr>
            <w:rStyle w:val="Hyperlink"/>
            <w:rFonts w:ascii="Times New Roman" w:hAnsi="Times New Roman"/>
            <w:b w:val="0"/>
            <w:color w:val="auto"/>
            <w:sz w:val="14"/>
            <w:szCs w:val="20"/>
            <w:shd w:val="clear" w:color="auto" w:fill="FFFFFF"/>
          </w:rPr>
          <w:t>Mat. 1:23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9" w:history="1">
        <w:r w:rsidRPr="00FE333F">
          <w:rPr>
            <w:rStyle w:val="Hyperlink"/>
            <w:rFonts w:ascii="Times New Roman" w:hAnsi="Times New Roman"/>
            <w:b w:val="0"/>
            <w:color w:val="auto"/>
            <w:sz w:val="14"/>
            <w:szCs w:val="20"/>
            <w:shd w:val="clear" w:color="auto" w:fill="FFFFFF"/>
          </w:rPr>
          <w:t>1 Tim. 3:16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0" w:history="1">
        <w:r w:rsidRPr="00FE333F">
          <w:rPr>
            <w:rStyle w:val="Hyperlink"/>
            <w:rFonts w:ascii="Times New Roman" w:hAnsi="Times New Roman"/>
            <w:b w:val="0"/>
            <w:color w:val="auto"/>
            <w:sz w:val="14"/>
            <w:szCs w:val="20"/>
            <w:shd w:val="clear" w:color="auto" w:fill="FFFFFF"/>
          </w:rPr>
          <w:t>Lc. 2:11</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91" w:history="1">
        <w:r w:rsidRPr="00FE333F">
          <w:rPr>
            <w:rStyle w:val="Hyperlink"/>
            <w:rFonts w:ascii="Times New Roman" w:hAnsi="Times New Roman"/>
            <w:b w:val="0"/>
            <w:color w:val="auto"/>
            <w:sz w:val="14"/>
            <w:szCs w:val="20"/>
            <w:shd w:val="clear" w:color="auto" w:fill="FFFFFF"/>
          </w:rPr>
          <w:t>1 Cor. 1:30</w:t>
        </w:r>
      </w:hyperlink>
      <w:r w:rsidRPr="00FE333F">
        <w:rPr>
          <w:rFonts w:ascii="Times New Roman" w:hAnsi="Times New Roman"/>
          <w:b/>
          <w:sz w:val="14"/>
          <w:szCs w:val="20"/>
          <w:shd w:val="clear" w:color="auto" w:fill="FFFFFF"/>
        </w:rPr>
        <w:t xml:space="preserve">; </w:t>
      </w:r>
      <w:hyperlink r:id="rId92" w:history="1">
        <w:r w:rsidRPr="00FE333F">
          <w:rPr>
            <w:rStyle w:val="Hyperlink"/>
            <w:rFonts w:ascii="Times New Roman" w:hAnsi="Times New Roman"/>
            <w:b w:val="0"/>
            <w:color w:val="auto"/>
            <w:sz w:val="14"/>
            <w:szCs w:val="20"/>
            <w:shd w:val="clear" w:color="auto" w:fill="FFFFFF"/>
          </w:rPr>
          <w:t xml:space="preserve"> </w:t>
        </w:r>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4:12</w:t>
        </w:r>
      </w:hyperlink>
      <w:r w:rsidRPr="00FE333F">
        <w:rPr>
          <w:rFonts w:ascii="Times New Roman" w:hAnsi="Times New Roman"/>
          <w:b/>
          <w:sz w:val="14"/>
          <w:szCs w:val="20"/>
          <w:shd w:val="clear" w:color="auto" w:fill="FFFFFF"/>
        </w:rPr>
        <w:t>.</w:t>
      </w:r>
    </w:p>
    <w:p w14:paraId="234009B7"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6"/>
          <w:szCs w:val="18"/>
        </w:rPr>
      </w:pPr>
    </w:p>
    <w:p w14:paraId="6AC176DD" w14:textId="71739ABC" w:rsidR="004738B1" w:rsidRPr="00FE333F" w:rsidRDefault="004738B1" w:rsidP="0094708C">
      <w:pPr>
        <w:pStyle w:val="NoSpacing"/>
        <w:numPr>
          <w:ilvl w:val="0"/>
          <w:numId w:val="41"/>
        </w:numPr>
        <w:tabs>
          <w:tab w:val="left" w:pos="36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¿De dónde sabes esto? </w:t>
      </w:r>
    </w:p>
    <w:p w14:paraId="1AF9DDC5"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7EBD8E1A" w14:textId="74FC31E3" w:rsidR="004738B1" w:rsidRPr="00FE333F" w:rsidRDefault="004738B1"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Del Santo Evangelio, que Dios mismo reveló primero en el Paraíso [1], después lo proclamó por los santos patriarcas y profetas [2], y lo anunció de antemano por los sacrificios y otras ceremonias de la Ley [3], y finalmente lo cumplió por Su bien amado Hijo [4]. </w:t>
      </w:r>
    </w:p>
    <w:p w14:paraId="49017CD9"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1863D155" w14:textId="0F021932"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"http://biblia.com/bible/nkjv/Gen.%203.15"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3:15</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"http://biblia.com/bible/nkjv/Gen.%2022.18"</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22:18</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3" w:history="1">
        <w:r w:rsidRPr="00FE333F">
          <w:rPr>
            <w:rStyle w:val="Hyperlink"/>
            <w:rFonts w:ascii="Times New Roman" w:hAnsi="Times New Roman"/>
            <w:b w:val="0"/>
            <w:color w:val="auto"/>
            <w:sz w:val="14"/>
            <w:szCs w:val="20"/>
            <w:shd w:val="clear" w:color="auto" w:fill="FFFFFF"/>
          </w:rPr>
          <w:t>49:10–11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4" w:history="1">
        <w:r w:rsidRPr="00FE333F">
          <w:rPr>
            <w:rStyle w:val="Hyperlink"/>
            <w:rFonts w:ascii="Times New Roman" w:hAnsi="Times New Roman"/>
            <w:b w:val="0"/>
            <w:color w:val="auto"/>
            <w:sz w:val="14"/>
            <w:szCs w:val="20"/>
            <w:shd w:val="clear" w:color="auto" w:fill="FFFFFF"/>
          </w:rPr>
          <w:t>Rom. 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5" w:history="1">
        <w:r w:rsidRPr="00FE333F">
          <w:rPr>
            <w:rStyle w:val="Hyperlink"/>
            <w:rFonts w:ascii="Times New Roman" w:hAnsi="Times New Roman"/>
            <w:b w:val="0"/>
            <w:color w:val="auto"/>
            <w:sz w:val="14"/>
            <w:szCs w:val="20"/>
            <w:shd w:val="clear" w:color="auto" w:fill="FFFFFF"/>
          </w:rPr>
          <w:t>Heb. 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"http://biblia.com/bible/nkjv/Acts%203.22%E2%80%9324"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3:22–24</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6" w:history="1">
        <w:r w:rsidRPr="00FE333F">
          <w:rPr>
            <w:rStyle w:val="Hyperlink"/>
            <w:rFonts w:ascii="Times New Roman" w:hAnsi="Times New Roman"/>
            <w:b w:val="0"/>
            <w:color w:val="auto"/>
            <w:sz w:val="14"/>
            <w:szCs w:val="20"/>
            <w:shd w:val="clear" w:color="auto" w:fill="FFFFFF"/>
          </w:rPr>
          <w:t>10:43</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97" w:history="1">
        <w:r w:rsidRPr="00FE333F">
          <w:rPr>
            <w:rStyle w:val="Hyperlink"/>
            <w:rFonts w:ascii="Times New Roman" w:hAnsi="Times New Roman"/>
            <w:b w:val="0"/>
            <w:color w:val="auto"/>
            <w:sz w:val="14"/>
            <w:szCs w:val="20"/>
            <w:shd w:val="clear" w:color="auto" w:fill="FFFFFF"/>
          </w:rPr>
          <w:t>Jn. 5:46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8" w:history="1">
        <w:r w:rsidRPr="00FE333F">
          <w:rPr>
            <w:rStyle w:val="Hyperlink"/>
            <w:rFonts w:ascii="Times New Roman" w:hAnsi="Times New Roman"/>
            <w:b w:val="0"/>
            <w:color w:val="auto"/>
            <w:sz w:val="14"/>
            <w:szCs w:val="20"/>
            <w:shd w:val="clear" w:color="auto" w:fill="FFFFFF"/>
          </w:rPr>
          <w:t>Heb. 10:7</w:t>
        </w:r>
      </w:hyperlink>
      <w:r w:rsidRPr="00FE333F">
        <w:rPr>
          <w:rFonts w:ascii="Times New Roman" w:hAnsi="Times New Roman"/>
          <w:b/>
          <w:sz w:val="14"/>
          <w:szCs w:val="20"/>
          <w:shd w:val="clear" w:color="auto" w:fill="FFFFFF"/>
        </w:rPr>
        <w:t>. [4]</w:t>
      </w:r>
      <w:r w:rsidR="00BE05C6" w:rsidRPr="00FE333F">
        <w:rPr>
          <w:rFonts w:ascii="Times New Roman" w:hAnsi="Times New Roman"/>
          <w:b/>
          <w:sz w:val="14"/>
          <w:szCs w:val="20"/>
          <w:shd w:val="clear" w:color="auto" w:fill="FFFFFF"/>
        </w:rPr>
        <w:t xml:space="preserve"> </w:t>
      </w:r>
      <w:hyperlink r:id="rId99" w:history="1">
        <w:r w:rsidRPr="00FE333F">
          <w:rPr>
            <w:rStyle w:val="Hyperlink"/>
            <w:rFonts w:ascii="Times New Roman" w:hAnsi="Times New Roman"/>
            <w:b w:val="0"/>
            <w:color w:val="auto"/>
            <w:sz w:val="14"/>
            <w:szCs w:val="20"/>
            <w:shd w:val="clear" w:color="auto" w:fill="FFFFFF"/>
          </w:rPr>
          <w:t>Rom. 10:4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0" w:history="1">
        <w:r w:rsidRPr="00FE333F">
          <w:rPr>
            <w:rStyle w:val="Hyperlink"/>
            <w:rFonts w:ascii="Times New Roman" w:hAnsi="Times New Roman"/>
            <w:b w:val="0"/>
            <w:color w:val="auto"/>
            <w:sz w:val="14"/>
            <w:szCs w:val="20"/>
            <w:shd w:val="clear" w:color="auto" w:fill="FFFFFF"/>
          </w:rPr>
          <w:t>Gál. 4:4–5</w:t>
        </w:r>
      </w:hyperlink>
      <w:r w:rsidRPr="00FE333F">
        <w:rPr>
          <w:rFonts w:ascii="Times New Roman" w:hAnsi="Times New Roman"/>
          <w:b/>
          <w:sz w:val="14"/>
          <w:szCs w:val="20"/>
          <w:shd w:val="clear" w:color="auto" w:fill="FFFFFF"/>
        </w:rPr>
        <w:t xml:space="preserve">; </w:t>
      </w:r>
      <w:hyperlink r:id="rId101" w:history="1">
        <w:r w:rsidRPr="00FE333F">
          <w:rPr>
            <w:rStyle w:val="Hyperlink"/>
            <w:rFonts w:ascii="Times New Roman" w:hAnsi="Times New Roman"/>
            <w:b w:val="0"/>
            <w:color w:val="auto"/>
            <w:sz w:val="14"/>
            <w:szCs w:val="20"/>
            <w:shd w:val="clear" w:color="auto" w:fill="FFFFFF"/>
          </w:rPr>
          <w:t>Heb. 10:1</w:t>
        </w:r>
      </w:hyperlink>
      <w:r w:rsidRPr="00FE333F">
        <w:rPr>
          <w:rFonts w:ascii="Times New Roman" w:hAnsi="Times New Roman"/>
          <w:b/>
          <w:sz w:val="14"/>
          <w:szCs w:val="20"/>
          <w:shd w:val="clear" w:color="auto" w:fill="FFFFFF"/>
        </w:rPr>
        <w:t>.</w:t>
      </w:r>
    </w:p>
    <w:p w14:paraId="005F40D7"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b/>
          <w:sz w:val="18"/>
          <w:szCs w:val="20"/>
        </w:rPr>
      </w:pPr>
    </w:p>
    <w:p w14:paraId="61471AF2" w14:textId="2D17D92C" w:rsidR="004738B1" w:rsidRPr="00FE333F" w:rsidRDefault="00A433D9" w:rsidP="0094708C">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7</w:t>
      </w:r>
    </w:p>
    <w:p w14:paraId="0DFE0086" w14:textId="5A9B0A6F" w:rsidR="004738B1" w:rsidRPr="00FE333F" w:rsidRDefault="004738B1" w:rsidP="0094708C">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w:t>
      </w:r>
      <w:r w:rsidR="00604583" w:rsidRPr="00FE333F">
        <w:rPr>
          <w:rFonts w:ascii="Times New Roman" w:hAnsi="Times New Roman"/>
          <w:b/>
          <w:sz w:val="24"/>
          <w:szCs w:val="24"/>
          <w:lang w:val="es-MX"/>
        </w:rPr>
        <w:t>salva Cristo a todos los hombres que han perecido en Adán</w:t>
      </w:r>
      <w:r w:rsidRPr="00FE333F">
        <w:rPr>
          <w:rFonts w:ascii="Times New Roman" w:hAnsi="Times New Roman"/>
          <w:b/>
          <w:sz w:val="24"/>
          <w:szCs w:val="24"/>
          <w:lang w:val="es-MX"/>
        </w:rPr>
        <w:t>?</w:t>
      </w:r>
    </w:p>
    <w:p w14:paraId="1F160CF8" w14:textId="77777777" w:rsidR="009B7A8A" w:rsidRPr="00FE333F" w:rsidRDefault="009B7A8A" w:rsidP="0094708C">
      <w:pPr>
        <w:pStyle w:val="NoSpacing"/>
        <w:tabs>
          <w:tab w:val="left" w:pos="4500"/>
          <w:tab w:val="left" w:pos="4860"/>
          <w:tab w:val="left" w:pos="4950"/>
        </w:tabs>
        <w:ind w:left="-180"/>
        <w:jc w:val="both"/>
        <w:rPr>
          <w:rFonts w:ascii="Times New Roman" w:hAnsi="Times New Roman"/>
          <w:sz w:val="14"/>
          <w:szCs w:val="16"/>
          <w:lang w:val="es-MX"/>
        </w:rPr>
      </w:pPr>
    </w:p>
    <w:p w14:paraId="586F5D4D" w14:textId="38D00329" w:rsidR="004738B1" w:rsidRPr="00FE333F" w:rsidRDefault="001B1A77"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No, solamente a aquellos que por la verdadera fe son injertados en Él y reciben todos Sus beneficios</w:t>
      </w:r>
      <w:r w:rsidR="004738B1" w:rsidRPr="00FE333F">
        <w:rPr>
          <w:rFonts w:ascii="Times New Roman" w:hAnsi="Times New Roman"/>
          <w:szCs w:val="24"/>
          <w:lang w:val="es-MX"/>
        </w:rPr>
        <w:t xml:space="preserve"> [1]. </w:t>
      </w:r>
    </w:p>
    <w:p w14:paraId="435B458A"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1F878E8F"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02" w:history="1">
        <w:r w:rsidRPr="00FE333F">
          <w:rPr>
            <w:rStyle w:val="Hyperlink"/>
            <w:rFonts w:ascii="Times New Roman" w:hAnsi="Times New Roman"/>
            <w:b w:val="0"/>
            <w:color w:val="auto"/>
            <w:sz w:val="14"/>
            <w:szCs w:val="20"/>
            <w:shd w:val="clear" w:color="auto" w:fill="FFFFFF"/>
          </w:rPr>
          <w:t>Jn. 1:12–13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3" w:history="1">
        <w:r w:rsidRPr="00FE333F">
          <w:rPr>
            <w:rStyle w:val="Hyperlink"/>
            <w:rFonts w:ascii="Times New Roman" w:hAnsi="Times New Roman"/>
            <w:b w:val="0"/>
            <w:color w:val="auto"/>
            <w:sz w:val="14"/>
            <w:szCs w:val="20"/>
            <w:shd w:val="clear" w:color="auto" w:fill="FFFFFF"/>
          </w:rPr>
          <w:t>1 Cor. 15:22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4" w:history="1">
        <w:r w:rsidRPr="00FE333F">
          <w:rPr>
            <w:rStyle w:val="Hyperlink"/>
            <w:rFonts w:ascii="Times New Roman" w:hAnsi="Times New Roman"/>
            <w:b w:val="0"/>
            <w:color w:val="auto"/>
            <w:sz w:val="14"/>
            <w:szCs w:val="20"/>
            <w:shd w:val="clear" w:color="auto" w:fill="FFFFFF"/>
          </w:rPr>
          <w:t>Sal. 2:12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5" w:history="1">
        <w:r w:rsidRPr="00FE333F">
          <w:rPr>
            <w:rStyle w:val="Hyperlink"/>
            <w:rFonts w:ascii="Times New Roman" w:hAnsi="Times New Roman"/>
            <w:b w:val="0"/>
            <w:color w:val="auto"/>
            <w:sz w:val="14"/>
            <w:szCs w:val="20"/>
            <w:shd w:val="clear" w:color="auto" w:fill="FFFFFF"/>
          </w:rPr>
          <w:t>Rom. 11:20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6" w:history="1">
        <w:r w:rsidRPr="00FE333F">
          <w:rPr>
            <w:rStyle w:val="Hyperlink"/>
            <w:rFonts w:ascii="Times New Roman" w:hAnsi="Times New Roman"/>
            <w:b w:val="0"/>
            <w:color w:val="auto"/>
            <w:sz w:val="14"/>
            <w:szCs w:val="20"/>
            <w:shd w:val="clear" w:color="auto" w:fill="FFFFFF"/>
          </w:rPr>
          <w:t>Heb. 4:2–3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07" w:history="1">
        <w:r w:rsidRPr="00FE333F">
          <w:rPr>
            <w:rStyle w:val="Hyperlink"/>
            <w:rFonts w:ascii="Times New Roman" w:hAnsi="Times New Roman"/>
            <w:b w:val="0"/>
            <w:color w:val="auto"/>
            <w:sz w:val="14"/>
            <w:szCs w:val="20"/>
            <w:shd w:val="clear" w:color="auto" w:fill="FFFFFF"/>
          </w:rPr>
          <w:t>10:39</w:t>
        </w:r>
      </w:hyperlink>
      <w:r w:rsidRPr="00FE333F">
        <w:rPr>
          <w:rFonts w:ascii="Times New Roman" w:hAnsi="Times New Roman"/>
          <w:b/>
          <w:sz w:val="14"/>
          <w:szCs w:val="20"/>
          <w:shd w:val="clear" w:color="auto" w:fill="FFFFFF"/>
        </w:rPr>
        <w:t>.</w:t>
      </w:r>
    </w:p>
    <w:p w14:paraId="2E74CC1B"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rPr>
      </w:pPr>
    </w:p>
    <w:p w14:paraId="51C6FE93" w14:textId="77777777" w:rsidR="004738B1" w:rsidRPr="00FE333F" w:rsidRDefault="004738B1" w:rsidP="0094708C">
      <w:pPr>
        <w:pStyle w:val="NoSpacing"/>
        <w:numPr>
          <w:ilvl w:val="0"/>
          <w:numId w:val="41"/>
        </w:numPr>
        <w:tabs>
          <w:tab w:val="left" w:pos="180"/>
          <w:tab w:val="left" w:pos="36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rPr>
        <w:t xml:space="preserve"> </w:t>
      </w:r>
      <w:r w:rsidRPr="00FE333F">
        <w:rPr>
          <w:rFonts w:ascii="Times New Roman" w:hAnsi="Times New Roman"/>
          <w:b/>
          <w:sz w:val="24"/>
          <w:szCs w:val="24"/>
          <w:lang w:val="es-MX"/>
        </w:rPr>
        <w:t>¿Qué es la verdadera fe?</w:t>
      </w:r>
    </w:p>
    <w:p w14:paraId="5A213447"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46DF70B1" w14:textId="7464F112" w:rsidR="004738B1" w:rsidRPr="00FE333F" w:rsidRDefault="00D829EB"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La verdadera fe no es únicamente un conocimiento seguro por el cual tengo por verdadero todo lo que Dios nos ha revelado en Su Palabra</w:t>
      </w:r>
      <w:r w:rsidR="004738B1" w:rsidRPr="00FE333F">
        <w:rPr>
          <w:rFonts w:ascii="Times New Roman" w:hAnsi="Times New Roman"/>
          <w:szCs w:val="24"/>
          <w:lang w:val="es-MX"/>
        </w:rPr>
        <w:t xml:space="preserve"> [1], </w:t>
      </w:r>
      <w:r w:rsidR="00875405" w:rsidRPr="00FE333F">
        <w:rPr>
          <w:rFonts w:ascii="Times New Roman" w:hAnsi="Times New Roman"/>
          <w:szCs w:val="24"/>
          <w:lang w:val="es-MX"/>
        </w:rPr>
        <w:t xml:space="preserve">sino también una confianza de corazón </w:t>
      </w:r>
      <w:r w:rsidR="004738B1" w:rsidRPr="00FE333F">
        <w:rPr>
          <w:rFonts w:ascii="Times New Roman" w:hAnsi="Times New Roman"/>
          <w:szCs w:val="24"/>
          <w:lang w:val="es-MX"/>
        </w:rPr>
        <w:t xml:space="preserve">[2] que el Espíritu Santo [3] produce en mí por el Evangelio [4], de que no solamente a otros, sino que también a mí mismo Dios me da gratuitamente [5] </w:t>
      </w:r>
      <w:r w:rsidR="00517BD1" w:rsidRPr="00FE333F">
        <w:rPr>
          <w:rFonts w:ascii="Times New Roman" w:hAnsi="Times New Roman"/>
          <w:szCs w:val="24"/>
          <w:lang w:val="es-MX"/>
        </w:rPr>
        <w:t xml:space="preserve">el perdón de </w:t>
      </w:r>
      <w:r w:rsidR="00517BD1" w:rsidRPr="00FE333F">
        <w:rPr>
          <w:rFonts w:ascii="Times New Roman" w:hAnsi="Times New Roman"/>
          <w:szCs w:val="24"/>
          <w:lang w:val="es-MX"/>
        </w:rPr>
        <w:lastRenderedPageBreak/>
        <w:t>pecados, la justicia y salvación eternas, sólo por gracia y únicamente por amor a los méritos de Cristo</w:t>
      </w:r>
      <w:r w:rsidR="004738B1" w:rsidRPr="00FE333F">
        <w:rPr>
          <w:rFonts w:ascii="Times New Roman" w:hAnsi="Times New Roman"/>
          <w:szCs w:val="24"/>
          <w:lang w:val="es-MX"/>
        </w:rPr>
        <w:t xml:space="preserve"> [6].  </w:t>
      </w:r>
    </w:p>
    <w:p w14:paraId="04F31B88"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31CB2031" w14:textId="1A73F83C"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08" w:history="1">
        <w:r w:rsidRPr="00FE333F">
          <w:rPr>
            <w:rStyle w:val="Hyperlink"/>
            <w:rFonts w:ascii="Times New Roman" w:hAnsi="Times New Roman"/>
            <w:b w:val="0"/>
            <w:color w:val="auto"/>
            <w:sz w:val="14"/>
            <w:szCs w:val="20"/>
            <w:shd w:val="clear" w:color="auto" w:fill="FFFFFF"/>
          </w:rPr>
          <w:t>Stg. 1:6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109" w:history="1">
        <w:r w:rsidRPr="00FE333F">
          <w:rPr>
            <w:rStyle w:val="Hyperlink"/>
            <w:rFonts w:ascii="Times New Roman" w:hAnsi="Times New Roman"/>
            <w:b w:val="0"/>
            <w:color w:val="auto"/>
            <w:sz w:val="14"/>
            <w:szCs w:val="20"/>
            <w:shd w:val="clear" w:color="auto" w:fill="FFFFFF"/>
          </w:rPr>
          <w:t>Rom. 4:16–18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0" w:history="1">
        <w:r w:rsidRPr="00FE333F">
          <w:rPr>
            <w:rStyle w:val="Hyperlink"/>
            <w:rFonts w:ascii="Times New Roman" w:hAnsi="Times New Roman"/>
            <w:b w:val="0"/>
            <w:color w:val="auto"/>
            <w:sz w:val="14"/>
            <w:szCs w:val="20"/>
            <w:shd w:val="clear" w:color="auto" w:fill="FFFFFF"/>
          </w:rPr>
          <w:t>5:1</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111" w:history="1">
        <w:r w:rsidRPr="00FE333F">
          <w:rPr>
            <w:rStyle w:val="Hyperlink"/>
            <w:rFonts w:ascii="Times New Roman" w:hAnsi="Times New Roman"/>
            <w:b w:val="0"/>
            <w:color w:val="auto"/>
            <w:sz w:val="14"/>
            <w:szCs w:val="20"/>
            <w:shd w:val="clear" w:color="auto" w:fill="FFFFFF"/>
          </w:rPr>
          <w:t>2 Cor. 4:13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2" w:history="1">
        <w:r w:rsidRPr="00FE333F">
          <w:rPr>
            <w:rStyle w:val="Hyperlink"/>
            <w:rFonts w:ascii="Times New Roman" w:hAnsi="Times New Roman"/>
            <w:b w:val="0"/>
            <w:color w:val="auto"/>
            <w:sz w:val="14"/>
            <w:szCs w:val="20"/>
            <w:shd w:val="clear" w:color="auto" w:fill="FFFFFF"/>
          </w:rPr>
          <w:t>Fil. 1:19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3" w:history="1">
        <w:r w:rsidRPr="00FE333F">
          <w:rPr>
            <w:rStyle w:val="Hyperlink"/>
            <w:rFonts w:ascii="Times New Roman" w:hAnsi="Times New Roman"/>
            <w:b w:val="0"/>
            <w:color w:val="auto"/>
            <w:sz w:val="14"/>
            <w:szCs w:val="20"/>
            <w:shd w:val="clear" w:color="auto" w:fill="FFFFFF"/>
          </w:rPr>
          <w:t>29</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114" w:history="1">
        <w:r w:rsidRPr="00FE333F">
          <w:rPr>
            <w:rStyle w:val="Hyperlink"/>
            <w:rFonts w:ascii="Times New Roman" w:hAnsi="Times New Roman"/>
            <w:b w:val="0"/>
            <w:color w:val="auto"/>
            <w:sz w:val="14"/>
            <w:szCs w:val="20"/>
            <w:shd w:val="clear" w:color="auto" w:fill="FFFFFF"/>
          </w:rPr>
          <w:t>Rom. 1:16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5" w:history="1">
        <w:r w:rsidRPr="00FE333F">
          <w:rPr>
            <w:rStyle w:val="Hyperlink"/>
            <w:rFonts w:ascii="Times New Roman" w:hAnsi="Times New Roman"/>
            <w:b w:val="0"/>
            <w:color w:val="auto"/>
            <w:sz w:val="14"/>
            <w:szCs w:val="20"/>
            <w:shd w:val="clear" w:color="auto" w:fill="FFFFFF"/>
          </w:rPr>
          <w:t>10:17</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116" w:history="1">
        <w:r w:rsidRPr="00FE333F">
          <w:rPr>
            <w:rStyle w:val="Hyperlink"/>
            <w:rFonts w:ascii="Times New Roman" w:hAnsi="Times New Roman"/>
            <w:b w:val="0"/>
            <w:color w:val="auto"/>
            <w:sz w:val="14"/>
            <w:szCs w:val="20"/>
            <w:shd w:val="clear" w:color="auto" w:fill="FFFFFF"/>
          </w:rPr>
          <w:t>Heb. 11:1–2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7" w:history="1">
        <w:r w:rsidRPr="00FE333F">
          <w:rPr>
            <w:rStyle w:val="Hyperlink"/>
            <w:rFonts w:ascii="Times New Roman" w:hAnsi="Times New Roman"/>
            <w:b w:val="0"/>
            <w:color w:val="auto"/>
            <w:sz w:val="14"/>
            <w:szCs w:val="20"/>
            <w:shd w:val="clear" w:color="auto" w:fill="FFFFFF"/>
          </w:rPr>
          <w:t>Rom. 1:17</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118" w:history="1">
        <w:r w:rsidRPr="00FE333F">
          <w:rPr>
            <w:rStyle w:val="Hyperlink"/>
            <w:rFonts w:ascii="Times New Roman" w:hAnsi="Times New Roman"/>
            <w:b w:val="0"/>
            <w:color w:val="auto"/>
            <w:sz w:val="14"/>
            <w:szCs w:val="20"/>
            <w:shd w:val="clear" w:color="auto" w:fill="FFFFFF"/>
          </w:rPr>
          <w:t>Ef. 2:7–9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19" w:history="1">
        <w:r w:rsidRPr="00FE333F">
          <w:rPr>
            <w:rStyle w:val="Hyperlink"/>
            <w:rFonts w:ascii="Times New Roman" w:hAnsi="Times New Roman"/>
            <w:b w:val="0"/>
            <w:color w:val="auto"/>
            <w:sz w:val="14"/>
            <w:szCs w:val="20"/>
            <w:shd w:val="clear" w:color="auto" w:fill="FFFFFF"/>
          </w:rPr>
          <w:t>Rom. 3:24–25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20" w:history="1">
        <w:r w:rsidRPr="00FE333F">
          <w:rPr>
            <w:rStyle w:val="Hyperlink"/>
            <w:rFonts w:ascii="Times New Roman" w:hAnsi="Times New Roman"/>
            <w:b w:val="0"/>
            <w:color w:val="auto"/>
            <w:sz w:val="14"/>
            <w:szCs w:val="20"/>
            <w:shd w:val="clear" w:color="auto" w:fill="FFFFFF"/>
          </w:rPr>
          <w:t>Gal. 2:16</w:t>
        </w:r>
      </w:hyperlink>
      <w:r w:rsidRPr="00FE333F">
        <w:rPr>
          <w:rFonts w:ascii="Times New Roman" w:hAnsi="Times New Roman"/>
          <w:b/>
          <w:sz w:val="14"/>
          <w:szCs w:val="20"/>
          <w:shd w:val="clear" w:color="auto" w:fill="FFFFFF"/>
        </w:rPr>
        <w:t xml:space="preserve">; </w:t>
      </w:r>
      <w:hyperlink r:id="rId121"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10:43</w:t>
        </w:r>
      </w:hyperlink>
      <w:r w:rsidRPr="00FE333F">
        <w:rPr>
          <w:rFonts w:ascii="Times New Roman" w:hAnsi="Times New Roman"/>
          <w:b/>
          <w:sz w:val="14"/>
          <w:szCs w:val="20"/>
          <w:shd w:val="clear" w:color="auto" w:fill="FFFFFF"/>
        </w:rPr>
        <w:t>.</w:t>
      </w:r>
    </w:p>
    <w:p w14:paraId="589EBEFB"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8"/>
          <w:szCs w:val="20"/>
        </w:rPr>
      </w:pPr>
    </w:p>
    <w:p w14:paraId="5D119273" w14:textId="77777777" w:rsidR="004738B1" w:rsidRPr="00FE333F" w:rsidRDefault="004738B1" w:rsidP="0094708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¿qué es necesario que crea un cristiano? </w:t>
      </w:r>
    </w:p>
    <w:p w14:paraId="062C3BDE"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4"/>
          <w:szCs w:val="16"/>
          <w:lang w:val="es-MX"/>
        </w:rPr>
      </w:pPr>
    </w:p>
    <w:p w14:paraId="6A017150" w14:textId="07FB6E42" w:rsidR="004738B1" w:rsidRPr="00FE333F" w:rsidRDefault="00851D46" w:rsidP="0094708C">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Todo lo que se nos promete en el Evangelio </w:t>
      </w:r>
      <w:r w:rsidR="004738B1" w:rsidRPr="00FE333F">
        <w:rPr>
          <w:rFonts w:ascii="Times New Roman" w:hAnsi="Times New Roman"/>
          <w:szCs w:val="24"/>
          <w:lang w:val="es-MX"/>
        </w:rPr>
        <w:t xml:space="preserve">[1], </w:t>
      </w:r>
      <w:r w:rsidR="00A64B06" w:rsidRPr="00FE333F">
        <w:rPr>
          <w:rFonts w:ascii="Times New Roman" w:hAnsi="Times New Roman"/>
          <w:szCs w:val="24"/>
          <w:lang w:val="es-MX"/>
        </w:rPr>
        <w:t>y que los artículos de nuestra fe verdadera y universal nos lo enseñan resumidamente</w:t>
      </w:r>
      <w:r w:rsidR="004738B1" w:rsidRPr="00FE333F">
        <w:rPr>
          <w:rFonts w:ascii="Times New Roman" w:hAnsi="Times New Roman"/>
          <w:szCs w:val="24"/>
          <w:lang w:val="es-MX"/>
        </w:rPr>
        <w:t xml:space="preserve">.  </w:t>
      </w:r>
    </w:p>
    <w:p w14:paraId="5464F6B5"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sz w:val="10"/>
          <w:szCs w:val="12"/>
          <w:lang w:val="es-MX"/>
        </w:rPr>
      </w:pPr>
    </w:p>
    <w:p w14:paraId="40596621" w14:textId="77777777" w:rsidR="004738B1" w:rsidRPr="00FE333F" w:rsidRDefault="004738B1" w:rsidP="0094708C">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22" w:history="1">
        <w:r w:rsidRPr="00FE333F">
          <w:rPr>
            <w:rStyle w:val="Hyperlink"/>
            <w:rFonts w:ascii="Times New Roman" w:hAnsi="Times New Roman"/>
            <w:b w:val="0"/>
            <w:color w:val="auto"/>
            <w:sz w:val="14"/>
            <w:szCs w:val="20"/>
            <w:shd w:val="clear" w:color="auto" w:fill="FFFFFF"/>
          </w:rPr>
          <w:t>Jn. 20:31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23" w:history="1">
        <w:r w:rsidRPr="00FE333F">
          <w:rPr>
            <w:rStyle w:val="Hyperlink"/>
            <w:rFonts w:ascii="Times New Roman" w:hAnsi="Times New Roman"/>
            <w:b w:val="0"/>
            <w:color w:val="auto"/>
            <w:sz w:val="14"/>
            <w:szCs w:val="20"/>
            <w:shd w:val="clear" w:color="auto" w:fill="FFFFFF"/>
          </w:rPr>
          <w:t>Mat. 28:20</w:t>
        </w:r>
      </w:hyperlink>
      <w:r w:rsidRPr="00FE333F">
        <w:rPr>
          <w:rFonts w:ascii="Times New Roman" w:hAnsi="Times New Roman"/>
          <w:b/>
          <w:sz w:val="14"/>
          <w:szCs w:val="20"/>
          <w:shd w:val="clear" w:color="auto" w:fill="FFFFFF"/>
        </w:rPr>
        <w:t xml:space="preserve">. </w:t>
      </w:r>
      <w:hyperlink r:id="rId124" w:history="1">
        <w:r w:rsidRPr="00FE333F">
          <w:rPr>
            <w:rStyle w:val="Hyperlink"/>
            <w:rFonts w:ascii="Times New Roman" w:hAnsi="Times New Roman"/>
            <w:b w:val="0"/>
            <w:color w:val="auto"/>
            <w:sz w:val="14"/>
            <w:szCs w:val="20"/>
            <w:shd w:val="clear" w:color="auto" w:fill="FFFFFF"/>
          </w:rPr>
          <w:t>2 Ped. 1:21</w:t>
        </w:r>
      </w:hyperlink>
      <w:r w:rsidRPr="00FE333F">
        <w:rPr>
          <w:rFonts w:ascii="Times New Roman" w:hAnsi="Times New Roman"/>
          <w:b/>
          <w:sz w:val="14"/>
          <w:szCs w:val="20"/>
          <w:shd w:val="clear" w:color="auto" w:fill="FFFFFF"/>
        </w:rPr>
        <w:t xml:space="preserve">; </w:t>
      </w:r>
      <w:hyperlink r:id="rId125" w:history="1">
        <w:r w:rsidRPr="00FE333F">
          <w:rPr>
            <w:rStyle w:val="Hyperlink"/>
            <w:rFonts w:ascii="Times New Roman" w:hAnsi="Times New Roman"/>
            <w:b w:val="0"/>
            <w:color w:val="auto"/>
            <w:sz w:val="14"/>
            <w:szCs w:val="20"/>
            <w:shd w:val="clear" w:color="auto" w:fill="FFFFFF"/>
          </w:rPr>
          <w:t>2 Tim. 3:15</w:t>
        </w:r>
      </w:hyperlink>
      <w:r w:rsidRPr="00FE333F">
        <w:rPr>
          <w:rFonts w:ascii="Times New Roman" w:hAnsi="Times New Roman"/>
          <w:b/>
          <w:sz w:val="14"/>
          <w:szCs w:val="20"/>
          <w:shd w:val="clear" w:color="auto" w:fill="FFFFFF"/>
        </w:rPr>
        <w:t>.</w:t>
      </w:r>
    </w:p>
    <w:p w14:paraId="264603E9" w14:textId="77777777" w:rsidR="00884B43" w:rsidRPr="00FE333F" w:rsidRDefault="00884B43" w:rsidP="0094708C">
      <w:pPr>
        <w:pStyle w:val="NoSpacing"/>
        <w:tabs>
          <w:tab w:val="left" w:pos="4500"/>
          <w:tab w:val="left" w:pos="4860"/>
          <w:tab w:val="left" w:pos="4950"/>
        </w:tabs>
        <w:ind w:left="-180"/>
        <w:jc w:val="both"/>
        <w:rPr>
          <w:rFonts w:ascii="Times New Roman" w:hAnsi="Times New Roman"/>
          <w:b/>
          <w:sz w:val="18"/>
          <w:szCs w:val="24"/>
          <w:lang w:val="es-MX"/>
        </w:rPr>
      </w:pPr>
    </w:p>
    <w:p w14:paraId="3569CA02" w14:textId="2C7EB26F" w:rsidR="004738B1" w:rsidRPr="00FE333F" w:rsidRDefault="004738B1" w:rsidP="0094708C">
      <w:pPr>
        <w:pStyle w:val="NoSpacing"/>
        <w:numPr>
          <w:ilvl w:val="0"/>
          <w:numId w:val="41"/>
        </w:numPr>
        <w:tabs>
          <w:tab w:val="left" w:pos="27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¿Cuáles son estos artículos?</w:t>
      </w:r>
    </w:p>
    <w:p w14:paraId="367778E8"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 w:val="14"/>
          <w:szCs w:val="16"/>
          <w:lang w:val="es-MX"/>
        </w:rPr>
      </w:pPr>
    </w:p>
    <w:p w14:paraId="20662F61" w14:textId="1C533DF3"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 xml:space="preserve">Creo en </w:t>
      </w:r>
      <w:r w:rsidRPr="00FE333F">
        <w:rPr>
          <w:rFonts w:ascii="Times New Roman" w:hAnsi="Times New Roman"/>
          <w:smallCaps/>
          <w:szCs w:val="24"/>
          <w:lang w:val="es-MX"/>
        </w:rPr>
        <w:t>Dios, Padre</w:t>
      </w:r>
      <w:r w:rsidRPr="00FE333F">
        <w:rPr>
          <w:rFonts w:ascii="Times New Roman" w:hAnsi="Times New Roman"/>
          <w:szCs w:val="24"/>
          <w:lang w:val="es-MX"/>
        </w:rPr>
        <w:t xml:space="preserve"> Todopoderoso, Creador del cielo y de la tierra.</w:t>
      </w:r>
    </w:p>
    <w:p w14:paraId="772B0C13" w14:textId="77777777" w:rsidR="005A5185" w:rsidRPr="00FE333F" w:rsidRDefault="005A5185" w:rsidP="00FD0902">
      <w:pPr>
        <w:pStyle w:val="NoSpacing"/>
        <w:tabs>
          <w:tab w:val="left" w:pos="4500"/>
          <w:tab w:val="left" w:pos="4860"/>
          <w:tab w:val="left" w:pos="4950"/>
        </w:tabs>
        <w:ind w:left="720"/>
        <w:rPr>
          <w:rFonts w:ascii="Times New Roman" w:hAnsi="Times New Roman"/>
          <w:sz w:val="12"/>
          <w:szCs w:val="28"/>
          <w:lang w:val="es-MX"/>
        </w:rPr>
      </w:pPr>
    </w:p>
    <w:p w14:paraId="0B346094" w14:textId="685F3985"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 xml:space="preserve">Creo en </w:t>
      </w:r>
      <w:r w:rsidRPr="00FE333F">
        <w:rPr>
          <w:rFonts w:ascii="Times New Roman" w:hAnsi="Times New Roman"/>
          <w:smallCaps/>
          <w:szCs w:val="24"/>
          <w:lang w:val="es-MX"/>
        </w:rPr>
        <w:t>Jesucristo</w:t>
      </w:r>
      <w:r w:rsidRPr="00FE333F">
        <w:rPr>
          <w:rFonts w:ascii="Times New Roman" w:hAnsi="Times New Roman"/>
          <w:szCs w:val="24"/>
          <w:lang w:val="es-MX"/>
        </w:rPr>
        <w:t xml:space="preserve">, </w:t>
      </w:r>
      <w:r w:rsidR="002A3AD6" w:rsidRPr="00FE333F">
        <w:rPr>
          <w:rFonts w:ascii="Times New Roman" w:hAnsi="Times New Roman"/>
          <w:szCs w:val="24"/>
          <w:lang w:val="es-MX"/>
        </w:rPr>
        <w:t>S</w:t>
      </w:r>
      <w:r w:rsidRPr="00FE333F">
        <w:rPr>
          <w:rFonts w:ascii="Times New Roman" w:hAnsi="Times New Roman"/>
          <w:szCs w:val="24"/>
          <w:lang w:val="es-MX"/>
        </w:rPr>
        <w:t>u Hijo Unigénito, nuestro Señor,</w:t>
      </w:r>
    </w:p>
    <w:p w14:paraId="7369B40D"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Que fue concebido por el Espíritu Santo,</w:t>
      </w:r>
    </w:p>
    <w:p w14:paraId="392D4FF5"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Nació de la virgen María,</w:t>
      </w:r>
    </w:p>
    <w:p w14:paraId="1A613FF3"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Sufrió bajo el poder de Poncio Pilato,</w:t>
      </w:r>
    </w:p>
    <w:p w14:paraId="1FDF0DDE" w14:textId="407C5E95"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Fue crucificado, muerto y sepultado,</w:t>
      </w:r>
    </w:p>
    <w:p w14:paraId="4B23C727"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Descendió al infierno,</w:t>
      </w:r>
    </w:p>
    <w:p w14:paraId="369C0447"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Al tercer día resucitó de entre los muertos,</w:t>
      </w:r>
    </w:p>
    <w:p w14:paraId="1A5CDADB" w14:textId="7E4542A8"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Subió a los cielos,</w:t>
      </w:r>
    </w:p>
    <w:p w14:paraId="7744CCD6"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Y está sentado a la derecha de Dios Padre Todopoderoso.</w:t>
      </w:r>
    </w:p>
    <w:p w14:paraId="2573204F"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Y desde allí vendrá a juzgar a los vivos y a los muertos.</w:t>
      </w:r>
    </w:p>
    <w:p w14:paraId="4CAB4633" w14:textId="77777777" w:rsidR="004738B1" w:rsidRPr="00FE333F" w:rsidRDefault="004738B1" w:rsidP="00FD0902">
      <w:pPr>
        <w:pStyle w:val="NoSpacing"/>
        <w:tabs>
          <w:tab w:val="left" w:pos="4500"/>
          <w:tab w:val="left" w:pos="4860"/>
          <w:tab w:val="left" w:pos="4950"/>
        </w:tabs>
        <w:ind w:left="720"/>
        <w:rPr>
          <w:rFonts w:ascii="Times New Roman" w:hAnsi="Times New Roman"/>
          <w:sz w:val="12"/>
          <w:szCs w:val="28"/>
          <w:lang w:val="es-MX"/>
        </w:rPr>
      </w:pPr>
    </w:p>
    <w:p w14:paraId="61B0E1A6"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 xml:space="preserve">Creo en el </w:t>
      </w:r>
      <w:r w:rsidRPr="00FE333F">
        <w:rPr>
          <w:rFonts w:ascii="Times New Roman" w:hAnsi="Times New Roman"/>
          <w:smallCaps/>
          <w:szCs w:val="24"/>
          <w:lang w:val="es-MX"/>
        </w:rPr>
        <w:t>Espíritu Santo</w:t>
      </w:r>
      <w:r w:rsidRPr="00FE333F">
        <w:rPr>
          <w:rFonts w:ascii="Times New Roman" w:hAnsi="Times New Roman"/>
          <w:szCs w:val="24"/>
          <w:lang w:val="es-MX"/>
        </w:rPr>
        <w:t>,</w:t>
      </w:r>
    </w:p>
    <w:p w14:paraId="59CD9650" w14:textId="1668E72A"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 xml:space="preserve">La santa iglesia </w:t>
      </w:r>
      <w:r w:rsidR="00C95108" w:rsidRPr="00FE333F">
        <w:rPr>
          <w:rFonts w:ascii="Times New Roman" w:hAnsi="Times New Roman"/>
          <w:szCs w:val="24"/>
          <w:lang w:val="es-MX"/>
        </w:rPr>
        <w:t>universal</w:t>
      </w:r>
      <w:r w:rsidRPr="00FE333F">
        <w:rPr>
          <w:rFonts w:ascii="Times New Roman" w:hAnsi="Times New Roman"/>
          <w:szCs w:val="24"/>
          <w:lang w:val="es-MX"/>
        </w:rPr>
        <w:t>,</w:t>
      </w:r>
    </w:p>
    <w:p w14:paraId="3F0C6250"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La comunión de los santos,</w:t>
      </w:r>
    </w:p>
    <w:p w14:paraId="59247C70"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El perdón de los pecados,</w:t>
      </w:r>
    </w:p>
    <w:p w14:paraId="67C6CBAC" w14:textId="77777777"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La resurrección de la carne</w:t>
      </w:r>
    </w:p>
    <w:p w14:paraId="50807068" w14:textId="421B20A4" w:rsidR="004738B1" w:rsidRPr="00FE333F" w:rsidRDefault="004738B1" w:rsidP="00FD0902">
      <w:pPr>
        <w:pStyle w:val="NoSpacing"/>
        <w:tabs>
          <w:tab w:val="left" w:pos="4500"/>
          <w:tab w:val="left" w:pos="4860"/>
          <w:tab w:val="left" w:pos="4950"/>
        </w:tabs>
        <w:ind w:left="720"/>
        <w:rPr>
          <w:rFonts w:ascii="Times New Roman" w:hAnsi="Times New Roman"/>
          <w:szCs w:val="24"/>
          <w:lang w:val="es-MX"/>
        </w:rPr>
      </w:pPr>
      <w:r w:rsidRPr="00FE333F">
        <w:rPr>
          <w:rFonts w:ascii="Times New Roman" w:hAnsi="Times New Roman"/>
          <w:szCs w:val="24"/>
          <w:lang w:val="es-MX"/>
        </w:rPr>
        <w:t>Y la vida eterna. Amén.</w:t>
      </w:r>
    </w:p>
    <w:p w14:paraId="13902066" w14:textId="77777777" w:rsidR="00145E25" w:rsidRPr="00FE333F" w:rsidRDefault="00145E25" w:rsidP="00884B43">
      <w:pPr>
        <w:pStyle w:val="NoSpacing"/>
        <w:tabs>
          <w:tab w:val="left" w:pos="4500"/>
          <w:tab w:val="left" w:pos="4860"/>
          <w:tab w:val="left" w:pos="4950"/>
        </w:tabs>
        <w:ind w:left="-180"/>
        <w:jc w:val="both"/>
        <w:rPr>
          <w:rFonts w:ascii="Times New Roman" w:hAnsi="Times New Roman"/>
          <w:sz w:val="18"/>
          <w:szCs w:val="20"/>
          <w:lang w:val="es-MX"/>
        </w:rPr>
      </w:pPr>
    </w:p>
    <w:p w14:paraId="45A2FB1D" w14:textId="46C0F8A9" w:rsidR="004738B1" w:rsidRPr="00FE333F" w:rsidRDefault="00A433D9" w:rsidP="00884B43">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8</w:t>
      </w:r>
    </w:p>
    <w:p w14:paraId="429C5697" w14:textId="77777777" w:rsidR="004738B1" w:rsidRPr="00FE333F" w:rsidRDefault="004738B1" w:rsidP="00884B43">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¿Cómo se dividen estos artículos?</w:t>
      </w:r>
    </w:p>
    <w:p w14:paraId="6D8A3C40" w14:textId="77777777" w:rsidR="0074797A" w:rsidRPr="00FE333F" w:rsidRDefault="0074797A" w:rsidP="00884B43">
      <w:pPr>
        <w:pStyle w:val="NoSpacing"/>
        <w:tabs>
          <w:tab w:val="left" w:pos="4500"/>
          <w:tab w:val="left" w:pos="4860"/>
          <w:tab w:val="left" w:pos="4950"/>
        </w:tabs>
        <w:ind w:left="-180"/>
        <w:jc w:val="both"/>
        <w:rPr>
          <w:rFonts w:ascii="Times New Roman" w:hAnsi="Times New Roman"/>
          <w:sz w:val="14"/>
          <w:szCs w:val="16"/>
          <w:lang w:val="es-MX"/>
        </w:rPr>
      </w:pPr>
    </w:p>
    <w:p w14:paraId="1E69EA92" w14:textId="332D57B3" w:rsidR="004738B1" w:rsidRPr="00FE333F" w:rsidRDefault="004738B1" w:rsidP="00884B4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En tres partes: la primera es de Dios el Padre y nuestra creación; la segunda de Dios el Hijo y nuestra redención; y la tercera de Dios el Espíritu Santo y nuestra santificación [1].</w:t>
      </w:r>
    </w:p>
    <w:p w14:paraId="60589EAF" w14:textId="77777777" w:rsidR="004738B1" w:rsidRPr="00FE333F" w:rsidRDefault="004738B1" w:rsidP="00884B43">
      <w:pPr>
        <w:pStyle w:val="NoSpacing"/>
        <w:tabs>
          <w:tab w:val="left" w:pos="4500"/>
          <w:tab w:val="left" w:pos="4860"/>
          <w:tab w:val="left" w:pos="4950"/>
        </w:tabs>
        <w:ind w:left="-180"/>
        <w:jc w:val="both"/>
        <w:rPr>
          <w:rFonts w:ascii="Times New Roman" w:hAnsi="Times New Roman"/>
          <w:sz w:val="10"/>
          <w:szCs w:val="12"/>
          <w:lang w:val="es-MX"/>
        </w:rPr>
      </w:pPr>
    </w:p>
    <w:p w14:paraId="42CC8088" w14:textId="77777777" w:rsidR="004738B1" w:rsidRPr="00FE333F" w:rsidRDefault="004738B1" w:rsidP="00884B43">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26" w:history="1">
        <w:r w:rsidRPr="00FE333F">
          <w:rPr>
            <w:rStyle w:val="Hyperlink"/>
            <w:rFonts w:ascii="Times New Roman" w:hAnsi="Times New Roman"/>
            <w:b w:val="0"/>
            <w:color w:val="auto"/>
            <w:sz w:val="14"/>
            <w:szCs w:val="20"/>
            <w:shd w:val="clear" w:color="auto" w:fill="FFFFFF"/>
          </w:rPr>
          <w:t>1 Ped. 1:2</w:t>
        </w:r>
      </w:hyperlink>
      <w:r w:rsidRPr="00FE333F">
        <w:rPr>
          <w:rFonts w:ascii="Times New Roman" w:hAnsi="Times New Roman"/>
          <w:b/>
          <w:sz w:val="14"/>
          <w:szCs w:val="20"/>
          <w:shd w:val="clear" w:color="auto" w:fill="FFFFFF"/>
        </w:rPr>
        <w:t xml:space="preserve">; </w:t>
      </w:r>
      <w:hyperlink r:id="rId127" w:history="1">
        <w:r w:rsidRPr="00FE333F">
          <w:rPr>
            <w:rStyle w:val="Hyperlink"/>
            <w:rFonts w:ascii="Times New Roman" w:hAnsi="Times New Roman"/>
            <w:b w:val="0"/>
            <w:color w:val="auto"/>
            <w:sz w:val="14"/>
            <w:szCs w:val="20"/>
            <w:shd w:val="clear" w:color="auto" w:fill="FFFFFF"/>
          </w:rPr>
          <w:t>1 Jn. 5:7</w:t>
        </w:r>
      </w:hyperlink>
      <w:r w:rsidRPr="00FE333F">
        <w:rPr>
          <w:rFonts w:ascii="Times New Roman" w:hAnsi="Times New Roman"/>
          <w:b/>
          <w:sz w:val="14"/>
          <w:szCs w:val="20"/>
          <w:shd w:val="clear" w:color="auto" w:fill="FFFFFF"/>
        </w:rPr>
        <w:t>.</w:t>
      </w:r>
    </w:p>
    <w:p w14:paraId="3A6BBCE5"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 w:val="18"/>
          <w:szCs w:val="20"/>
          <w:lang w:val="es-MX"/>
        </w:rPr>
      </w:pPr>
    </w:p>
    <w:p w14:paraId="523A6EB6" w14:textId="77777777" w:rsidR="004738B1" w:rsidRPr="00FE333F" w:rsidRDefault="004738B1" w:rsidP="003E4119">
      <w:pPr>
        <w:pStyle w:val="NoSpacing"/>
        <w:numPr>
          <w:ilvl w:val="0"/>
          <w:numId w:val="41"/>
        </w:numPr>
        <w:tabs>
          <w:tab w:val="left" w:pos="180"/>
          <w:tab w:val="left" w:pos="4500"/>
          <w:tab w:val="left" w:pos="4860"/>
          <w:tab w:val="left" w:pos="4950"/>
        </w:tabs>
        <w:ind w:left="-180" w:firstLine="0"/>
        <w:jc w:val="both"/>
        <w:rPr>
          <w:rFonts w:ascii="Times New Roman" w:hAnsi="Times New Roman"/>
          <w:b/>
          <w:szCs w:val="24"/>
          <w:lang w:val="es-MX"/>
        </w:rPr>
      </w:pPr>
      <w:r w:rsidRPr="00FE333F">
        <w:rPr>
          <w:rFonts w:ascii="Times New Roman" w:hAnsi="Times New Roman"/>
          <w:b/>
          <w:szCs w:val="24"/>
          <w:lang w:val="es-MX"/>
        </w:rPr>
        <w:t xml:space="preserve"> Ya que sólo hay un Ser divino [1], ¿por qué hablas de tres personas: </w:t>
      </w:r>
      <w:proofErr w:type="gramStart"/>
      <w:r w:rsidRPr="00FE333F">
        <w:rPr>
          <w:rFonts w:ascii="Times New Roman" w:hAnsi="Times New Roman"/>
          <w:b/>
          <w:szCs w:val="24"/>
          <w:lang w:val="es-MX"/>
        </w:rPr>
        <w:t>Padre, Hijo y Espíritu Santo?</w:t>
      </w:r>
      <w:proofErr w:type="gramEnd"/>
      <w:r w:rsidRPr="00FE333F">
        <w:rPr>
          <w:rFonts w:ascii="Times New Roman" w:hAnsi="Times New Roman"/>
          <w:b/>
          <w:szCs w:val="24"/>
          <w:lang w:val="es-MX"/>
        </w:rPr>
        <w:t xml:space="preserve"> </w:t>
      </w:r>
    </w:p>
    <w:p w14:paraId="26B62DEF"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 w:val="14"/>
          <w:szCs w:val="16"/>
          <w:lang w:val="es-MX"/>
        </w:rPr>
      </w:pPr>
    </w:p>
    <w:p w14:paraId="360D004B"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Dios se ha revelado así en Su Palabra [2], de manera que estas tres personas distintas son el único, verdadero y eterno Dios. </w:t>
      </w:r>
    </w:p>
    <w:p w14:paraId="2BD10840"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 w:val="10"/>
          <w:szCs w:val="12"/>
          <w:lang w:val="es-MX"/>
        </w:rPr>
      </w:pPr>
    </w:p>
    <w:p w14:paraId="77FF04CB" w14:textId="229FFF5F" w:rsidR="004738B1" w:rsidRPr="00FE333F" w:rsidRDefault="004738B1" w:rsidP="003E4119">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"http://biblia.com/bible/nkjv/Deut.%206.4"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Deut</w:t>
      </w:r>
      <w:proofErr w:type="spellEnd"/>
      <w:r w:rsidRPr="00FE333F">
        <w:rPr>
          <w:rStyle w:val="Hyperlink"/>
          <w:rFonts w:ascii="Times New Roman" w:hAnsi="Times New Roman"/>
          <w:b w:val="0"/>
          <w:color w:val="auto"/>
          <w:sz w:val="14"/>
          <w:szCs w:val="20"/>
          <w:shd w:val="clear" w:color="auto" w:fill="FFFFFF"/>
          <w:lang w:val="es-MX"/>
        </w:rPr>
        <w:t>. 6:4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128" w:history="1">
        <w:r w:rsidRPr="00FE333F">
          <w:rPr>
            <w:rStyle w:val="Hyperlink"/>
            <w:rFonts w:ascii="Times New Roman" w:hAnsi="Times New Roman"/>
            <w:b w:val="0"/>
            <w:color w:val="auto"/>
            <w:sz w:val="14"/>
            <w:szCs w:val="20"/>
            <w:shd w:val="clear" w:color="auto" w:fill="FFFFFF"/>
            <w:lang w:val="es-MX"/>
          </w:rPr>
          <w:t>Isa. 61:1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29" w:history="1">
        <w:r w:rsidRPr="00FE333F">
          <w:rPr>
            <w:rStyle w:val="Hyperlink"/>
            <w:rFonts w:ascii="Times New Roman" w:hAnsi="Times New Roman"/>
            <w:b w:val="0"/>
            <w:color w:val="auto"/>
            <w:sz w:val="14"/>
            <w:szCs w:val="20"/>
            <w:shd w:val="clear" w:color="auto" w:fill="FFFFFF"/>
            <w:lang w:val="es-MX"/>
          </w:rPr>
          <w:t>Sal. 110:1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30" w:history="1">
        <w:r w:rsidRPr="00FE333F">
          <w:rPr>
            <w:rStyle w:val="Hyperlink"/>
            <w:rFonts w:ascii="Times New Roman" w:hAnsi="Times New Roman"/>
            <w:b w:val="0"/>
            <w:color w:val="auto"/>
            <w:sz w:val="14"/>
            <w:szCs w:val="20"/>
            <w:shd w:val="clear" w:color="auto" w:fill="FFFFFF"/>
            <w:lang w:val="es-MX"/>
          </w:rPr>
          <w:t>Mat. 3:16–17</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31" w:history="1">
        <w:r w:rsidRPr="00FE333F">
          <w:rPr>
            <w:rStyle w:val="Hyperlink"/>
            <w:rFonts w:ascii="Times New Roman" w:hAnsi="Times New Roman"/>
            <w:b w:val="0"/>
            <w:color w:val="auto"/>
            <w:sz w:val="14"/>
            <w:szCs w:val="20"/>
            <w:shd w:val="clear" w:color="auto" w:fill="FFFFFF"/>
            <w:lang w:val="es-MX"/>
          </w:rPr>
          <w:t>28:19</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3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5:7</w:t>
        </w:r>
      </w:hyperlink>
      <w:r w:rsidRPr="00FE333F">
        <w:rPr>
          <w:rFonts w:ascii="Times New Roman" w:hAnsi="Times New Roman"/>
          <w:b/>
          <w:sz w:val="14"/>
          <w:szCs w:val="20"/>
          <w:shd w:val="clear" w:color="auto" w:fill="FFFFFF"/>
          <w:lang w:val="es-MX"/>
        </w:rPr>
        <w:t xml:space="preserve">; </w:t>
      </w:r>
      <w:hyperlink r:id="rId133"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13:14</w:t>
        </w:r>
      </w:hyperlink>
      <w:r w:rsidRPr="00FE333F">
        <w:rPr>
          <w:rFonts w:ascii="Times New Roman" w:hAnsi="Times New Roman"/>
          <w:b/>
          <w:sz w:val="14"/>
          <w:szCs w:val="20"/>
          <w:shd w:val="clear" w:color="auto" w:fill="FFFFFF"/>
          <w:lang w:val="es-MX"/>
        </w:rPr>
        <w:t>.</w:t>
      </w:r>
    </w:p>
    <w:p w14:paraId="67A255AA" w14:textId="77777777" w:rsidR="00984BED" w:rsidRPr="00FE333F" w:rsidRDefault="00984BED" w:rsidP="003E4119">
      <w:pPr>
        <w:pStyle w:val="NoSpacing"/>
        <w:tabs>
          <w:tab w:val="left" w:pos="4500"/>
          <w:tab w:val="left" w:pos="4860"/>
          <w:tab w:val="left" w:pos="4950"/>
        </w:tabs>
        <w:ind w:left="-180"/>
        <w:jc w:val="both"/>
        <w:rPr>
          <w:rFonts w:ascii="Times New Roman" w:hAnsi="Times New Roman"/>
          <w:b/>
          <w:sz w:val="14"/>
          <w:szCs w:val="20"/>
          <w:lang w:val="es-MX"/>
        </w:rPr>
      </w:pPr>
    </w:p>
    <w:p w14:paraId="42C47CA3" w14:textId="77777777" w:rsidR="004738B1" w:rsidRPr="00FE333F" w:rsidRDefault="004738B1" w:rsidP="003E4119">
      <w:pPr>
        <w:pStyle w:val="NoSpacing"/>
        <w:tabs>
          <w:tab w:val="left" w:pos="4500"/>
          <w:tab w:val="left" w:pos="4860"/>
          <w:tab w:val="left" w:pos="4950"/>
        </w:tabs>
        <w:ind w:left="-180"/>
        <w:jc w:val="center"/>
        <w:rPr>
          <w:rFonts w:ascii="Times New Roman" w:hAnsi="Times New Roman"/>
          <w:b/>
          <w:smallCaps/>
          <w:sz w:val="28"/>
          <w:szCs w:val="32"/>
          <w:lang w:val="es-MX"/>
        </w:rPr>
      </w:pPr>
      <w:r w:rsidRPr="00FE333F">
        <w:rPr>
          <w:rFonts w:ascii="Times New Roman" w:hAnsi="Times New Roman"/>
          <w:b/>
          <w:smallCaps/>
          <w:sz w:val="28"/>
          <w:szCs w:val="32"/>
          <w:lang w:val="es-MX"/>
        </w:rPr>
        <w:t>Dios el Padre</w:t>
      </w:r>
    </w:p>
    <w:p w14:paraId="06EE5E99" w14:textId="77777777" w:rsidR="004738B1" w:rsidRPr="00FE333F" w:rsidRDefault="004738B1" w:rsidP="003E4119">
      <w:pPr>
        <w:pStyle w:val="NoSpacing"/>
        <w:tabs>
          <w:tab w:val="left" w:pos="4500"/>
          <w:tab w:val="left" w:pos="4860"/>
          <w:tab w:val="left" w:pos="4950"/>
        </w:tabs>
        <w:ind w:left="-180"/>
        <w:jc w:val="center"/>
        <w:rPr>
          <w:rFonts w:ascii="Times New Roman" w:hAnsi="Times New Roman"/>
          <w:b/>
          <w:sz w:val="14"/>
          <w:szCs w:val="16"/>
          <w:lang w:val="es-MX"/>
        </w:rPr>
      </w:pPr>
    </w:p>
    <w:p w14:paraId="01AFBDD9" w14:textId="16865961" w:rsidR="004738B1" w:rsidRPr="00FE333F" w:rsidRDefault="00A433D9" w:rsidP="003E4119">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9</w:t>
      </w:r>
    </w:p>
    <w:p w14:paraId="422A0A1A" w14:textId="77777777" w:rsidR="004738B1" w:rsidRPr="00FE333F" w:rsidRDefault="004738B1" w:rsidP="0068140B">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Cs/>
          <w:sz w:val="24"/>
          <w:szCs w:val="24"/>
          <w:lang w:val="es-MX"/>
        </w:rPr>
        <w:t xml:space="preserve"> </w:t>
      </w:r>
      <w:r w:rsidRPr="00FE333F">
        <w:rPr>
          <w:rFonts w:ascii="Times New Roman" w:hAnsi="Times New Roman"/>
          <w:b/>
          <w:sz w:val="24"/>
          <w:szCs w:val="24"/>
          <w:lang w:val="es-MX"/>
        </w:rPr>
        <w:t>¿Qué crees cuando dices: «</w:t>
      </w:r>
      <w:proofErr w:type="gramStart"/>
      <w:r w:rsidRPr="00FE333F">
        <w:rPr>
          <w:rFonts w:ascii="Times New Roman" w:hAnsi="Times New Roman"/>
          <w:b/>
          <w:sz w:val="24"/>
          <w:szCs w:val="24"/>
          <w:lang w:val="es-MX"/>
        </w:rPr>
        <w:t>Creo en Dios, Padre Todopoderoso, Creador del cielo y de la tierra»?</w:t>
      </w:r>
      <w:proofErr w:type="gramEnd"/>
      <w:r w:rsidRPr="00FE333F">
        <w:rPr>
          <w:rFonts w:ascii="Times New Roman" w:hAnsi="Times New Roman"/>
          <w:b/>
          <w:sz w:val="24"/>
          <w:szCs w:val="24"/>
          <w:lang w:val="es-MX"/>
        </w:rPr>
        <w:t xml:space="preserve"> </w:t>
      </w:r>
    </w:p>
    <w:p w14:paraId="61D264F4" w14:textId="77777777" w:rsidR="004738B1" w:rsidRPr="00FE333F" w:rsidRDefault="004738B1" w:rsidP="0068140B">
      <w:pPr>
        <w:pStyle w:val="NoSpacing"/>
        <w:tabs>
          <w:tab w:val="left" w:pos="4500"/>
          <w:tab w:val="left" w:pos="4860"/>
          <w:tab w:val="left" w:pos="4950"/>
        </w:tabs>
        <w:ind w:left="-180"/>
        <w:jc w:val="both"/>
        <w:rPr>
          <w:rFonts w:ascii="Times New Roman" w:hAnsi="Times New Roman"/>
          <w:sz w:val="14"/>
          <w:szCs w:val="16"/>
          <w:lang w:val="es-MX"/>
        </w:rPr>
      </w:pPr>
    </w:p>
    <w:p w14:paraId="5F77D8DA" w14:textId="1ABD433B" w:rsidR="004738B1" w:rsidRPr="00FE333F" w:rsidRDefault="00816D04" w:rsidP="0068140B">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el eterno Padre de nuestro Señor Jesucristo, quien de la nada hizo el cielo y la tierra con todo lo que hay en ellos </w:t>
      </w:r>
      <w:r w:rsidR="004738B1" w:rsidRPr="00FE333F">
        <w:rPr>
          <w:rFonts w:ascii="Times New Roman" w:hAnsi="Times New Roman"/>
          <w:szCs w:val="24"/>
          <w:lang w:val="es-MX"/>
        </w:rPr>
        <w:t xml:space="preserve">[1], </w:t>
      </w:r>
      <w:r w:rsidR="00625B6A" w:rsidRPr="00FE333F">
        <w:rPr>
          <w:rFonts w:ascii="Times New Roman" w:hAnsi="Times New Roman"/>
          <w:szCs w:val="24"/>
          <w:lang w:val="es-MX"/>
        </w:rPr>
        <w:t xml:space="preserve">quien asimismo los sostiene y gobierna por Su eterno consejo y providencia </w:t>
      </w:r>
      <w:r w:rsidR="004738B1" w:rsidRPr="00FE333F">
        <w:rPr>
          <w:rFonts w:ascii="Times New Roman" w:hAnsi="Times New Roman"/>
          <w:szCs w:val="24"/>
          <w:lang w:val="es-MX"/>
        </w:rPr>
        <w:t>[2]</w:t>
      </w:r>
      <w:r w:rsidR="00245A43" w:rsidRPr="00FE333F">
        <w:rPr>
          <w:rFonts w:ascii="Times New Roman" w:hAnsi="Times New Roman"/>
          <w:szCs w:val="24"/>
          <w:lang w:val="es-MX"/>
        </w:rPr>
        <w:t>;</w:t>
      </w:r>
      <w:r w:rsidR="00795BD2" w:rsidRPr="00FE333F">
        <w:rPr>
          <w:rFonts w:ascii="Times New Roman" w:hAnsi="Times New Roman"/>
          <w:szCs w:val="24"/>
          <w:lang w:val="es-MX"/>
        </w:rPr>
        <w:t xml:space="preserve"> es por amor a Cristo, Su Hijo, mi Dios y mi Padre</w:t>
      </w:r>
      <w:r w:rsidR="004738B1" w:rsidRPr="00FE333F">
        <w:rPr>
          <w:rFonts w:ascii="Times New Roman" w:hAnsi="Times New Roman"/>
          <w:szCs w:val="24"/>
          <w:lang w:val="es-MX"/>
        </w:rPr>
        <w:t xml:space="preserve"> [3], </w:t>
      </w:r>
      <w:r w:rsidR="006D63DA" w:rsidRPr="00FE333F">
        <w:rPr>
          <w:rFonts w:ascii="Times New Roman" w:hAnsi="Times New Roman"/>
          <w:szCs w:val="24"/>
          <w:lang w:val="es-MX"/>
        </w:rPr>
        <w:t>en quien yo confío de tal manera que no tengo ninguna duda de que Él me proveerá todas las cosas necesarias para mi alma y mi cuerpo</w:t>
      </w:r>
      <w:r w:rsidR="004738B1" w:rsidRPr="00FE333F">
        <w:rPr>
          <w:rFonts w:ascii="Times New Roman" w:hAnsi="Times New Roman"/>
          <w:szCs w:val="24"/>
          <w:lang w:val="es-MX"/>
        </w:rPr>
        <w:t xml:space="preserve"> [4]; </w:t>
      </w:r>
      <w:r w:rsidR="00A65AB3" w:rsidRPr="00FE333F">
        <w:rPr>
          <w:rFonts w:ascii="Times New Roman" w:hAnsi="Times New Roman"/>
          <w:szCs w:val="24"/>
          <w:lang w:val="es-MX"/>
        </w:rPr>
        <w:t xml:space="preserve">y además que cualquier mal que me envíe en este valle de lágrimas, lo cambiará para mi bien </w:t>
      </w:r>
      <w:r w:rsidR="004738B1" w:rsidRPr="00FE333F">
        <w:rPr>
          <w:rFonts w:ascii="Times New Roman" w:hAnsi="Times New Roman"/>
          <w:szCs w:val="24"/>
          <w:lang w:val="es-MX"/>
        </w:rPr>
        <w:t xml:space="preserve">[5], porque Él puede hacerlo, siendo Dios Todopoderoso [6], y lo quiere hacer también, siendo un Padre fiel [7]. </w:t>
      </w:r>
    </w:p>
    <w:p w14:paraId="13C718D6"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7B200457" w14:textId="272D90E9" w:rsidR="004738B1" w:rsidRPr="00FE333F" w:rsidRDefault="004738B1" w:rsidP="005A5185">
      <w:pPr>
        <w:pStyle w:val="NoSpacing"/>
        <w:tabs>
          <w:tab w:val="left" w:pos="4500"/>
          <w:tab w:val="left" w:pos="477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"http://biblia.com/bible/nkjv/Gen.%201.31"</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1:31</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34" w:history="1">
        <w:r w:rsidRPr="00FE333F">
          <w:rPr>
            <w:rStyle w:val="Hyperlink"/>
            <w:rFonts w:ascii="Times New Roman" w:hAnsi="Times New Roman"/>
            <w:b w:val="0"/>
            <w:color w:val="auto"/>
            <w:sz w:val="14"/>
            <w:szCs w:val="20"/>
            <w:shd w:val="clear" w:color="auto" w:fill="FFFFFF"/>
          </w:rPr>
          <w:t>Sal. 33:6</w:t>
        </w:r>
      </w:hyperlink>
      <w:r w:rsidRPr="00FE333F">
        <w:rPr>
          <w:rFonts w:ascii="Times New Roman" w:hAnsi="Times New Roman"/>
          <w:b/>
          <w:sz w:val="14"/>
          <w:szCs w:val="20"/>
          <w:shd w:val="clear" w:color="auto" w:fill="FFFFFF"/>
        </w:rPr>
        <w:t xml:space="preserve">; </w:t>
      </w:r>
      <w:hyperlink r:id="rId135" w:history="1">
        <w:r w:rsidRPr="00FE333F">
          <w:rPr>
            <w:rStyle w:val="Hyperlink"/>
            <w:rFonts w:ascii="Times New Roman" w:hAnsi="Times New Roman"/>
            <w:b w:val="0"/>
            <w:color w:val="auto"/>
            <w:sz w:val="14"/>
            <w:szCs w:val="20"/>
            <w:shd w:val="clear" w:color="auto" w:fill="FFFFFF"/>
          </w:rPr>
          <w:t>Col. 1:16</w:t>
        </w:r>
      </w:hyperlink>
      <w:r w:rsidRPr="00FE333F">
        <w:rPr>
          <w:rFonts w:ascii="Times New Roman" w:hAnsi="Times New Roman"/>
          <w:b/>
          <w:sz w:val="14"/>
          <w:szCs w:val="20"/>
          <w:shd w:val="clear" w:color="auto" w:fill="FFFFFF"/>
        </w:rPr>
        <w:t xml:space="preserve">; </w:t>
      </w:r>
      <w:hyperlink r:id="rId136" w:history="1">
        <w:r w:rsidRPr="00FE333F">
          <w:rPr>
            <w:rStyle w:val="Hyperlink"/>
            <w:rFonts w:ascii="Times New Roman" w:hAnsi="Times New Roman"/>
            <w:b w:val="0"/>
            <w:color w:val="auto"/>
            <w:sz w:val="14"/>
            <w:szCs w:val="20"/>
            <w:shd w:val="clear" w:color="auto" w:fill="FFFFFF"/>
          </w:rPr>
          <w:t>Heb. 11:3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137" w:history="1">
        <w:r w:rsidRPr="00FE333F">
          <w:rPr>
            <w:rStyle w:val="Hyperlink"/>
            <w:rFonts w:ascii="Times New Roman" w:hAnsi="Times New Roman"/>
            <w:b w:val="0"/>
            <w:color w:val="auto"/>
            <w:sz w:val="14"/>
            <w:szCs w:val="20"/>
            <w:shd w:val="clear" w:color="auto" w:fill="FFFFFF"/>
          </w:rPr>
          <w:t>Sal. 104:2–5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38" w:history="1">
        <w:r w:rsidRPr="00FE333F">
          <w:rPr>
            <w:rStyle w:val="Hyperlink"/>
            <w:rFonts w:ascii="Times New Roman" w:hAnsi="Times New Roman"/>
            <w:b w:val="0"/>
            <w:color w:val="auto"/>
            <w:sz w:val="14"/>
            <w:szCs w:val="20"/>
            <w:shd w:val="clear" w:color="auto" w:fill="FFFFFF"/>
          </w:rPr>
          <w:t>Mat. 10:30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39" w:history="1">
        <w:r w:rsidRPr="00FE333F">
          <w:rPr>
            <w:rStyle w:val="Hyperlink"/>
            <w:rFonts w:ascii="Times New Roman" w:hAnsi="Times New Roman"/>
            <w:b w:val="0"/>
            <w:color w:val="auto"/>
            <w:sz w:val="14"/>
            <w:szCs w:val="20"/>
            <w:shd w:val="clear" w:color="auto" w:fill="FFFFFF"/>
          </w:rPr>
          <w:t>Heb. 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40" w:history="1">
        <w:r w:rsidRPr="00FE333F">
          <w:rPr>
            <w:rStyle w:val="Hyperlink"/>
            <w:rFonts w:ascii="Times New Roman" w:hAnsi="Times New Roman"/>
            <w:b w:val="0"/>
            <w:color w:val="auto"/>
            <w:sz w:val="14"/>
            <w:szCs w:val="20"/>
            <w:shd w:val="clear" w:color="auto" w:fill="FFFFFF"/>
          </w:rPr>
          <w:t>Sal. 115:3</w:t>
        </w:r>
      </w:hyperlink>
      <w:r w:rsidRPr="00FE333F">
        <w:rPr>
          <w:rFonts w:ascii="Times New Roman" w:hAnsi="Times New Roman"/>
          <w:b/>
          <w:sz w:val="14"/>
          <w:szCs w:val="20"/>
          <w:shd w:val="clear" w:color="auto" w:fill="FFFFFF"/>
        </w:rPr>
        <w:t xml:space="preserve">; </w:t>
      </w:r>
      <w:hyperlink r:id="rId141"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xml:space="preserve"> 17:24–25</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142" w:history="1">
        <w:r w:rsidRPr="00FE333F">
          <w:rPr>
            <w:rStyle w:val="Hyperlink"/>
            <w:rFonts w:ascii="Times New Roman" w:hAnsi="Times New Roman"/>
            <w:b w:val="0"/>
            <w:color w:val="auto"/>
            <w:sz w:val="14"/>
            <w:szCs w:val="20"/>
            <w:shd w:val="clear" w:color="auto" w:fill="FFFFFF"/>
          </w:rPr>
          <w:t>Jn. 1:12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43" w:history="1">
        <w:r w:rsidRPr="00FE333F">
          <w:rPr>
            <w:rStyle w:val="Hyperlink"/>
            <w:rFonts w:ascii="Times New Roman" w:hAnsi="Times New Roman"/>
            <w:b w:val="0"/>
            <w:color w:val="auto"/>
            <w:sz w:val="14"/>
            <w:szCs w:val="20"/>
            <w:shd w:val="clear" w:color="auto" w:fill="FFFFFF"/>
          </w:rPr>
          <w:t>Rom. 8:15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44" w:history="1">
        <w:r w:rsidRPr="00FE333F">
          <w:rPr>
            <w:rStyle w:val="Hyperlink"/>
            <w:rFonts w:ascii="Times New Roman" w:hAnsi="Times New Roman"/>
            <w:b w:val="0"/>
            <w:color w:val="auto"/>
            <w:sz w:val="14"/>
            <w:szCs w:val="20"/>
            <w:shd w:val="clear" w:color="auto" w:fill="FFFFFF"/>
          </w:rPr>
          <w:t>Gál. 4:5–7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45" w:history="1">
        <w:r w:rsidRPr="00FE333F">
          <w:rPr>
            <w:rStyle w:val="Hyperlink"/>
            <w:rFonts w:ascii="Times New Roman" w:hAnsi="Times New Roman"/>
            <w:b w:val="0"/>
            <w:color w:val="auto"/>
            <w:sz w:val="14"/>
            <w:szCs w:val="20"/>
            <w:shd w:val="clear" w:color="auto" w:fill="FFFFFF"/>
          </w:rPr>
          <w:t>Ef. 1:5</w:t>
        </w:r>
      </w:hyperlink>
      <w:r w:rsidRPr="00FE333F">
        <w:rPr>
          <w:rFonts w:ascii="Times New Roman" w:hAnsi="Times New Roman"/>
          <w:b/>
          <w:sz w:val="14"/>
          <w:szCs w:val="20"/>
          <w:shd w:val="clear" w:color="auto" w:fill="FFFFFF"/>
        </w:rPr>
        <w:t xml:space="preserve">; </w:t>
      </w:r>
      <w:hyperlink r:id="rId146" w:history="1">
        <w:r w:rsidRPr="00FE333F">
          <w:rPr>
            <w:rStyle w:val="Hyperlink"/>
            <w:rFonts w:ascii="Times New Roman" w:hAnsi="Times New Roman"/>
            <w:b w:val="0"/>
            <w:color w:val="auto"/>
            <w:sz w:val="14"/>
            <w:szCs w:val="20"/>
            <w:shd w:val="clear" w:color="auto" w:fill="FFFFFF"/>
          </w:rPr>
          <w:t>Ef. 3:14–16</w:t>
        </w:r>
      </w:hyperlink>
      <w:r w:rsidRPr="00FE333F">
        <w:rPr>
          <w:rFonts w:ascii="Times New Roman" w:hAnsi="Times New Roman"/>
          <w:b/>
          <w:sz w:val="14"/>
          <w:szCs w:val="20"/>
          <w:shd w:val="clear" w:color="auto" w:fill="FFFFFF"/>
        </w:rPr>
        <w:t xml:space="preserve">; </w:t>
      </w:r>
      <w:hyperlink r:id="rId147" w:history="1">
        <w:r w:rsidRPr="00FE333F">
          <w:rPr>
            <w:rStyle w:val="Hyperlink"/>
            <w:rFonts w:ascii="Times New Roman" w:hAnsi="Times New Roman"/>
            <w:b w:val="0"/>
            <w:color w:val="auto"/>
            <w:sz w:val="14"/>
            <w:szCs w:val="20"/>
            <w:shd w:val="clear" w:color="auto" w:fill="FFFFFF"/>
          </w:rPr>
          <w:t>Mat. 6:8</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148" w:history="1">
        <w:r w:rsidRPr="00FE333F">
          <w:rPr>
            <w:rStyle w:val="Hyperlink"/>
            <w:rFonts w:ascii="Times New Roman" w:hAnsi="Times New Roman"/>
            <w:b w:val="0"/>
            <w:color w:val="auto"/>
            <w:sz w:val="14"/>
            <w:szCs w:val="20"/>
            <w:shd w:val="clear" w:color="auto" w:fill="FFFFFF"/>
          </w:rPr>
          <w:t>Sal. 55:22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49" w:history="1">
        <w:r w:rsidRPr="00FE333F">
          <w:rPr>
            <w:rStyle w:val="Hyperlink"/>
            <w:rFonts w:ascii="Times New Roman" w:hAnsi="Times New Roman"/>
            <w:b w:val="0"/>
            <w:color w:val="auto"/>
            <w:sz w:val="14"/>
            <w:szCs w:val="20"/>
            <w:shd w:val="clear" w:color="auto" w:fill="FFFFFF"/>
          </w:rPr>
          <w:t>Matt. 6:25–26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50" w:history="1">
        <w:r w:rsidRPr="00FE333F">
          <w:rPr>
            <w:rStyle w:val="Hyperlink"/>
            <w:rFonts w:ascii="Times New Roman" w:hAnsi="Times New Roman"/>
            <w:b w:val="0"/>
            <w:color w:val="auto"/>
            <w:sz w:val="14"/>
            <w:szCs w:val="20"/>
            <w:shd w:val="clear" w:color="auto" w:fill="FFFFFF"/>
          </w:rPr>
          <w:t>Lc. 12:22–24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51" w:history="1">
        <w:r w:rsidRPr="00FE333F">
          <w:rPr>
            <w:rStyle w:val="Hyperlink"/>
            <w:rFonts w:ascii="Times New Roman" w:hAnsi="Times New Roman"/>
            <w:b w:val="0"/>
            <w:color w:val="auto"/>
            <w:sz w:val="14"/>
            <w:szCs w:val="20"/>
            <w:shd w:val="clear" w:color="auto" w:fill="FFFFFF"/>
          </w:rPr>
          <w:t>Sal. 90:1–2</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152" w:history="1">
        <w:r w:rsidRPr="00FE333F">
          <w:rPr>
            <w:rStyle w:val="Hyperlink"/>
            <w:rFonts w:ascii="Times New Roman" w:hAnsi="Times New Roman"/>
            <w:b w:val="0"/>
            <w:color w:val="auto"/>
            <w:sz w:val="14"/>
            <w:szCs w:val="20"/>
            <w:shd w:val="clear" w:color="auto" w:fill="FFFFFF"/>
          </w:rPr>
          <w:t>Rom. 8:28</w:t>
        </w:r>
      </w:hyperlink>
      <w:r w:rsidRPr="00FE333F">
        <w:rPr>
          <w:rFonts w:ascii="Times New Roman" w:hAnsi="Times New Roman"/>
          <w:b/>
          <w:sz w:val="14"/>
          <w:szCs w:val="20"/>
          <w:shd w:val="clear" w:color="auto" w:fill="FFFFFF"/>
        </w:rPr>
        <w:t xml:space="preserve">; </w:t>
      </w:r>
      <w:hyperlink r:id="rId153"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xml:space="preserve"> 17:27–28</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[6]</w:t>
      </w:r>
      <w:r w:rsidRPr="00FE333F">
        <w:rPr>
          <w:rStyle w:val="apple-converted-space"/>
          <w:rFonts w:ascii="Times New Roman" w:hAnsi="Times New Roman"/>
          <w:b/>
          <w:sz w:val="14"/>
          <w:szCs w:val="20"/>
          <w:shd w:val="clear" w:color="auto" w:fill="FFFFFF"/>
          <w:lang w:val="es-MX"/>
        </w:rPr>
        <w:t> </w:t>
      </w:r>
      <w:hyperlink r:id="rId154" w:history="1">
        <w:r w:rsidRPr="00FE333F">
          <w:rPr>
            <w:rStyle w:val="Hyperlink"/>
            <w:rFonts w:ascii="Times New Roman" w:hAnsi="Times New Roman"/>
            <w:b w:val="0"/>
            <w:color w:val="auto"/>
            <w:sz w:val="14"/>
            <w:szCs w:val="20"/>
            <w:shd w:val="clear" w:color="auto" w:fill="FFFFFF"/>
            <w:lang w:val="es-MX"/>
          </w:rPr>
          <w:t>Rom. 10:12</w:t>
        </w:r>
      </w:hyperlink>
      <w:r w:rsidRPr="00FE333F">
        <w:rPr>
          <w:rFonts w:ascii="Times New Roman" w:hAnsi="Times New Roman"/>
          <w:b/>
          <w:sz w:val="14"/>
          <w:szCs w:val="20"/>
          <w:shd w:val="clear" w:color="auto" w:fill="FFFFFF"/>
          <w:lang w:val="es-MX"/>
        </w:rPr>
        <w:t>. [7]</w:t>
      </w:r>
      <w:r w:rsidRPr="00FE333F">
        <w:rPr>
          <w:rStyle w:val="apple-converted-space"/>
          <w:rFonts w:ascii="Times New Roman" w:hAnsi="Times New Roman"/>
          <w:b/>
          <w:sz w:val="14"/>
          <w:szCs w:val="20"/>
          <w:shd w:val="clear" w:color="auto" w:fill="FFFFFF"/>
          <w:lang w:val="es-MX"/>
        </w:rPr>
        <w:t> </w:t>
      </w:r>
      <w:hyperlink r:id="rId155" w:history="1">
        <w:r w:rsidRPr="00FE333F">
          <w:rPr>
            <w:rStyle w:val="Hyperlink"/>
            <w:rFonts w:ascii="Times New Roman" w:hAnsi="Times New Roman"/>
            <w:b w:val="0"/>
            <w:color w:val="auto"/>
            <w:sz w:val="14"/>
            <w:szCs w:val="20"/>
            <w:shd w:val="clear" w:color="auto" w:fill="FFFFFF"/>
            <w:lang w:val="es-MX"/>
          </w:rPr>
          <w:t>Mat. 7:9–11</w:t>
        </w:r>
      </w:hyperlink>
      <w:r w:rsidRPr="00FE333F">
        <w:rPr>
          <w:rFonts w:ascii="Times New Roman" w:hAnsi="Times New Roman"/>
          <w:b/>
          <w:sz w:val="14"/>
          <w:szCs w:val="20"/>
          <w:shd w:val="clear" w:color="auto" w:fill="FFFFFF"/>
          <w:lang w:val="es-MX"/>
        </w:rPr>
        <w:t xml:space="preserve">; </w:t>
      </w:r>
      <w:hyperlink r:id="rId156" w:history="1">
        <w:r w:rsidRPr="00FE333F">
          <w:rPr>
            <w:rStyle w:val="Hyperlink"/>
            <w:rFonts w:ascii="Times New Roman" w:hAnsi="Times New Roman"/>
            <w:b w:val="0"/>
            <w:color w:val="auto"/>
            <w:sz w:val="14"/>
            <w:szCs w:val="20"/>
            <w:shd w:val="clear" w:color="auto" w:fill="FFFFFF"/>
            <w:lang w:val="es-MX"/>
          </w:rPr>
          <w:t>Núm. 23:19</w:t>
        </w:r>
      </w:hyperlink>
      <w:r w:rsidRPr="00FE333F">
        <w:rPr>
          <w:rFonts w:ascii="Times New Roman" w:hAnsi="Times New Roman"/>
          <w:b/>
          <w:sz w:val="14"/>
          <w:szCs w:val="20"/>
          <w:shd w:val="clear" w:color="auto" w:fill="FFFFFF"/>
          <w:lang w:val="es-MX"/>
        </w:rPr>
        <w:t>.</w:t>
      </w:r>
    </w:p>
    <w:p w14:paraId="16537040" w14:textId="77777777" w:rsidR="004738B1" w:rsidRPr="00FE333F" w:rsidRDefault="004738B1" w:rsidP="005A5185">
      <w:pPr>
        <w:pStyle w:val="NoSpacing"/>
        <w:tabs>
          <w:tab w:val="left" w:pos="4500"/>
          <w:tab w:val="left" w:pos="4770"/>
          <w:tab w:val="left" w:pos="4860"/>
          <w:tab w:val="left" w:pos="4950"/>
        </w:tabs>
        <w:ind w:left="-180"/>
        <w:jc w:val="both"/>
        <w:rPr>
          <w:rFonts w:ascii="Times New Roman" w:hAnsi="Times New Roman"/>
          <w:sz w:val="18"/>
          <w:szCs w:val="20"/>
          <w:lang w:val="es-MX"/>
        </w:rPr>
      </w:pPr>
    </w:p>
    <w:p w14:paraId="1A05F76E" w14:textId="25725423" w:rsidR="004738B1" w:rsidRPr="00FE333F" w:rsidRDefault="00A433D9" w:rsidP="005A5185">
      <w:pPr>
        <w:pStyle w:val="NoSpacing"/>
        <w:tabs>
          <w:tab w:val="left" w:pos="4500"/>
          <w:tab w:val="left" w:pos="477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10</w:t>
      </w:r>
    </w:p>
    <w:p w14:paraId="6D4D87B9" w14:textId="77777777" w:rsidR="004738B1" w:rsidRPr="00FE333F" w:rsidRDefault="004738B1" w:rsidP="005A5185">
      <w:pPr>
        <w:pStyle w:val="NoSpacing"/>
        <w:numPr>
          <w:ilvl w:val="0"/>
          <w:numId w:val="41"/>
        </w:numPr>
        <w:tabs>
          <w:tab w:val="left" w:pos="180"/>
          <w:tab w:val="left" w:pos="4500"/>
          <w:tab w:val="left" w:pos="477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¿Qué entiendes por la Providencia de Dios?</w:t>
      </w:r>
    </w:p>
    <w:p w14:paraId="525CA863" w14:textId="77777777" w:rsidR="004738B1" w:rsidRPr="00FE333F" w:rsidRDefault="004738B1" w:rsidP="005A5185">
      <w:pPr>
        <w:pStyle w:val="NoSpacing"/>
        <w:tabs>
          <w:tab w:val="left" w:pos="4500"/>
          <w:tab w:val="left" w:pos="4770"/>
          <w:tab w:val="left" w:pos="4860"/>
          <w:tab w:val="left" w:pos="4950"/>
        </w:tabs>
        <w:ind w:left="-180"/>
        <w:jc w:val="both"/>
        <w:rPr>
          <w:rFonts w:ascii="Times New Roman" w:hAnsi="Times New Roman"/>
          <w:sz w:val="14"/>
          <w:szCs w:val="16"/>
          <w:lang w:val="es-MX"/>
        </w:rPr>
      </w:pPr>
    </w:p>
    <w:p w14:paraId="47B4B242" w14:textId="65EC77D7" w:rsidR="004738B1" w:rsidRPr="00FE333F" w:rsidRDefault="004738B1" w:rsidP="005A5185">
      <w:pPr>
        <w:pStyle w:val="NoSpacing"/>
        <w:tabs>
          <w:tab w:val="left" w:pos="4500"/>
          <w:tab w:val="left" w:pos="477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El poder todopoderoso de Dios y presente en todo lugar [1] por el cual, como si fuera por Su propia mano, Él todavía sustenta el cielo y la tierra con todas las criaturas [2]; y </w:t>
      </w:r>
      <w:proofErr w:type="gramStart"/>
      <w:r w:rsidRPr="00FE333F">
        <w:rPr>
          <w:rFonts w:ascii="Times New Roman" w:hAnsi="Times New Roman"/>
          <w:szCs w:val="24"/>
          <w:lang w:val="es-MX"/>
        </w:rPr>
        <w:t>l</w:t>
      </w:r>
      <w:r w:rsidR="003E41D1" w:rsidRPr="00FE333F">
        <w:rPr>
          <w:rFonts w:ascii="Times New Roman" w:hAnsi="Times New Roman"/>
          <w:szCs w:val="24"/>
          <w:lang w:val="es-MX"/>
        </w:rPr>
        <w:t>a</w:t>
      </w:r>
      <w:r w:rsidRPr="00FE333F">
        <w:rPr>
          <w:rFonts w:ascii="Times New Roman" w:hAnsi="Times New Roman"/>
          <w:szCs w:val="24"/>
          <w:lang w:val="es-MX"/>
        </w:rPr>
        <w:t>s gobierna</w:t>
      </w:r>
      <w:proofErr w:type="gramEnd"/>
      <w:r w:rsidRPr="00FE333F">
        <w:rPr>
          <w:rFonts w:ascii="Times New Roman" w:hAnsi="Times New Roman"/>
          <w:szCs w:val="24"/>
          <w:lang w:val="es-MX"/>
        </w:rPr>
        <w:t xml:space="preserve"> de tal manera que las plantas y árboles, la lluvia y la sequía, los años fructíferos y los de escasez, la comida y la bebida [3], la salud y la enfermedad [4], la riqueza y la pobreza [5], y en fin, todas las cosas, no suceden por casualidad sino por Su mano paternal.</w:t>
      </w:r>
    </w:p>
    <w:p w14:paraId="7A277513" w14:textId="77777777" w:rsidR="004738B1" w:rsidRPr="00FE333F" w:rsidRDefault="004738B1" w:rsidP="005A5185">
      <w:pPr>
        <w:pStyle w:val="NoSpacing"/>
        <w:tabs>
          <w:tab w:val="left" w:pos="4500"/>
          <w:tab w:val="left" w:pos="4770"/>
          <w:tab w:val="left" w:pos="4860"/>
          <w:tab w:val="left" w:pos="4950"/>
        </w:tabs>
        <w:ind w:left="-180"/>
        <w:jc w:val="both"/>
        <w:rPr>
          <w:rFonts w:ascii="Times New Roman" w:hAnsi="Times New Roman"/>
          <w:sz w:val="10"/>
          <w:szCs w:val="12"/>
          <w:lang w:val="es-MX"/>
        </w:rPr>
      </w:pPr>
    </w:p>
    <w:p w14:paraId="3994AE5D" w14:textId="1E6150E3" w:rsidR="004738B1" w:rsidRPr="00FE333F" w:rsidRDefault="004738B1" w:rsidP="00884B43">
      <w:pPr>
        <w:pStyle w:val="NoSpacing"/>
        <w:tabs>
          <w:tab w:val="left" w:pos="4500"/>
          <w:tab w:val="left" w:pos="4770"/>
          <w:tab w:val="left" w:pos="4860"/>
          <w:tab w:val="left" w:pos="4950"/>
        </w:tabs>
        <w:ind w:left="-180"/>
        <w:jc w:val="both"/>
        <w:rPr>
          <w:rFonts w:ascii="Times New Roman" w:hAnsi="Times New Roman"/>
          <w:b/>
          <w:sz w:val="16"/>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"http://biblia.com/bible/nkjv/Acts%2017.25%E2%80%9326"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17:25–26</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157" w:history="1">
        <w:r w:rsidRPr="00FE333F">
          <w:rPr>
            <w:rStyle w:val="Hyperlink"/>
            <w:rFonts w:ascii="Times New Roman" w:hAnsi="Times New Roman"/>
            <w:b w:val="0"/>
            <w:color w:val="auto"/>
            <w:sz w:val="14"/>
            <w:szCs w:val="20"/>
            <w:shd w:val="clear" w:color="auto" w:fill="FFFFFF"/>
          </w:rPr>
          <w:t>Heb. 1:3</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158" w:history="1">
        <w:r w:rsidRPr="00FE333F">
          <w:rPr>
            <w:rStyle w:val="Hyperlink"/>
            <w:rFonts w:ascii="Times New Roman" w:hAnsi="Times New Roman"/>
            <w:b w:val="0"/>
            <w:color w:val="auto"/>
            <w:sz w:val="14"/>
            <w:szCs w:val="20"/>
            <w:shd w:val="clear" w:color="auto" w:fill="FFFFFF"/>
          </w:rPr>
          <w:t>Jer. 5:24</w:t>
        </w:r>
      </w:hyperlink>
      <w:r w:rsidRPr="00FE333F">
        <w:rPr>
          <w:rFonts w:ascii="Times New Roman" w:hAnsi="Times New Roman"/>
          <w:b/>
          <w:sz w:val="14"/>
          <w:szCs w:val="20"/>
          <w:shd w:val="clear" w:color="auto" w:fill="FFFFFF"/>
        </w:rPr>
        <w:t xml:space="preserve">; </w:t>
      </w:r>
      <w:hyperlink r:id="rId159"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14:17</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160" w:history="1">
        <w:r w:rsidRPr="00FE333F">
          <w:rPr>
            <w:rStyle w:val="Hyperlink"/>
            <w:rFonts w:ascii="Times New Roman" w:hAnsi="Times New Roman"/>
            <w:b w:val="0"/>
            <w:color w:val="auto"/>
            <w:sz w:val="14"/>
            <w:szCs w:val="20"/>
            <w:shd w:val="clear" w:color="auto" w:fill="FFFFFF"/>
          </w:rPr>
          <w:t>Jn. 9:3</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161" w:history="1">
        <w:r w:rsidRPr="00FE333F">
          <w:rPr>
            <w:rStyle w:val="Hyperlink"/>
            <w:rFonts w:ascii="Times New Roman" w:hAnsi="Times New Roman"/>
            <w:b w:val="0"/>
            <w:color w:val="auto"/>
            <w:sz w:val="14"/>
            <w:szCs w:val="20"/>
            <w:shd w:val="clear" w:color="auto" w:fill="FFFFFF"/>
          </w:rPr>
          <w:t>Prov. 22:2</w:t>
        </w:r>
      </w:hyperlink>
      <w:r w:rsidRPr="00FE333F">
        <w:rPr>
          <w:rFonts w:ascii="Times New Roman" w:hAnsi="Times New Roman"/>
          <w:b/>
          <w:sz w:val="14"/>
          <w:szCs w:val="20"/>
          <w:shd w:val="clear" w:color="auto" w:fill="FFFFFF"/>
        </w:rPr>
        <w:t xml:space="preserve">; </w:t>
      </w:r>
      <w:hyperlink r:id="rId162" w:history="1">
        <w:r w:rsidRPr="00FE333F">
          <w:rPr>
            <w:rStyle w:val="Hyperlink"/>
            <w:rFonts w:ascii="Times New Roman" w:hAnsi="Times New Roman"/>
            <w:b w:val="0"/>
            <w:color w:val="auto"/>
            <w:sz w:val="14"/>
            <w:szCs w:val="20"/>
            <w:shd w:val="clear" w:color="auto" w:fill="FFFFFF"/>
          </w:rPr>
          <w:t>Sal. 103:19</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163" w:history="1">
        <w:r w:rsidRPr="00FE333F">
          <w:rPr>
            <w:rStyle w:val="Hyperlink"/>
            <w:rFonts w:ascii="Times New Roman" w:hAnsi="Times New Roman"/>
            <w:b w:val="0"/>
            <w:color w:val="auto"/>
            <w:sz w:val="16"/>
            <w:shd w:val="clear" w:color="auto" w:fill="FFFFFF"/>
          </w:rPr>
          <w:t>Rom. 5:3–5a</w:t>
        </w:r>
      </w:hyperlink>
      <w:r w:rsidRPr="00FE333F">
        <w:rPr>
          <w:rFonts w:ascii="Times New Roman" w:hAnsi="Times New Roman"/>
          <w:b/>
          <w:sz w:val="16"/>
          <w:shd w:val="clear" w:color="auto" w:fill="FFFFFF"/>
        </w:rPr>
        <w:t>.</w:t>
      </w:r>
    </w:p>
    <w:p w14:paraId="725E1376" w14:textId="77777777" w:rsidR="00145E25" w:rsidRPr="00FE333F" w:rsidRDefault="00145E25" w:rsidP="00884B43">
      <w:pPr>
        <w:pStyle w:val="NoSpacing"/>
        <w:tabs>
          <w:tab w:val="left" w:pos="4500"/>
          <w:tab w:val="left" w:pos="4770"/>
          <w:tab w:val="left" w:pos="4860"/>
          <w:tab w:val="left" w:pos="4950"/>
        </w:tabs>
        <w:ind w:left="-180"/>
        <w:jc w:val="both"/>
        <w:rPr>
          <w:rFonts w:ascii="Times New Roman" w:hAnsi="Times New Roman"/>
          <w:sz w:val="18"/>
          <w:szCs w:val="20"/>
        </w:rPr>
      </w:pPr>
    </w:p>
    <w:p w14:paraId="17F202D9" w14:textId="77777777" w:rsidR="004738B1" w:rsidRPr="00FE333F" w:rsidRDefault="004738B1" w:rsidP="00884B43">
      <w:pPr>
        <w:pStyle w:val="NoSpacing"/>
        <w:numPr>
          <w:ilvl w:val="0"/>
          <w:numId w:val="41"/>
        </w:numPr>
        <w:tabs>
          <w:tab w:val="left" w:pos="180"/>
          <w:tab w:val="left" w:pos="4500"/>
          <w:tab w:val="left" w:pos="477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¿De qué nos aprovecha saber que Dios creó todas las cosas y por Su providencia las sustenta? </w:t>
      </w:r>
    </w:p>
    <w:p w14:paraId="2430A03F" w14:textId="77777777" w:rsidR="0074797A" w:rsidRPr="00FE333F" w:rsidRDefault="0074797A" w:rsidP="00884B43">
      <w:pPr>
        <w:pStyle w:val="NoSpacing"/>
        <w:tabs>
          <w:tab w:val="left" w:pos="4500"/>
          <w:tab w:val="left" w:pos="4770"/>
          <w:tab w:val="left" w:pos="4860"/>
          <w:tab w:val="left" w:pos="4950"/>
        </w:tabs>
        <w:ind w:left="-180"/>
        <w:jc w:val="both"/>
        <w:rPr>
          <w:rFonts w:ascii="Times New Roman" w:hAnsi="Times New Roman"/>
          <w:sz w:val="14"/>
          <w:szCs w:val="16"/>
          <w:lang w:val="es-MX"/>
        </w:rPr>
      </w:pPr>
    </w:p>
    <w:p w14:paraId="2AC32ACD" w14:textId="39D7BB13" w:rsidR="004738B1" w:rsidRPr="00FE333F" w:rsidRDefault="004738B1" w:rsidP="00884B43">
      <w:pPr>
        <w:pStyle w:val="NoSpacing"/>
        <w:tabs>
          <w:tab w:val="left" w:pos="4500"/>
          <w:tab w:val="left" w:pos="4770"/>
          <w:tab w:val="left" w:pos="4860"/>
          <w:tab w:val="left" w:pos="4950"/>
        </w:tabs>
        <w:ind w:left="-180"/>
        <w:jc w:val="both"/>
        <w:rPr>
          <w:rFonts w:ascii="Times New Roman" w:hAnsi="Times New Roman"/>
          <w:sz w:val="20"/>
          <w:lang w:val="es-MX"/>
        </w:rPr>
      </w:pPr>
      <w:r w:rsidRPr="00FE333F">
        <w:rPr>
          <w:rFonts w:ascii="Times New Roman" w:hAnsi="Times New Roman"/>
          <w:szCs w:val="24"/>
          <w:lang w:val="es-MX"/>
        </w:rPr>
        <w:t xml:space="preserve">Para que seamos pacientes en la adversidad [1], agradecidos en la prosperidad [2], y para lo que viene en el futuro tengamos una buena confianza en nuestro Dios y Padre fiel, de que ninguna cosa creada nos podrá separar de Su amor [3], ya que todas las cosas creadas están en </w:t>
      </w:r>
      <w:r w:rsidRPr="00FE333F">
        <w:rPr>
          <w:rFonts w:ascii="Times New Roman" w:hAnsi="Times New Roman"/>
          <w:szCs w:val="24"/>
          <w:lang w:val="es-MX"/>
        </w:rPr>
        <w:lastRenderedPageBreak/>
        <w:t xml:space="preserve">Sus </w:t>
      </w:r>
      <w:r w:rsidRPr="00FE333F">
        <w:rPr>
          <w:rFonts w:ascii="Times New Roman" w:hAnsi="Times New Roman"/>
          <w:sz w:val="20"/>
          <w:lang w:val="es-MX"/>
        </w:rPr>
        <w:t xml:space="preserve">manos de tal manera que, sin Su voluntad, no pueden ni siquiera moverse </w:t>
      </w:r>
      <w:r w:rsidRPr="00FE333F">
        <w:rPr>
          <w:rFonts w:ascii="Times New Roman" w:hAnsi="Times New Roman"/>
          <w:sz w:val="18"/>
          <w:szCs w:val="20"/>
          <w:lang w:val="es-MX"/>
        </w:rPr>
        <w:t xml:space="preserve">[4]. </w:t>
      </w:r>
    </w:p>
    <w:p w14:paraId="1C4DB272" w14:textId="77777777" w:rsidR="004738B1" w:rsidRPr="00FE333F" w:rsidRDefault="004738B1" w:rsidP="00884B43">
      <w:pPr>
        <w:pStyle w:val="NoSpacing"/>
        <w:tabs>
          <w:tab w:val="left" w:pos="4500"/>
          <w:tab w:val="left" w:pos="4770"/>
          <w:tab w:val="left" w:pos="4860"/>
          <w:tab w:val="left" w:pos="4950"/>
        </w:tabs>
        <w:ind w:left="-180"/>
        <w:jc w:val="both"/>
        <w:rPr>
          <w:rFonts w:ascii="Times New Roman" w:hAnsi="Times New Roman"/>
          <w:sz w:val="10"/>
          <w:szCs w:val="16"/>
          <w:lang w:val="es-MX"/>
        </w:rPr>
      </w:pPr>
    </w:p>
    <w:p w14:paraId="0A517119" w14:textId="3D98AA27" w:rsidR="004738B1" w:rsidRPr="00FE333F" w:rsidRDefault="004738B1" w:rsidP="00884B43">
      <w:pPr>
        <w:pStyle w:val="NoSpacing"/>
        <w:tabs>
          <w:tab w:val="left" w:pos="4500"/>
          <w:tab w:val="left" w:pos="4770"/>
          <w:tab w:val="left" w:pos="4860"/>
          <w:tab w:val="left" w:pos="4950"/>
        </w:tabs>
        <w:ind w:left="-180"/>
        <w:jc w:val="both"/>
        <w:rPr>
          <w:rFonts w:ascii="Times New Roman" w:hAnsi="Times New Roman"/>
          <w:b/>
          <w:sz w:val="14"/>
          <w:szCs w:val="20"/>
          <w:lang w:val="es-EC"/>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64" w:history="1">
        <w:r w:rsidRPr="00FE333F">
          <w:rPr>
            <w:rStyle w:val="Hyperlink"/>
            <w:rFonts w:ascii="Times New Roman" w:hAnsi="Times New Roman"/>
            <w:b w:val="0"/>
            <w:color w:val="auto"/>
            <w:sz w:val="14"/>
            <w:szCs w:val="20"/>
            <w:shd w:val="clear" w:color="auto" w:fill="FFFFFF"/>
          </w:rPr>
          <w:t>Rom. 5:3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65" w:history="1">
        <w:r w:rsidRPr="00FE333F">
          <w:rPr>
            <w:rStyle w:val="Hyperlink"/>
            <w:rFonts w:ascii="Times New Roman" w:hAnsi="Times New Roman"/>
            <w:b w:val="0"/>
            <w:color w:val="auto"/>
            <w:sz w:val="14"/>
            <w:szCs w:val="20"/>
            <w:shd w:val="clear" w:color="auto" w:fill="FFFFFF"/>
          </w:rPr>
          <w:t>Stg. 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66" w:history="1">
        <w:r w:rsidRPr="00FE333F">
          <w:rPr>
            <w:rStyle w:val="Hyperlink"/>
            <w:rFonts w:ascii="Times New Roman" w:hAnsi="Times New Roman"/>
            <w:b w:val="0"/>
            <w:color w:val="auto"/>
            <w:sz w:val="14"/>
            <w:szCs w:val="20"/>
            <w:shd w:val="clear" w:color="auto" w:fill="FFFFFF"/>
          </w:rPr>
          <w:t>Job 1:21</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167" w:history="1">
        <w:r w:rsidRPr="00FE333F">
          <w:rPr>
            <w:rStyle w:val="Hyperlink"/>
            <w:rFonts w:ascii="Times New Roman" w:hAnsi="Times New Roman"/>
            <w:b w:val="0"/>
            <w:color w:val="auto"/>
            <w:sz w:val="14"/>
            <w:szCs w:val="20"/>
            <w:shd w:val="clear" w:color="auto" w:fill="FFFFFF"/>
          </w:rPr>
          <w:t>Deut. 8:10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68" w:history="1">
        <w:r w:rsidRPr="00FE333F">
          <w:rPr>
            <w:rStyle w:val="Hyperlink"/>
            <w:rFonts w:ascii="Times New Roman" w:hAnsi="Times New Roman"/>
            <w:b w:val="0"/>
            <w:color w:val="auto"/>
            <w:sz w:val="14"/>
            <w:szCs w:val="20"/>
            <w:shd w:val="clear" w:color="auto" w:fill="FFFFFF"/>
          </w:rPr>
          <w:t xml:space="preserve">1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5:18</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EC"/>
        </w:rPr>
        <w:t>[3]</w:t>
      </w:r>
      <w:r w:rsidRPr="00FE333F">
        <w:rPr>
          <w:rStyle w:val="apple-converted-space"/>
          <w:rFonts w:ascii="Times New Roman" w:hAnsi="Times New Roman"/>
          <w:b/>
          <w:sz w:val="14"/>
          <w:szCs w:val="20"/>
          <w:shd w:val="clear" w:color="auto" w:fill="FFFFFF"/>
          <w:lang w:val="es-EC"/>
        </w:rPr>
        <w:t> </w:t>
      </w:r>
      <w:hyperlink r:id="rId169" w:history="1">
        <w:r w:rsidRPr="00FE333F">
          <w:rPr>
            <w:rStyle w:val="Hyperlink"/>
            <w:rFonts w:ascii="Times New Roman" w:hAnsi="Times New Roman"/>
            <w:b w:val="0"/>
            <w:color w:val="auto"/>
            <w:sz w:val="14"/>
            <w:szCs w:val="20"/>
            <w:shd w:val="clear" w:color="auto" w:fill="FFFFFF"/>
            <w:lang w:val="es-EC"/>
          </w:rPr>
          <w:t>Rom. 8:35</w:t>
        </w:r>
      </w:hyperlink>
      <w:r w:rsidRPr="00FE333F">
        <w:rPr>
          <w:rFonts w:ascii="Times New Roman" w:hAnsi="Times New Roman"/>
          <w:b/>
          <w:sz w:val="14"/>
          <w:szCs w:val="20"/>
          <w:shd w:val="clear" w:color="auto" w:fill="FFFFFF"/>
          <w:lang w:val="es-EC"/>
        </w:rPr>
        <w:t>,</w:t>
      </w:r>
      <w:r w:rsidRPr="00FE333F">
        <w:rPr>
          <w:rStyle w:val="apple-converted-space"/>
          <w:rFonts w:ascii="Times New Roman" w:hAnsi="Times New Roman"/>
          <w:b/>
          <w:sz w:val="14"/>
          <w:szCs w:val="20"/>
          <w:shd w:val="clear" w:color="auto" w:fill="FFFFFF"/>
          <w:lang w:val="es-EC"/>
        </w:rPr>
        <w:t> </w:t>
      </w:r>
      <w:hyperlink r:id="rId170" w:history="1">
        <w:r w:rsidRPr="00FE333F">
          <w:rPr>
            <w:rStyle w:val="Hyperlink"/>
            <w:rFonts w:ascii="Times New Roman" w:hAnsi="Times New Roman"/>
            <w:b w:val="0"/>
            <w:color w:val="auto"/>
            <w:sz w:val="14"/>
            <w:szCs w:val="20"/>
            <w:shd w:val="clear" w:color="auto" w:fill="FFFFFF"/>
            <w:lang w:val="es-EC"/>
          </w:rPr>
          <w:t>38–39</w:t>
        </w:r>
      </w:hyperlink>
      <w:r w:rsidRPr="00FE333F">
        <w:rPr>
          <w:rFonts w:ascii="Times New Roman" w:hAnsi="Times New Roman"/>
          <w:b/>
          <w:sz w:val="14"/>
          <w:szCs w:val="20"/>
          <w:shd w:val="clear" w:color="auto" w:fill="FFFFFF"/>
          <w:lang w:val="es-EC"/>
        </w:rPr>
        <w:t>. [4]</w:t>
      </w:r>
      <w:r w:rsidRPr="00FE333F">
        <w:rPr>
          <w:rStyle w:val="apple-converted-space"/>
          <w:rFonts w:ascii="Times New Roman" w:hAnsi="Times New Roman"/>
          <w:b/>
          <w:sz w:val="14"/>
          <w:szCs w:val="20"/>
          <w:shd w:val="clear" w:color="auto" w:fill="FFFFFF"/>
          <w:lang w:val="es-EC"/>
        </w:rPr>
        <w:t> </w:t>
      </w:r>
      <w:hyperlink r:id="rId171" w:history="1">
        <w:r w:rsidRPr="00FE333F">
          <w:rPr>
            <w:rStyle w:val="Hyperlink"/>
            <w:rFonts w:ascii="Times New Roman" w:hAnsi="Times New Roman"/>
            <w:b w:val="0"/>
            <w:color w:val="auto"/>
            <w:sz w:val="14"/>
            <w:szCs w:val="20"/>
            <w:shd w:val="clear" w:color="auto" w:fill="FFFFFF"/>
            <w:lang w:val="es-EC"/>
          </w:rPr>
          <w:t>Job 1:12</w:t>
        </w:r>
      </w:hyperlink>
      <w:r w:rsidRPr="00FE333F">
        <w:rPr>
          <w:rFonts w:ascii="Times New Roman" w:hAnsi="Times New Roman"/>
          <w:b/>
          <w:sz w:val="14"/>
          <w:szCs w:val="20"/>
          <w:shd w:val="clear" w:color="auto" w:fill="FFFFFF"/>
          <w:lang w:val="es-EC"/>
        </w:rPr>
        <w:t>;</w:t>
      </w:r>
      <w:r w:rsidRPr="00FE333F">
        <w:rPr>
          <w:rStyle w:val="apple-converted-space"/>
          <w:rFonts w:ascii="Times New Roman" w:hAnsi="Times New Roman"/>
          <w:b/>
          <w:sz w:val="14"/>
          <w:szCs w:val="20"/>
          <w:shd w:val="clear" w:color="auto" w:fill="FFFFFF"/>
          <w:lang w:val="es-EC"/>
        </w:rPr>
        <w:t> </w:t>
      </w:r>
      <w:proofErr w:type="spellStart"/>
      <w:r w:rsidRPr="00FE333F">
        <w:rPr>
          <w:sz w:val="16"/>
          <w:szCs w:val="16"/>
        </w:rPr>
        <w:fldChar w:fldCharType="begin"/>
      </w:r>
      <w:r w:rsidRPr="00FE333F">
        <w:rPr>
          <w:sz w:val="16"/>
          <w:szCs w:val="16"/>
        </w:rPr>
        <w:instrText>HYPERLINK "http://biblia.com/bible/nkjv/Acts%2017.25%E2%80%9328"</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EC"/>
        </w:rPr>
        <w:t>Hch</w:t>
      </w:r>
      <w:proofErr w:type="spellEnd"/>
      <w:r w:rsidRPr="00FE333F">
        <w:rPr>
          <w:rStyle w:val="Hyperlink"/>
          <w:rFonts w:ascii="Times New Roman" w:hAnsi="Times New Roman"/>
          <w:b w:val="0"/>
          <w:color w:val="auto"/>
          <w:sz w:val="14"/>
          <w:szCs w:val="20"/>
          <w:shd w:val="clear" w:color="auto" w:fill="FFFFFF"/>
          <w:lang w:val="es-EC"/>
        </w:rPr>
        <w:t>. 17:25–28</w:t>
      </w:r>
      <w:r w:rsidRPr="00FE333F">
        <w:rPr>
          <w:rStyle w:val="Hyperlink"/>
          <w:rFonts w:ascii="Times New Roman" w:hAnsi="Times New Roman"/>
          <w:b w:val="0"/>
          <w:color w:val="auto"/>
          <w:sz w:val="14"/>
          <w:szCs w:val="20"/>
          <w:shd w:val="clear" w:color="auto" w:fill="FFFFFF"/>
          <w:lang w:val="es-EC"/>
        </w:rPr>
        <w:fldChar w:fldCharType="end"/>
      </w:r>
      <w:r w:rsidRPr="00FE333F">
        <w:rPr>
          <w:rFonts w:ascii="Times New Roman" w:hAnsi="Times New Roman"/>
          <w:b/>
          <w:sz w:val="14"/>
          <w:szCs w:val="20"/>
          <w:shd w:val="clear" w:color="auto" w:fill="FFFFFF"/>
          <w:lang w:val="es-EC"/>
        </w:rPr>
        <w:t>;</w:t>
      </w:r>
      <w:r w:rsidRPr="00FE333F">
        <w:rPr>
          <w:rStyle w:val="apple-converted-space"/>
          <w:rFonts w:ascii="Times New Roman" w:hAnsi="Times New Roman"/>
          <w:b/>
          <w:sz w:val="14"/>
          <w:szCs w:val="20"/>
          <w:shd w:val="clear" w:color="auto" w:fill="FFFFFF"/>
          <w:lang w:val="es-EC"/>
        </w:rPr>
        <w:t> </w:t>
      </w:r>
      <w:hyperlink r:id="rId172" w:history="1">
        <w:r w:rsidRPr="00FE333F">
          <w:rPr>
            <w:rStyle w:val="Hyperlink"/>
            <w:rFonts w:ascii="Times New Roman" w:hAnsi="Times New Roman"/>
            <w:b w:val="0"/>
            <w:color w:val="auto"/>
            <w:sz w:val="14"/>
            <w:szCs w:val="20"/>
            <w:shd w:val="clear" w:color="auto" w:fill="FFFFFF"/>
            <w:lang w:val="es-EC"/>
          </w:rPr>
          <w:t>Prov. 21:1</w:t>
        </w:r>
      </w:hyperlink>
      <w:r w:rsidRPr="00FE333F">
        <w:rPr>
          <w:rFonts w:ascii="Times New Roman" w:hAnsi="Times New Roman"/>
          <w:b/>
          <w:sz w:val="14"/>
          <w:szCs w:val="20"/>
          <w:shd w:val="clear" w:color="auto" w:fill="FFFFFF"/>
          <w:lang w:val="es-EC"/>
        </w:rPr>
        <w:t xml:space="preserve">; </w:t>
      </w:r>
      <w:hyperlink r:id="rId173" w:history="1">
        <w:r w:rsidRPr="00FE333F">
          <w:rPr>
            <w:rStyle w:val="Hyperlink"/>
            <w:rFonts w:ascii="Times New Roman" w:hAnsi="Times New Roman"/>
            <w:b w:val="0"/>
            <w:color w:val="auto"/>
            <w:sz w:val="14"/>
            <w:szCs w:val="20"/>
            <w:shd w:val="clear" w:color="auto" w:fill="FFFFFF"/>
            <w:lang w:val="es-EC"/>
          </w:rPr>
          <w:t>Sal. 71:7</w:t>
        </w:r>
      </w:hyperlink>
      <w:r w:rsidRPr="00FE333F">
        <w:rPr>
          <w:rFonts w:ascii="Times New Roman" w:hAnsi="Times New Roman"/>
          <w:b/>
          <w:sz w:val="14"/>
          <w:szCs w:val="20"/>
          <w:shd w:val="clear" w:color="auto" w:fill="FFFFFF"/>
          <w:lang w:val="es-EC"/>
        </w:rPr>
        <w:t xml:space="preserve">; </w:t>
      </w:r>
      <w:hyperlink r:id="rId174" w:history="1">
        <w:r w:rsidRPr="00FE333F">
          <w:rPr>
            <w:rStyle w:val="Hyperlink"/>
            <w:rFonts w:ascii="Times New Roman" w:hAnsi="Times New Roman"/>
            <w:b w:val="0"/>
            <w:color w:val="auto"/>
            <w:sz w:val="14"/>
            <w:szCs w:val="20"/>
            <w:shd w:val="clear" w:color="auto" w:fill="FFFFFF"/>
            <w:lang w:val="es-EC"/>
          </w:rPr>
          <w:t xml:space="preserve">2 </w:t>
        </w:r>
        <w:proofErr w:type="spellStart"/>
        <w:r w:rsidRPr="00FE333F">
          <w:rPr>
            <w:rStyle w:val="Hyperlink"/>
            <w:rFonts w:ascii="Times New Roman" w:hAnsi="Times New Roman"/>
            <w:b w:val="0"/>
            <w:color w:val="auto"/>
            <w:sz w:val="14"/>
            <w:szCs w:val="20"/>
            <w:shd w:val="clear" w:color="auto" w:fill="FFFFFF"/>
            <w:lang w:val="es-EC"/>
          </w:rPr>
          <w:t>Cor</w:t>
        </w:r>
        <w:proofErr w:type="spellEnd"/>
        <w:r w:rsidRPr="00FE333F">
          <w:rPr>
            <w:rStyle w:val="Hyperlink"/>
            <w:rFonts w:ascii="Times New Roman" w:hAnsi="Times New Roman"/>
            <w:b w:val="0"/>
            <w:color w:val="auto"/>
            <w:sz w:val="14"/>
            <w:szCs w:val="20"/>
            <w:shd w:val="clear" w:color="auto" w:fill="FFFFFF"/>
            <w:lang w:val="es-EC"/>
          </w:rPr>
          <w:t>. 1:10</w:t>
        </w:r>
      </w:hyperlink>
      <w:r w:rsidRPr="00FE333F">
        <w:rPr>
          <w:rFonts w:ascii="Times New Roman" w:hAnsi="Times New Roman"/>
          <w:b/>
          <w:sz w:val="14"/>
          <w:szCs w:val="20"/>
          <w:shd w:val="clear" w:color="auto" w:fill="FFFFFF"/>
          <w:lang w:val="es-EC"/>
        </w:rPr>
        <w:t>.</w:t>
      </w:r>
    </w:p>
    <w:p w14:paraId="716C8B3E"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 w:val="18"/>
          <w:szCs w:val="32"/>
          <w:lang w:val="es-EC"/>
        </w:rPr>
      </w:pPr>
    </w:p>
    <w:p w14:paraId="6C26CE72" w14:textId="77777777" w:rsidR="004738B1" w:rsidRPr="00FE333F" w:rsidRDefault="004738B1" w:rsidP="00DF7815">
      <w:pPr>
        <w:pStyle w:val="NoSpacing"/>
        <w:tabs>
          <w:tab w:val="left" w:pos="4500"/>
          <w:tab w:val="left" w:pos="4860"/>
          <w:tab w:val="left" w:pos="4950"/>
        </w:tabs>
        <w:ind w:left="-270"/>
        <w:jc w:val="center"/>
        <w:rPr>
          <w:rFonts w:ascii="Times New Roman" w:hAnsi="Times New Roman"/>
          <w:b/>
          <w:smallCaps/>
          <w:sz w:val="28"/>
          <w:szCs w:val="32"/>
          <w:lang w:val="es-MX"/>
        </w:rPr>
      </w:pPr>
      <w:r w:rsidRPr="00FE333F">
        <w:rPr>
          <w:rFonts w:ascii="Times New Roman" w:hAnsi="Times New Roman"/>
          <w:b/>
          <w:smallCaps/>
          <w:sz w:val="28"/>
          <w:szCs w:val="32"/>
          <w:lang w:val="es-MX"/>
        </w:rPr>
        <w:t>Dios el Hijo</w:t>
      </w:r>
    </w:p>
    <w:p w14:paraId="27CACE3F" w14:textId="77777777" w:rsidR="004738B1" w:rsidRPr="00FE333F" w:rsidRDefault="004738B1" w:rsidP="00DF7815">
      <w:pPr>
        <w:pStyle w:val="NoSpacing"/>
        <w:tabs>
          <w:tab w:val="left" w:pos="4500"/>
          <w:tab w:val="left" w:pos="4860"/>
          <w:tab w:val="left" w:pos="4950"/>
        </w:tabs>
        <w:ind w:left="-270"/>
        <w:jc w:val="center"/>
        <w:rPr>
          <w:rFonts w:ascii="Times New Roman" w:hAnsi="Times New Roman"/>
          <w:b/>
          <w:sz w:val="14"/>
          <w:lang w:val="es-MX"/>
        </w:rPr>
      </w:pPr>
    </w:p>
    <w:p w14:paraId="2A5710D8" w14:textId="46A1E820"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11</w:t>
      </w:r>
    </w:p>
    <w:p w14:paraId="21DCE018" w14:textId="77777777" w:rsidR="004738B1" w:rsidRPr="00FE333F" w:rsidRDefault="004738B1" w:rsidP="003E4119">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¿Por qué al Hijo de Dios se le llama «Jesús», es decir, Salvador?</w:t>
      </w:r>
    </w:p>
    <w:p w14:paraId="6EEDFBCF" w14:textId="77777777" w:rsidR="0074797A" w:rsidRPr="00FE333F" w:rsidRDefault="0074797A" w:rsidP="003E4119">
      <w:pPr>
        <w:pStyle w:val="NoSpacing"/>
        <w:tabs>
          <w:tab w:val="left" w:pos="4500"/>
          <w:tab w:val="left" w:pos="4860"/>
          <w:tab w:val="left" w:pos="4950"/>
        </w:tabs>
        <w:ind w:left="-180"/>
        <w:jc w:val="both"/>
        <w:rPr>
          <w:rFonts w:ascii="Times New Roman" w:hAnsi="Times New Roman"/>
          <w:sz w:val="16"/>
          <w:szCs w:val="18"/>
          <w:lang w:val="es-MX"/>
        </w:rPr>
      </w:pPr>
    </w:p>
    <w:p w14:paraId="26AE8253" w14:textId="368D89D8" w:rsidR="004738B1" w:rsidRPr="00FE333F" w:rsidRDefault="004738B1" w:rsidP="003E4119">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Él nos salva de todos nuestros pecados [1], </w:t>
      </w:r>
      <w:r w:rsidR="00C615C4" w:rsidRPr="00FE333F">
        <w:rPr>
          <w:rFonts w:ascii="Times New Roman" w:hAnsi="Times New Roman"/>
          <w:szCs w:val="24"/>
          <w:lang w:val="es-MX"/>
        </w:rPr>
        <w:t>y porque en ningún otro se puede encontrar salvación ni se debe buscar</w:t>
      </w:r>
      <w:r w:rsidRPr="00FE333F">
        <w:rPr>
          <w:rFonts w:ascii="Times New Roman" w:hAnsi="Times New Roman"/>
          <w:szCs w:val="24"/>
          <w:lang w:val="es-MX"/>
        </w:rPr>
        <w:t xml:space="preserve"> [2]. </w:t>
      </w:r>
    </w:p>
    <w:p w14:paraId="278F110B" w14:textId="77777777" w:rsidR="0074797A" w:rsidRPr="00FE333F" w:rsidRDefault="0074797A" w:rsidP="003E4119">
      <w:pPr>
        <w:pStyle w:val="NoSpacing"/>
        <w:tabs>
          <w:tab w:val="left" w:pos="4500"/>
          <w:tab w:val="left" w:pos="4860"/>
          <w:tab w:val="left" w:pos="4950"/>
        </w:tabs>
        <w:ind w:left="-180"/>
        <w:jc w:val="both"/>
        <w:rPr>
          <w:rFonts w:ascii="Times New Roman" w:hAnsi="Times New Roman"/>
          <w:b/>
          <w:sz w:val="10"/>
          <w:szCs w:val="16"/>
          <w:shd w:val="clear" w:color="auto" w:fill="FFFFFF"/>
        </w:rPr>
      </w:pPr>
    </w:p>
    <w:p w14:paraId="34340EF7" w14:textId="1653CA92" w:rsidR="004738B1" w:rsidRPr="00FE333F" w:rsidRDefault="004738B1" w:rsidP="003E4119">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75" w:history="1">
        <w:r w:rsidRPr="00FE333F">
          <w:rPr>
            <w:rStyle w:val="Hyperlink"/>
            <w:rFonts w:ascii="Times New Roman" w:hAnsi="Times New Roman"/>
            <w:b w:val="0"/>
            <w:color w:val="auto"/>
            <w:sz w:val="14"/>
            <w:szCs w:val="20"/>
            <w:shd w:val="clear" w:color="auto" w:fill="FFFFFF"/>
          </w:rPr>
          <w:t>Mat. 1:21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76" w:history="1">
        <w:r w:rsidRPr="00FE333F">
          <w:rPr>
            <w:rStyle w:val="Hyperlink"/>
            <w:rFonts w:ascii="Times New Roman" w:hAnsi="Times New Roman"/>
            <w:b w:val="0"/>
            <w:color w:val="auto"/>
            <w:sz w:val="14"/>
            <w:szCs w:val="20"/>
            <w:shd w:val="clear" w:color="auto" w:fill="FFFFFF"/>
          </w:rPr>
          <w:t>Heb. 7:25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"http://biblia.com/bible/nkjv/Acts%204.12"</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4:12</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xml:space="preserve">; </w:t>
      </w:r>
      <w:hyperlink r:id="rId177" w:history="1">
        <w:r w:rsidRPr="00FE333F">
          <w:rPr>
            <w:rStyle w:val="Hyperlink"/>
            <w:rFonts w:ascii="Times New Roman" w:hAnsi="Times New Roman"/>
            <w:b w:val="0"/>
            <w:color w:val="auto"/>
            <w:sz w:val="14"/>
            <w:szCs w:val="20"/>
            <w:shd w:val="clear" w:color="auto" w:fill="FFFFFF"/>
          </w:rPr>
          <w:t>Lc. 2:10–11</w:t>
        </w:r>
      </w:hyperlink>
      <w:r w:rsidRPr="00FE333F">
        <w:rPr>
          <w:rFonts w:ascii="Times New Roman" w:hAnsi="Times New Roman"/>
          <w:b/>
          <w:sz w:val="14"/>
          <w:szCs w:val="20"/>
          <w:shd w:val="clear" w:color="auto" w:fill="FFFFFF"/>
        </w:rPr>
        <w:t>.</w:t>
      </w:r>
    </w:p>
    <w:p w14:paraId="4C2EFC43" w14:textId="77777777" w:rsidR="004738B1" w:rsidRPr="00FE333F" w:rsidRDefault="004738B1" w:rsidP="003E4119">
      <w:pPr>
        <w:pStyle w:val="NoSpacing"/>
        <w:tabs>
          <w:tab w:val="left" w:pos="4500"/>
          <w:tab w:val="left" w:pos="4860"/>
          <w:tab w:val="left" w:pos="4950"/>
        </w:tabs>
        <w:ind w:left="-180"/>
        <w:jc w:val="both"/>
        <w:rPr>
          <w:rFonts w:ascii="Times New Roman" w:hAnsi="Times New Roman"/>
          <w:sz w:val="18"/>
          <w:szCs w:val="20"/>
          <w:lang w:val="es-MX"/>
        </w:rPr>
      </w:pPr>
    </w:p>
    <w:p w14:paraId="41906AB6" w14:textId="7DE72915" w:rsidR="004738B1" w:rsidRPr="00FE333F" w:rsidRDefault="004738B1" w:rsidP="003E4119">
      <w:pPr>
        <w:pStyle w:val="NoSpacing"/>
        <w:numPr>
          <w:ilvl w:val="0"/>
          <w:numId w:val="41"/>
        </w:numPr>
        <w:tabs>
          <w:tab w:val="left" w:pos="180"/>
          <w:tab w:val="left" w:pos="4500"/>
          <w:tab w:val="left" w:pos="4860"/>
          <w:tab w:val="left" w:pos="4950"/>
        </w:tabs>
        <w:ind w:left="-180" w:firstLine="0"/>
        <w:jc w:val="both"/>
        <w:rPr>
          <w:rFonts w:ascii="Times New Roman" w:hAnsi="Times New Roman"/>
          <w:b/>
          <w:szCs w:val="24"/>
          <w:lang w:val="es-MX"/>
        </w:rPr>
      </w:pPr>
      <w:r w:rsidRPr="00FE333F">
        <w:rPr>
          <w:rFonts w:ascii="Times New Roman" w:hAnsi="Times New Roman"/>
          <w:b/>
          <w:szCs w:val="24"/>
          <w:lang w:val="es-MX"/>
        </w:rPr>
        <w:t xml:space="preserve"> ¿Creen también en el único Salvador Jesús aquellos que buscan su salvación y bienestar en los santos, en sí mismos o en cualquier otra parte? </w:t>
      </w:r>
    </w:p>
    <w:p w14:paraId="09F94613" w14:textId="77777777" w:rsidR="0074797A" w:rsidRPr="00FE333F" w:rsidRDefault="0074797A" w:rsidP="003E4119">
      <w:pPr>
        <w:pStyle w:val="NoSpacing"/>
        <w:tabs>
          <w:tab w:val="left" w:pos="4500"/>
          <w:tab w:val="left" w:pos="4860"/>
          <w:tab w:val="left" w:pos="4950"/>
        </w:tabs>
        <w:ind w:left="-180"/>
        <w:jc w:val="both"/>
        <w:rPr>
          <w:rFonts w:ascii="Times New Roman" w:hAnsi="Times New Roman"/>
          <w:sz w:val="14"/>
          <w:szCs w:val="16"/>
          <w:lang w:val="es-MX"/>
        </w:rPr>
      </w:pPr>
    </w:p>
    <w:p w14:paraId="194C64FA" w14:textId="48F8C062" w:rsidR="004738B1" w:rsidRPr="00FE333F" w:rsidRDefault="00F153B2" w:rsidP="003E4119">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porque, aunque de boca se gloríen de tenerle por Salvador, no obstante, con sus hechos niegan al único Salvador Jesús </w:t>
      </w:r>
      <w:r w:rsidR="004738B1" w:rsidRPr="00FE333F">
        <w:rPr>
          <w:rFonts w:ascii="Times New Roman" w:hAnsi="Times New Roman"/>
          <w:szCs w:val="24"/>
          <w:lang w:val="es-MX"/>
        </w:rPr>
        <w:t xml:space="preserve">[1]. </w:t>
      </w:r>
      <w:r w:rsidR="00E7163B" w:rsidRPr="00FE333F">
        <w:rPr>
          <w:rFonts w:ascii="Times New Roman" w:hAnsi="Times New Roman"/>
          <w:szCs w:val="24"/>
          <w:lang w:val="es-MX"/>
        </w:rPr>
        <w:t xml:space="preserve">Porque, o Jesús no es un completo Salvador, o aquellos que por la verdadera fe reciben a este Salvador, deben tener en Él todo lo que es necesario para su salvación </w:t>
      </w:r>
      <w:r w:rsidR="004738B1" w:rsidRPr="00FE333F">
        <w:rPr>
          <w:rFonts w:ascii="Times New Roman" w:hAnsi="Times New Roman"/>
          <w:szCs w:val="24"/>
          <w:lang w:val="es-MX"/>
        </w:rPr>
        <w:t xml:space="preserve">[2]. </w:t>
      </w:r>
    </w:p>
    <w:p w14:paraId="0CFA1621" w14:textId="77777777" w:rsidR="00A073C3" w:rsidRPr="00FE333F" w:rsidRDefault="00A073C3" w:rsidP="003E4119">
      <w:pPr>
        <w:pStyle w:val="NoSpacing"/>
        <w:tabs>
          <w:tab w:val="left" w:pos="4500"/>
          <w:tab w:val="left" w:pos="4860"/>
          <w:tab w:val="left" w:pos="4950"/>
        </w:tabs>
        <w:ind w:left="-180"/>
        <w:jc w:val="both"/>
        <w:rPr>
          <w:rFonts w:ascii="Times New Roman" w:hAnsi="Times New Roman"/>
          <w:sz w:val="10"/>
          <w:szCs w:val="16"/>
          <w:lang w:val="es-MX"/>
        </w:rPr>
      </w:pPr>
    </w:p>
    <w:p w14:paraId="450E9176" w14:textId="7F8A2C41"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178"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1:13</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79" w:history="1">
        <w:r w:rsidRPr="00FE333F">
          <w:rPr>
            <w:rStyle w:val="Hyperlink"/>
            <w:rFonts w:ascii="Times New Roman" w:hAnsi="Times New Roman"/>
            <w:b w:val="0"/>
            <w:color w:val="auto"/>
            <w:sz w:val="14"/>
            <w:szCs w:val="20"/>
            <w:shd w:val="clear" w:color="auto" w:fill="FFFFFF"/>
            <w:lang w:val="es-MX"/>
          </w:rPr>
          <w:t>30–31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"http://biblia.com/bible/nkjv/Gal.%205.4"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Gál</w:t>
      </w:r>
      <w:proofErr w:type="spellEnd"/>
      <w:r w:rsidRPr="00FE333F">
        <w:rPr>
          <w:rStyle w:val="Hyperlink"/>
          <w:rFonts w:ascii="Times New Roman" w:hAnsi="Times New Roman"/>
          <w:b w:val="0"/>
          <w:color w:val="auto"/>
          <w:sz w:val="14"/>
          <w:szCs w:val="20"/>
          <w:shd w:val="clear" w:color="auto" w:fill="FFFFFF"/>
          <w:lang w:val="es-MX"/>
        </w:rPr>
        <w:t>. 5:4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180" w:history="1">
        <w:r w:rsidRPr="00FE333F">
          <w:rPr>
            <w:rStyle w:val="Hyperlink"/>
            <w:rFonts w:ascii="Times New Roman" w:hAnsi="Times New Roman"/>
            <w:b w:val="0"/>
            <w:color w:val="auto"/>
            <w:sz w:val="14"/>
            <w:szCs w:val="20"/>
            <w:shd w:val="clear" w:color="auto" w:fill="FFFFFF"/>
            <w:lang w:val="es-MX"/>
          </w:rPr>
          <w:t>Isa. 9:7</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81" w:history="1">
        <w:r w:rsidRPr="00FE333F">
          <w:rPr>
            <w:rStyle w:val="Hyperlink"/>
            <w:rFonts w:ascii="Times New Roman" w:hAnsi="Times New Roman"/>
            <w:b w:val="0"/>
            <w:color w:val="auto"/>
            <w:sz w:val="14"/>
            <w:szCs w:val="20"/>
            <w:shd w:val="clear" w:color="auto" w:fill="FFFFFF"/>
            <w:lang w:val="es-MX"/>
          </w:rPr>
          <w:t>Col. 1:20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182" w:history="1">
        <w:r w:rsidRPr="00FE333F">
          <w:rPr>
            <w:rStyle w:val="Hyperlink"/>
            <w:rFonts w:ascii="Times New Roman" w:hAnsi="Times New Roman"/>
            <w:b w:val="0"/>
            <w:color w:val="auto"/>
            <w:sz w:val="14"/>
            <w:szCs w:val="20"/>
            <w:shd w:val="clear" w:color="auto" w:fill="FFFFFF"/>
            <w:lang w:val="es-MX"/>
          </w:rPr>
          <w:t>2:10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"http://biblia.com/bible/nkjv/Jn.%201.16"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xml:space="preserve">; </w:t>
      </w:r>
      <w:hyperlink r:id="rId183" w:history="1">
        <w:r w:rsidRPr="00FE333F">
          <w:rPr>
            <w:rStyle w:val="Hyperlink"/>
            <w:rFonts w:ascii="Times New Roman" w:hAnsi="Times New Roman"/>
            <w:b w:val="0"/>
            <w:color w:val="auto"/>
            <w:sz w:val="14"/>
            <w:szCs w:val="20"/>
            <w:shd w:val="clear" w:color="auto" w:fill="FFFFFF"/>
            <w:lang w:val="es-MX"/>
          </w:rPr>
          <w:t>Mat. 23:28</w:t>
        </w:r>
      </w:hyperlink>
      <w:r w:rsidRPr="00FE333F">
        <w:rPr>
          <w:rFonts w:ascii="Times New Roman" w:hAnsi="Times New Roman"/>
          <w:b/>
          <w:sz w:val="14"/>
          <w:szCs w:val="20"/>
          <w:shd w:val="clear" w:color="auto" w:fill="FFFFFF"/>
          <w:lang w:val="es-MX"/>
        </w:rPr>
        <w:t>.</w:t>
      </w:r>
    </w:p>
    <w:p w14:paraId="6ACA8743" w14:textId="77777777" w:rsidR="0077017B" w:rsidRPr="00FE333F" w:rsidRDefault="0077017B" w:rsidP="005A5185">
      <w:pPr>
        <w:pStyle w:val="NoSpacing"/>
        <w:tabs>
          <w:tab w:val="left" w:pos="4500"/>
          <w:tab w:val="left" w:pos="4860"/>
          <w:tab w:val="left" w:pos="4950"/>
        </w:tabs>
        <w:ind w:left="-180"/>
        <w:jc w:val="both"/>
        <w:rPr>
          <w:rFonts w:ascii="Times New Roman" w:hAnsi="Times New Roman"/>
          <w:b/>
          <w:sz w:val="18"/>
          <w:szCs w:val="24"/>
          <w:shd w:val="clear" w:color="auto" w:fill="FFFFFF"/>
          <w:lang w:val="es-MX"/>
        </w:rPr>
      </w:pPr>
    </w:p>
    <w:p w14:paraId="6D0D1C6E" w14:textId="155910DF" w:rsidR="004738B1" w:rsidRPr="00FE333F" w:rsidRDefault="00A433D9" w:rsidP="005A5185">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12</w:t>
      </w:r>
    </w:p>
    <w:p w14:paraId="037923D8" w14:textId="77777777" w:rsidR="004738B1" w:rsidRPr="00FE333F" w:rsidRDefault="004738B1" w:rsidP="005A5185">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¿Por qué se le llama «</w:t>
      </w:r>
      <w:proofErr w:type="gramStart"/>
      <w:r w:rsidRPr="00FE333F">
        <w:rPr>
          <w:rFonts w:ascii="Times New Roman" w:hAnsi="Times New Roman"/>
          <w:b/>
          <w:sz w:val="24"/>
          <w:szCs w:val="24"/>
          <w:lang w:val="es-MX"/>
        </w:rPr>
        <w:t>Cristo», es decir, Ungido?</w:t>
      </w:r>
      <w:proofErr w:type="gramEnd"/>
      <w:r w:rsidRPr="00FE333F">
        <w:rPr>
          <w:rFonts w:ascii="Times New Roman" w:hAnsi="Times New Roman"/>
          <w:b/>
          <w:sz w:val="24"/>
          <w:szCs w:val="24"/>
          <w:lang w:val="es-MX"/>
        </w:rPr>
        <w:t xml:space="preserve"> </w:t>
      </w:r>
    </w:p>
    <w:p w14:paraId="5960BBFB"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6F1873F5" w14:textId="549E1E4C" w:rsidR="004738B1" w:rsidRPr="00FE333F" w:rsidRDefault="004738B1" w:rsidP="001F0152">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Él fue ordenado por Dios el Padre y ungido con el Espíritu Santo [1] </w:t>
      </w:r>
      <w:r w:rsidR="001F0152" w:rsidRPr="00FE333F">
        <w:rPr>
          <w:rFonts w:ascii="Times New Roman" w:hAnsi="Times New Roman"/>
          <w:szCs w:val="24"/>
          <w:lang w:val="es-MX"/>
        </w:rPr>
        <w:t xml:space="preserve">para ser nuestro supremo Profeta y Maestro </w:t>
      </w:r>
      <w:r w:rsidRPr="00FE333F">
        <w:rPr>
          <w:rFonts w:ascii="Times New Roman" w:hAnsi="Times New Roman"/>
          <w:szCs w:val="24"/>
          <w:lang w:val="es-MX"/>
        </w:rPr>
        <w:t xml:space="preserve">[2], </w:t>
      </w:r>
      <w:r w:rsidR="00367541" w:rsidRPr="00FE333F">
        <w:rPr>
          <w:rFonts w:ascii="Times New Roman" w:hAnsi="Times New Roman"/>
          <w:szCs w:val="24"/>
          <w:lang w:val="es-MX"/>
        </w:rPr>
        <w:t>quien nos ha revelado completamente el secreto consejo y voluntad de Dios con respecto a nuestra redención</w:t>
      </w:r>
      <w:r w:rsidRPr="00FE333F">
        <w:rPr>
          <w:rFonts w:ascii="Times New Roman" w:hAnsi="Times New Roman"/>
          <w:szCs w:val="24"/>
          <w:lang w:val="es-MX"/>
        </w:rPr>
        <w:t xml:space="preserve"> [3]; y para ser nuestro </w:t>
      </w:r>
      <w:r w:rsidR="007C6BA9" w:rsidRPr="00FE333F">
        <w:rPr>
          <w:rFonts w:ascii="Times New Roman" w:hAnsi="Times New Roman"/>
          <w:szCs w:val="24"/>
          <w:lang w:val="es-MX"/>
        </w:rPr>
        <w:t xml:space="preserve">único </w:t>
      </w:r>
      <w:r w:rsidRPr="00FE333F">
        <w:rPr>
          <w:rFonts w:ascii="Times New Roman" w:hAnsi="Times New Roman"/>
          <w:szCs w:val="24"/>
          <w:lang w:val="es-MX"/>
        </w:rPr>
        <w:t xml:space="preserve">Sumo Sacerdote [4], </w:t>
      </w:r>
      <w:r w:rsidR="00C162C5" w:rsidRPr="00FE333F">
        <w:rPr>
          <w:rFonts w:ascii="Times New Roman" w:hAnsi="Times New Roman"/>
          <w:szCs w:val="24"/>
          <w:lang w:val="es-MX"/>
        </w:rPr>
        <w:t>quien, por el único sacrificio de Su cuerpo, nos ha redimido y vive eternamente para interceder por nosotros ante el Padre</w:t>
      </w:r>
      <w:r w:rsidRPr="00FE333F">
        <w:rPr>
          <w:rFonts w:ascii="Times New Roman" w:hAnsi="Times New Roman"/>
          <w:szCs w:val="24"/>
          <w:lang w:val="es-MX"/>
        </w:rPr>
        <w:t xml:space="preserve"> [5]; </w:t>
      </w:r>
      <w:r w:rsidR="007507BF" w:rsidRPr="00FE333F">
        <w:rPr>
          <w:rFonts w:ascii="Times New Roman" w:hAnsi="Times New Roman"/>
          <w:szCs w:val="24"/>
          <w:lang w:val="es-MX"/>
        </w:rPr>
        <w:t xml:space="preserve">y para ser nuestro eterno Rey, quien nos gobierna por Su Palabra y por su Espíritu, y nos defiende y preserva en la salvación que obtuvo para nosotros </w:t>
      </w:r>
      <w:r w:rsidRPr="00FE333F">
        <w:rPr>
          <w:rFonts w:ascii="Times New Roman" w:hAnsi="Times New Roman"/>
          <w:szCs w:val="24"/>
          <w:lang w:val="es-MX"/>
        </w:rPr>
        <w:t>[6].</w:t>
      </w:r>
    </w:p>
    <w:p w14:paraId="18256DCD"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0768AA01" w14:textId="128B231A" w:rsidR="004738B1" w:rsidRPr="00FE333F" w:rsidRDefault="004738B1" w:rsidP="007507BF">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184" w:history="1">
        <w:r w:rsidRPr="00FE333F">
          <w:rPr>
            <w:rStyle w:val="Hyperlink"/>
            <w:rFonts w:ascii="Times New Roman" w:hAnsi="Times New Roman"/>
            <w:b w:val="0"/>
            <w:color w:val="auto"/>
            <w:sz w:val="14"/>
            <w:szCs w:val="20"/>
            <w:shd w:val="clear" w:color="auto" w:fill="FFFFFF"/>
          </w:rPr>
          <w:t>Heb. 1:9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185" w:history="1">
        <w:r w:rsidRPr="00FE333F">
          <w:rPr>
            <w:rStyle w:val="Hyperlink"/>
            <w:rFonts w:ascii="Times New Roman" w:hAnsi="Times New Roman"/>
            <w:b w:val="0"/>
            <w:color w:val="auto"/>
            <w:sz w:val="14"/>
            <w:szCs w:val="20"/>
            <w:shd w:val="clear" w:color="auto" w:fill="FFFFFF"/>
          </w:rPr>
          <w:t>Deut. 18:15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"http://biblia.com/bible/nkjv/Acts%203.22"</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3:22</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186" w:history="1">
        <w:r w:rsidRPr="00FE333F">
          <w:rPr>
            <w:rStyle w:val="Hyperlink"/>
            <w:rFonts w:ascii="Times New Roman" w:hAnsi="Times New Roman"/>
            <w:b w:val="0"/>
            <w:color w:val="auto"/>
            <w:sz w:val="14"/>
            <w:szCs w:val="20"/>
            <w:shd w:val="clear" w:color="auto" w:fill="FFFFFF"/>
          </w:rPr>
          <w:t>Jn. 1:18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87" w:history="1">
        <w:r w:rsidRPr="00FE333F">
          <w:rPr>
            <w:rStyle w:val="Hyperlink"/>
            <w:rFonts w:ascii="Times New Roman" w:hAnsi="Times New Roman"/>
            <w:b w:val="0"/>
            <w:color w:val="auto"/>
            <w:sz w:val="14"/>
            <w:szCs w:val="20"/>
            <w:shd w:val="clear" w:color="auto" w:fill="FFFFFF"/>
          </w:rPr>
          <w:t>15:15</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188" w:history="1">
        <w:r w:rsidRPr="00FE333F">
          <w:rPr>
            <w:rStyle w:val="Hyperlink"/>
            <w:rFonts w:ascii="Times New Roman" w:hAnsi="Times New Roman"/>
            <w:b w:val="0"/>
            <w:color w:val="auto"/>
            <w:sz w:val="14"/>
            <w:szCs w:val="20"/>
            <w:shd w:val="clear" w:color="auto" w:fill="FFFFFF"/>
          </w:rPr>
          <w:t>Sal. 110:4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89" w:history="1">
        <w:r w:rsidRPr="00FE333F">
          <w:rPr>
            <w:rStyle w:val="Hyperlink"/>
            <w:rFonts w:ascii="Times New Roman" w:hAnsi="Times New Roman"/>
            <w:b w:val="0"/>
            <w:color w:val="auto"/>
            <w:sz w:val="14"/>
            <w:szCs w:val="20"/>
            <w:shd w:val="clear" w:color="auto" w:fill="FFFFFF"/>
          </w:rPr>
          <w:t>Heb. 7:21</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190" w:history="1">
        <w:r w:rsidRPr="00FE333F">
          <w:rPr>
            <w:rStyle w:val="Hyperlink"/>
            <w:rFonts w:ascii="Times New Roman" w:hAnsi="Times New Roman"/>
            <w:b w:val="0"/>
            <w:color w:val="auto"/>
            <w:sz w:val="14"/>
            <w:szCs w:val="20"/>
            <w:shd w:val="clear" w:color="auto" w:fill="FFFFFF"/>
          </w:rPr>
          <w:t>Rom. 5:9–10</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191" w:history="1">
        <w:r w:rsidRPr="00FE333F">
          <w:rPr>
            <w:rStyle w:val="Hyperlink"/>
            <w:rFonts w:ascii="Times New Roman" w:hAnsi="Times New Roman"/>
            <w:b w:val="0"/>
            <w:color w:val="auto"/>
            <w:sz w:val="14"/>
            <w:szCs w:val="20"/>
            <w:shd w:val="clear" w:color="auto" w:fill="FFFFFF"/>
          </w:rPr>
          <w:t>Sal. 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92" w:history="1">
        <w:r w:rsidRPr="00FE333F">
          <w:rPr>
            <w:rStyle w:val="Hyperlink"/>
            <w:rFonts w:ascii="Times New Roman" w:hAnsi="Times New Roman"/>
            <w:b w:val="0"/>
            <w:color w:val="auto"/>
            <w:sz w:val="14"/>
            <w:szCs w:val="20"/>
            <w:shd w:val="clear" w:color="auto" w:fill="FFFFFF"/>
          </w:rPr>
          <w:t>Lc. 1:33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93" w:history="1">
        <w:r w:rsidRPr="00FE333F">
          <w:rPr>
            <w:rStyle w:val="Hyperlink"/>
            <w:rFonts w:ascii="Times New Roman" w:hAnsi="Times New Roman"/>
            <w:b w:val="0"/>
            <w:color w:val="auto"/>
            <w:sz w:val="14"/>
            <w:szCs w:val="20"/>
            <w:shd w:val="clear" w:color="auto" w:fill="FFFFFF"/>
          </w:rPr>
          <w:t>Mat. 28:18</w:t>
        </w:r>
      </w:hyperlink>
      <w:r w:rsidRPr="00FE333F">
        <w:rPr>
          <w:rFonts w:ascii="Times New Roman" w:hAnsi="Times New Roman"/>
          <w:b/>
          <w:sz w:val="14"/>
          <w:szCs w:val="20"/>
          <w:shd w:val="clear" w:color="auto" w:fill="FFFFFF"/>
        </w:rPr>
        <w:t xml:space="preserve">; </w:t>
      </w:r>
      <w:hyperlink r:id="rId194" w:history="1">
        <w:r w:rsidRPr="00FE333F">
          <w:rPr>
            <w:rStyle w:val="Hyperlink"/>
            <w:rFonts w:ascii="Times New Roman" w:hAnsi="Times New Roman"/>
            <w:b w:val="0"/>
            <w:color w:val="auto"/>
            <w:sz w:val="14"/>
            <w:szCs w:val="20"/>
            <w:shd w:val="clear" w:color="auto" w:fill="FFFFFF"/>
          </w:rPr>
          <w:t>Isa. 61:1–2</w:t>
        </w:r>
      </w:hyperlink>
      <w:r w:rsidRPr="00FE333F">
        <w:rPr>
          <w:rFonts w:ascii="Times New Roman" w:hAnsi="Times New Roman"/>
          <w:b/>
          <w:sz w:val="14"/>
          <w:szCs w:val="20"/>
          <w:shd w:val="clear" w:color="auto" w:fill="FFFFFF"/>
        </w:rPr>
        <w:t xml:space="preserve">; </w:t>
      </w:r>
      <w:hyperlink r:id="rId195" w:history="1">
        <w:r w:rsidRPr="00FE333F">
          <w:rPr>
            <w:rStyle w:val="Hyperlink"/>
            <w:rFonts w:ascii="Times New Roman" w:hAnsi="Times New Roman"/>
            <w:b w:val="0"/>
            <w:color w:val="auto"/>
            <w:sz w:val="14"/>
            <w:szCs w:val="20"/>
            <w:shd w:val="clear" w:color="auto" w:fill="FFFFFF"/>
          </w:rPr>
          <w:t>1 Ped. 2:24</w:t>
        </w:r>
      </w:hyperlink>
      <w:r w:rsidRPr="00FE333F">
        <w:rPr>
          <w:rFonts w:ascii="Times New Roman" w:hAnsi="Times New Roman"/>
          <w:b/>
          <w:sz w:val="14"/>
          <w:szCs w:val="20"/>
          <w:shd w:val="clear" w:color="auto" w:fill="FFFFFF"/>
        </w:rPr>
        <w:t xml:space="preserve">; </w:t>
      </w:r>
      <w:hyperlink r:id="rId196" w:history="1">
        <w:r w:rsidRPr="00FE333F">
          <w:rPr>
            <w:rStyle w:val="Hyperlink"/>
            <w:rFonts w:ascii="Times New Roman" w:hAnsi="Times New Roman"/>
            <w:b w:val="0"/>
            <w:color w:val="auto"/>
            <w:sz w:val="14"/>
            <w:szCs w:val="20"/>
            <w:shd w:val="clear" w:color="auto" w:fill="FFFFFF"/>
          </w:rPr>
          <w:t>Ap. 19:16</w:t>
        </w:r>
      </w:hyperlink>
      <w:r w:rsidRPr="00FE333F">
        <w:rPr>
          <w:rFonts w:ascii="Times New Roman" w:hAnsi="Times New Roman"/>
          <w:b/>
          <w:sz w:val="14"/>
          <w:szCs w:val="20"/>
          <w:shd w:val="clear" w:color="auto" w:fill="FFFFFF"/>
        </w:rPr>
        <w:t>.</w:t>
      </w:r>
    </w:p>
    <w:p w14:paraId="554EA355"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8"/>
          <w:szCs w:val="20"/>
        </w:rPr>
      </w:pPr>
    </w:p>
    <w:p w14:paraId="44DCCBD8" w14:textId="77777777" w:rsidR="004738B1" w:rsidRPr="00FE333F" w:rsidRDefault="004738B1" w:rsidP="005A5185">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EC"/>
        </w:rPr>
        <w:t xml:space="preserve"> </w:t>
      </w:r>
      <w:r w:rsidRPr="00FE333F">
        <w:rPr>
          <w:rFonts w:ascii="Times New Roman" w:hAnsi="Times New Roman"/>
          <w:b/>
          <w:sz w:val="24"/>
          <w:szCs w:val="24"/>
          <w:lang w:val="es-MX"/>
        </w:rPr>
        <w:t>¿Por qué te llaman «cristiano»?</w:t>
      </w:r>
    </w:p>
    <w:p w14:paraId="5B2B947B" w14:textId="77777777" w:rsidR="0094708C" w:rsidRPr="00FE333F" w:rsidRDefault="0094708C" w:rsidP="0094708C">
      <w:pPr>
        <w:pStyle w:val="NoSpacing"/>
        <w:tabs>
          <w:tab w:val="left" w:pos="180"/>
          <w:tab w:val="left" w:pos="4500"/>
          <w:tab w:val="left" w:pos="4860"/>
          <w:tab w:val="left" w:pos="4950"/>
        </w:tabs>
        <w:ind w:left="-180"/>
        <w:jc w:val="both"/>
        <w:rPr>
          <w:rFonts w:ascii="Times New Roman" w:hAnsi="Times New Roman"/>
          <w:b/>
          <w:sz w:val="14"/>
          <w:szCs w:val="20"/>
          <w:lang w:val="es-MX"/>
        </w:rPr>
      </w:pPr>
    </w:p>
    <w:p w14:paraId="3A7A9314" w14:textId="6492E492" w:rsidR="004738B1" w:rsidRPr="00FE333F" w:rsidRDefault="004738B1" w:rsidP="005A5185">
      <w:pPr>
        <w:pStyle w:val="NoSpacing"/>
        <w:tabs>
          <w:tab w:val="left" w:pos="540"/>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Porque por la fe soy un miembro de Cristo [1] y de ese modo participante de Su unción [2], a fin de que yo también confiese Su Nombre [3], me ofrezca a mí mismo en sacrificio vivo de gratitud a Él [4], y con una consciencia libre pueda luchar en contra del pecado y el diablo en esta vida [5], y finalmente, para que después de esta vida reine con Él eternamente sobre todas las criaturas [6].  </w:t>
      </w:r>
    </w:p>
    <w:p w14:paraId="5B0B8D55" w14:textId="77777777" w:rsidR="003A29C3" w:rsidRPr="00FE333F" w:rsidRDefault="003A29C3" w:rsidP="005A5185">
      <w:pPr>
        <w:pStyle w:val="NoSpacing"/>
        <w:tabs>
          <w:tab w:val="left" w:pos="540"/>
          <w:tab w:val="left" w:pos="4500"/>
          <w:tab w:val="left" w:pos="4860"/>
          <w:tab w:val="left" w:pos="4950"/>
        </w:tabs>
        <w:ind w:left="-180"/>
        <w:jc w:val="both"/>
        <w:rPr>
          <w:rFonts w:ascii="Times New Roman" w:hAnsi="Times New Roman"/>
          <w:sz w:val="10"/>
          <w:szCs w:val="12"/>
          <w:lang w:val="es-MX"/>
        </w:rPr>
      </w:pPr>
    </w:p>
    <w:p w14:paraId="00850FA3" w14:textId="68DF096A"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"http://biblia.com/bible/nkjv/Acts%2011.26"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11:26</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197" w:history="1">
        <w:r w:rsidRPr="00FE333F">
          <w:rPr>
            <w:rStyle w:val="Hyperlink"/>
            <w:rFonts w:ascii="Times New Roman" w:hAnsi="Times New Roman"/>
            <w:b w:val="0"/>
            <w:color w:val="auto"/>
            <w:sz w:val="14"/>
            <w:szCs w:val="20"/>
            <w:shd w:val="clear" w:color="auto" w:fill="FFFFFF"/>
          </w:rPr>
          <w:t>1 Jn. 2:27</w:t>
        </w:r>
      </w:hyperlink>
      <w:r w:rsidRPr="00FE333F">
        <w:rPr>
          <w:rFonts w:ascii="Times New Roman" w:hAnsi="Times New Roman"/>
          <w:b/>
          <w:sz w:val="14"/>
          <w:szCs w:val="20"/>
          <w:shd w:val="clear" w:color="auto" w:fill="FFFFFF"/>
        </w:rPr>
        <w:t xml:space="preserve">; </w:t>
      </w:r>
      <w:hyperlink r:id="rId198" w:history="1">
        <w:r w:rsidRPr="00FE333F">
          <w:rPr>
            <w:rStyle w:val="Hyperlink"/>
            <w:rFonts w:ascii="Times New Roman" w:hAnsi="Times New Roman"/>
            <w:b w:val="0"/>
            <w:color w:val="auto"/>
            <w:sz w:val="14"/>
            <w:szCs w:val="20"/>
            <w:shd w:val="clear" w:color="auto" w:fill="FFFFFF"/>
          </w:rPr>
          <w:t>1 Jn. 2:20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"http://biblia.com/bible/nkjv/Acts%202.17"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2:17</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"http://biblia.com/bible/nkjv/Mk.%208.38"</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Mrc</w:t>
      </w:r>
      <w:proofErr w:type="spellEnd"/>
      <w:r w:rsidRPr="00FE333F">
        <w:rPr>
          <w:rStyle w:val="Hyperlink"/>
          <w:rFonts w:ascii="Times New Roman" w:hAnsi="Times New Roman"/>
          <w:b w:val="0"/>
          <w:color w:val="auto"/>
          <w:sz w:val="14"/>
          <w:szCs w:val="20"/>
          <w:shd w:val="clear" w:color="auto" w:fill="FFFFFF"/>
        </w:rPr>
        <w:t>. 8:38</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199" w:history="1">
        <w:r w:rsidRPr="00FE333F">
          <w:rPr>
            <w:rStyle w:val="Hyperlink"/>
            <w:rFonts w:ascii="Times New Roman" w:hAnsi="Times New Roman"/>
            <w:b w:val="0"/>
            <w:color w:val="auto"/>
            <w:sz w:val="14"/>
            <w:szCs w:val="20"/>
            <w:shd w:val="clear" w:color="auto" w:fill="FFFFFF"/>
          </w:rPr>
          <w:t>Rom. 12:1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00" w:history="1">
        <w:r w:rsidRPr="00FE333F">
          <w:rPr>
            <w:rStyle w:val="Hyperlink"/>
            <w:rFonts w:ascii="Times New Roman" w:hAnsi="Times New Roman"/>
            <w:b w:val="0"/>
            <w:color w:val="auto"/>
            <w:sz w:val="14"/>
            <w:szCs w:val="20"/>
            <w:shd w:val="clear" w:color="auto" w:fill="FFFFFF"/>
          </w:rPr>
          <w:t>Ap. 5:8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01" w:history="1">
        <w:r w:rsidRPr="00FE333F">
          <w:rPr>
            <w:rStyle w:val="Hyperlink"/>
            <w:rFonts w:ascii="Times New Roman" w:hAnsi="Times New Roman"/>
            <w:b w:val="0"/>
            <w:color w:val="auto"/>
            <w:sz w:val="14"/>
            <w:szCs w:val="20"/>
            <w:shd w:val="clear" w:color="auto" w:fill="FFFFFF"/>
          </w:rPr>
          <w:t>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02" w:history="1">
        <w:r w:rsidRPr="00FE333F">
          <w:rPr>
            <w:rStyle w:val="Hyperlink"/>
            <w:rFonts w:ascii="Times New Roman" w:hAnsi="Times New Roman"/>
            <w:b w:val="0"/>
            <w:color w:val="auto"/>
            <w:sz w:val="14"/>
            <w:szCs w:val="20"/>
            <w:shd w:val="clear" w:color="auto" w:fill="FFFFFF"/>
          </w:rPr>
          <w:t>1 Ped. 2:9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03" w:history="1">
        <w:r w:rsidRPr="00FE333F">
          <w:rPr>
            <w:rStyle w:val="Hyperlink"/>
            <w:rFonts w:ascii="Times New Roman" w:hAnsi="Times New Roman"/>
            <w:b w:val="0"/>
            <w:color w:val="auto"/>
            <w:sz w:val="14"/>
            <w:szCs w:val="20"/>
            <w:shd w:val="clear" w:color="auto" w:fill="FFFFFF"/>
          </w:rPr>
          <w:t>Ap. 1:6</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204" w:history="1">
        <w:r w:rsidRPr="00FE333F">
          <w:rPr>
            <w:rStyle w:val="Hyperlink"/>
            <w:rFonts w:ascii="Times New Roman" w:hAnsi="Times New Roman"/>
            <w:b w:val="0"/>
            <w:color w:val="auto"/>
            <w:sz w:val="14"/>
            <w:szCs w:val="20"/>
            <w:shd w:val="clear" w:color="auto" w:fill="FFFFFF"/>
          </w:rPr>
          <w:t>1 Tim. 1:18–19</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[6]</w:t>
      </w:r>
      <w:r w:rsidRPr="00FE333F">
        <w:rPr>
          <w:rStyle w:val="apple-converted-space"/>
          <w:rFonts w:ascii="Times New Roman" w:hAnsi="Times New Roman"/>
          <w:b/>
          <w:sz w:val="14"/>
          <w:szCs w:val="20"/>
          <w:shd w:val="clear" w:color="auto" w:fill="FFFFFF"/>
          <w:lang w:val="es-MX"/>
        </w:rPr>
        <w:t> </w:t>
      </w:r>
      <w:hyperlink r:id="rId205" w:history="1">
        <w:r w:rsidRPr="00FE333F">
          <w:rPr>
            <w:rStyle w:val="Hyperlink"/>
            <w:rFonts w:ascii="Times New Roman" w:hAnsi="Times New Roman"/>
            <w:b w:val="0"/>
            <w:color w:val="auto"/>
            <w:sz w:val="14"/>
            <w:szCs w:val="20"/>
            <w:shd w:val="clear" w:color="auto" w:fill="FFFFFF"/>
            <w:lang w:val="es-MX"/>
          </w:rPr>
          <w:t>2 Tim. 2:12</w:t>
        </w:r>
      </w:hyperlink>
      <w:r w:rsidRPr="00FE333F">
        <w:rPr>
          <w:rFonts w:ascii="Times New Roman" w:hAnsi="Times New Roman"/>
          <w:b/>
          <w:sz w:val="14"/>
          <w:szCs w:val="20"/>
          <w:shd w:val="clear" w:color="auto" w:fill="FFFFFF"/>
          <w:lang w:val="es-MX"/>
        </w:rPr>
        <w:t xml:space="preserve">; </w:t>
      </w:r>
      <w:hyperlink r:id="rId206" w:history="1">
        <w:r w:rsidRPr="00FE333F">
          <w:rPr>
            <w:rStyle w:val="Hyperlink"/>
            <w:rFonts w:ascii="Times New Roman" w:hAnsi="Times New Roman"/>
            <w:b w:val="0"/>
            <w:color w:val="auto"/>
            <w:sz w:val="14"/>
            <w:szCs w:val="20"/>
            <w:shd w:val="clear" w:color="auto" w:fill="FFFFFF"/>
            <w:lang w:val="es-MX"/>
          </w:rPr>
          <w:t>Ef. 6:12</w:t>
        </w:r>
      </w:hyperlink>
      <w:r w:rsidRPr="00FE333F">
        <w:rPr>
          <w:rFonts w:ascii="Times New Roman" w:hAnsi="Times New Roman"/>
          <w:b/>
          <w:sz w:val="14"/>
          <w:szCs w:val="20"/>
          <w:shd w:val="clear" w:color="auto" w:fill="FFFFFF"/>
          <w:lang w:val="es-MX"/>
        </w:rPr>
        <w:t xml:space="preserve">; </w:t>
      </w:r>
      <w:hyperlink r:id="rId207" w:history="1">
        <w:r w:rsidRPr="00FE333F">
          <w:rPr>
            <w:rStyle w:val="Hyperlink"/>
            <w:rFonts w:ascii="Times New Roman" w:hAnsi="Times New Roman"/>
            <w:b w:val="0"/>
            <w:color w:val="auto"/>
            <w:sz w:val="14"/>
            <w:szCs w:val="20"/>
            <w:shd w:val="clear" w:color="auto" w:fill="FFFFFF"/>
            <w:lang w:val="es-MX"/>
          </w:rPr>
          <w:t>Ap. 3:21</w:t>
        </w:r>
      </w:hyperlink>
      <w:r w:rsidRPr="00FE333F">
        <w:rPr>
          <w:rFonts w:ascii="Times New Roman" w:hAnsi="Times New Roman"/>
          <w:b/>
          <w:sz w:val="14"/>
          <w:szCs w:val="20"/>
          <w:shd w:val="clear" w:color="auto" w:fill="FFFFFF"/>
          <w:lang w:val="es-MX"/>
        </w:rPr>
        <w:t>.</w:t>
      </w:r>
    </w:p>
    <w:p w14:paraId="29EA3B30" w14:textId="77777777" w:rsidR="001E49B5" w:rsidRPr="00FE333F" w:rsidRDefault="001E49B5" w:rsidP="001542E8">
      <w:pPr>
        <w:pStyle w:val="NoSpacing"/>
        <w:tabs>
          <w:tab w:val="left" w:pos="4500"/>
          <w:tab w:val="left" w:pos="4860"/>
          <w:tab w:val="left" w:pos="4950"/>
        </w:tabs>
        <w:ind w:left="-270"/>
        <w:jc w:val="center"/>
        <w:rPr>
          <w:rFonts w:ascii="Times New Roman" w:hAnsi="Times New Roman"/>
          <w:b/>
          <w:smallCaps/>
          <w:sz w:val="18"/>
          <w:szCs w:val="20"/>
          <w:lang w:val="es-MX"/>
        </w:rPr>
      </w:pPr>
    </w:p>
    <w:p w14:paraId="521D65E2" w14:textId="07BAF233" w:rsidR="004738B1" w:rsidRPr="00FE333F" w:rsidRDefault="00A433D9" w:rsidP="001542E8">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13</w:t>
      </w:r>
    </w:p>
    <w:p w14:paraId="748C6994" w14:textId="77777777" w:rsidR="004738B1" w:rsidRPr="00FE333F" w:rsidRDefault="004738B1" w:rsidP="00884B4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¿Por qué se le llama «Hijo unigénito» de Dios si nosotros también somos hijos de Dios? </w:t>
      </w:r>
    </w:p>
    <w:p w14:paraId="49BB3CF0" w14:textId="77777777" w:rsidR="004738B1" w:rsidRPr="00FE333F" w:rsidRDefault="004738B1" w:rsidP="00884B43">
      <w:pPr>
        <w:pStyle w:val="NoSpacing"/>
        <w:tabs>
          <w:tab w:val="left" w:pos="4500"/>
          <w:tab w:val="left" w:pos="4860"/>
          <w:tab w:val="left" w:pos="4950"/>
        </w:tabs>
        <w:ind w:left="-180"/>
        <w:jc w:val="both"/>
        <w:rPr>
          <w:rFonts w:ascii="Times New Roman" w:hAnsi="Times New Roman"/>
          <w:sz w:val="14"/>
          <w:szCs w:val="16"/>
          <w:lang w:val="es-MX"/>
        </w:rPr>
      </w:pPr>
    </w:p>
    <w:p w14:paraId="2F1DABDD"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sólo Cristo es el Hijo eterno y natural de Dios [1]; en cambio nosotros somos hijos de Dios por adopción, a través de la gracia, por amor de Cristo [2]. </w:t>
      </w:r>
    </w:p>
    <w:p w14:paraId="20570D9C"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3239CCE3" w14:textId="6565578D"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08" w:history="1">
        <w:r w:rsidRPr="00FE333F">
          <w:rPr>
            <w:rStyle w:val="Hyperlink"/>
            <w:rFonts w:ascii="Times New Roman" w:hAnsi="Times New Roman"/>
            <w:b w:val="0"/>
            <w:color w:val="auto"/>
            <w:sz w:val="14"/>
            <w:szCs w:val="20"/>
            <w:shd w:val="clear" w:color="auto" w:fill="FFFFFF"/>
          </w:rPr>
          <w:t>Jn. 1:14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09" w:history="1">
        <w:r w:rsidRPr="00FE333F">
          <w:rPr>
            <w:rStyle w:val="Hyperlink"/>
            <w:rFonts w:ascii="Times New Roman" w:hAnsi="Times New Roman"/>
            <w:b w:val="0"/>
            <w:color w:val="auto"/>
            <w:sz w:val="14"/>
            <w:szCs w:val="20"/>
            <w:shd w:val="clear" w:color="auto" w:fill="FFFFFF"/>
          </w:rPr>
          <w:t>18</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10" w:history="1">
        <w:r w:rsidRPr="00FE333F">
          <w:rPr>
            <w:rStyle w:val="Hyperlink"/>
            <w:rFonts w:ascii="Times New Roman" w:hAnsi="Times New Roman"/>
            <w:b w:val="0"/>
            <w:color w:val="auto"/>
            <w:sz w:val="14"/>
            <w:szCs w:val="20"/>
            <w:shd w:val="clear" w:color="auto" w:fill="FFFFFF"/>
          </w:rPr>
          <w:t>Rom. 8:15–17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11" w:history="1">
        <w:r w:rsidRPr="00FE333F">
          <w:rPr>
            <w:rStyle w:val="Hyperlink"/>
            <w:rFonts w:ascii="Times New Roman" w:hAnsi="Times New Roman"/>
            <w:b w:val="0"/>
            <w:color w:val="auto"/>
            <w:sz w:val="14"/>
            <w:szCs w:val="20"/>
            <w:shd w:val="clear" w:color="auto" w:fill="FFFFFF"/>
          </w:rPr>
          <w:t>Ef. 1:5–6</w:t>
        </w:r>
      </w:hyperlink>
      <w:r w:rsidRPr="00FE333F">
        <w:rPr>
          <w:rFonts w:ascii="Times New Roman" w:hAnsi="Times New Roman"/>
          <w:b/>
          <w:sz w:val="14"/>
          <w:szCs w:val="20"/>
          <w:shd w:val="clear" w:color="auto" w:fill="FFFFFF"/>
        </w:rPr>
        <w:t xml:space="preserve">; </w:t>
      </w:r>
      <w:hyperlink r:id="rId212" w:history="1">
        <w:r w:rsidRPr="00FE333F">
          <w:rPr>
            <w:rStyle w:val="Hyperlink"/>
            <w:rFonts w:ascii="Times New Roman" w:hAnsi="Times New Roman"/>
            <w:b w:val="0"/>
            <w:color w:val="auto"/>
            <w:sz w:val="14"/>
            <w:szCs w:val="20"/>
            <w:shd w:val="clear" w:color="auto" w:fill="FFFFFF"/>
          </w:rPr>
          <w:t>1 Jn. 3:1</w:t>
        </w:r>
      </w:hyperlink>
      <w:r w:rsidRPr="00FE333F">
        <w:rPr>
          <w:rFonts w:ascii="Times New Roman" w:hAnsi="Times New Roman"/>
          <w:b/>
          <w:sz w:val="14"/>
          <w:szCs w:val="20"/>
          <w:shd w:val="clear" w:color="auto" w:fill="FFFFFF"/>
        </w:rPr>
        <w:t>.</w:t>
      </w:r>
    </w:p>
    <w:p w14:paraId="6E75E579"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lang w:val="es-MX"/>
        </w:rPr>
      </w:pPr>
    </w:p>
    <w:p w14:paraId="3BF137F6" w14:textId="0F2F44A6" w:rsidR="004738B1" w:rsidRPr="00FE333F" w:rsidRDefault="004738B1" w:rsidP="001F6D91">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¿Por qué le llamas «nuestro Señor»?</w:t>
      </w:r>
    </w:p>
    <w:p w14:paraId="2FFCAC83"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0B72F6C2"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no con oro o plata sino con Su preciosa sangre Él nos ha redimido y comprado en alma y cuerpo del pecado, y de todo el poder del diablo para ser de Su propiedad [1]. </w:t>
      </w:r>
    </w:p>
    <w:p w14:paraId="547129CC"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145D4F3A"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13" w:history="1">
        <w:r w:rsidRPr="00FE333F">
          <w:rPr>
            <w:rStyle w:val="Hyperlink"/>
            <w:rFonts w:ascii="Times New Roman" w:hAnsi="Times New Roman"/>
            <w:b w:val="0"/>
            <w:color w:val="auto"/>
            <w:sz w:val="14"/>
            <w:szCs w:val="20"/>
            <w:shd w:val="clear" w:color="auto" w:fill="FFFFFF"/>
          </w:rPr>
          <w:t>1 Ped. 1:18–19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14" w:history="1">
        <w:r w:rsidRPr="00FE333F">
          <w:rPr>
            <w:rStyle w:val="Hyperlink"/>
            <w:rFonts w:ascii="Times New Roman" w:hAnsi="Times New Roman"/>
            <w:b w:val="0"/>
            <w:color w:val="auto"/>
            <w:sz w:val="14"/>
            <w:szCs w:val="20"/>
            <w:shd w:val="clear" w:color="auto" w:fill="FFFFFF"/>
          </w:rPr>
          <w:t>2:9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15" w:history="1">
        <w:r w:rsidRPr="00FE333F">
          <w:rPr>
            <w:rStyle w:val="Hyperlink"/>
            <w:rFonts w:ascii="Times New Roman" w:hAnsi="Times New Roman"/>
            <w:b w:val="0"/>
            <w:color w:val="auto"/>
            <w:sz w:val="14"/>
            <w:szCs w:val="20"/>
            <w:shd w:val="clear" w:color="auto" w:fill="FFFFFF"/>
          </w:rPr>
          <w:t>1 Cor. 6:20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16" w:history="1">
        <w:r w:rsidRPr="00FE333F">
          <w:rPr>
            <w:rStyle w:val="Hyperlink"/>
            <w:rFonts w:ascii="Times New Roman" w:hAnsi="Times New Roman"/>
            <w:b w:val="0"/>
            <w:color w:val="auto"/>
            <w:sz w:val="14"/>
            <w:szCs w:val="20"/>
            <w:shd w:val="clear" w:color="auto" w:fill="FFFFFF"/>
          </w:rPr>
          <w:t>7:23</w:t>
        </w:r>
      </w:hyperlink>
      <w:r w:rsidRPr="00FE333F">
        <w:rPr>
          <w:rFonts w:ascii="Times New Roman" w:hAnsi="Times New Roman"/>
          <w:b/>
          <w:sz w:val="14"/>
          <w:szCs w:val="20"/>
          <w:shd w:val="clear" w:color="auto" w:fill="FFFFFF"/>
        </w:rPr>
        <w:t xml:space="preserve">; </w:t>
      </w:r>
      <w:hyperlink r:id="rId217"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2:36</w:t>
        </w:r>
      </w:hyperlink>
      <w:r w:rsidRPr="00FE333F">
        <w:rPr>
          <w:rFonts w:ascii="Times New Roman" w:hAnsi="Times New Roman"/>
          <w:b/>
          <w:sz w:val="14"/>
          <w:szCs w:val="20"/>
          <w:shd w:val="clear" w:color="auto" w:fill="FFFFFF"/>
        </w:rPr>
        <w:t xml:space="preserve">; </w:t>
      </w:r>
      <w:hyperlink r:id="rId218" w:history="1">
        <w:r w:rsidRPr="00FE333F">
          <w:rPr>
            <w:rStyle w:val="Hyperlink"/>
            <w:rFonts w:ascii="Times New Roman" w:hAnsi="Times New Roman"/>
            <w:b w:val="0"/>
            <w:color w:val="auto"/>
            <w:sz w:val="14"/>
            <w:szCs w:val="20"/>
            <w:shd w:val="clear" w:color="auto" w:fill="FFFFFF"/>
          </w:rPr>
          <w:t>Tit. 2:14</w:t>
        </w:r>
      </w:hyperlink>
      <w:r w:rsidRPr="00FE333F">
        <w:rPr>
          <w:rFonts w:ascii="Times New Roman" w:hAnsi="Times New Roman"/>
          <w:b/>
          <w:sz w:val="14"/>
          <w:szCs w:val="20"/>
          <w:shd w:val="clear" w:color="auto" w:fill="FFFFFF"/>
        </w:rPr>
        <w:t xml:space="preserve">; </w:t>
      </w:r>
      <w:hyperlink r:id="rId219" w:history="1">
        <w:r w:rsidRPr="00FE333F">
          <w:rPr>
            <w:rStyle w:val="Hyperlink"/>
            <w:rFonts w:ascii="Times New Roman" w:hAnsi="Times New Roman"/>
            <w:b w:val="0"/>
            <w:color w:val="auto"/>
            <w:sz w:val="14"/>
            <w:szCs w:val="20"/>
            <w:shd w:val="clear" w:color="auto" w:fill="FFFFFF"/>
          </w:rPr>
          <w:t>Col. 1:14</w:t>
        </w:r>
      </w:hyperlink>
      <w:r w:rsidRPr="00FE333F">
        <w:rPr>
          <w:rFonts w:ascii="Times New Roman" w:hAnsi="Times New Roman"/>
          <w:b/>
          <w:sz w:val="14"/>
          <w:szCs w:val="20"/>
          <w:shd w:val="clear" w:color="auto" w:fill="FFFFFF"/>
        </w:rPr>
        <w:t>.</w:t>
      </w:r>
    </w:p>
    <w:p w14:paraId="5AB52EEC" w14:textId="77777777" w:rsidR="004738B1" w:rsidRPr="00476C2D" w:rsidRDefault="004738B1" w:rsidP="001F6D91">
      <w:pPr>
        <w:pStyle w:val="NoSpacing"/>
        <w:tabs>
          <w:tab w:val="left" w:pos="4500"/>
          <w:tab w:val="left" w:pos="4860"/>
          <w:tab w:val="left" w:pos="4950"/>
        </w:tabs>
        <w:ind w:left="-180"/>
        <w:jc w:val="both"/>
        <w:rPr>
          <w:rFonts w:ascii="Times New Roman" w:hAnsi="Times New Roman"/>
          <w:sz w:val="16"/>
          <w:szCs w:val="18"/>
        </w:rPr>
      </w:pPr>
    </w:p>
    <w:p w14:paraId="73D5FF2E" w14:textId="1638A4A2" w:rsidR="004738B1" w:rsidRPr="00FE333F" w:rsidRDefault="00A433D9" w:rsidP="001F6D91">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14</w:t>
      </w:r>
    </w:p>
    <w:p w14:paraId="1381D0AD" w14:textId="35300B53" w:rsidR="004738B1" w:rsidRPr="00FE333F" w:rsidRDefault="004738B1" w:rsidP="001F6D91">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¿Qué significa que fue «concebido por el Espíritu Santo, nació de la virgen María»? </w:t>
      </w:r>
    </w:p>
    <w:p w14:paraId="762F3710" w14:textId="77777777" w:rsidR="004738B1" w:rsidRPr="00476C2D" w:rsidRDefault="004738B1" w:rsidP="001F6D91">
      <w:pPr>
        <w:pStyle w:val="NoSpacing"/>
        <w:tabs>
          <w:tab w:val="left" w:pos="4500"/>
          <w:tab w:val="left" w:pos="4860"/>
          <w:tab w:val="left" w:pos="4950"/>
        </w:tabs>
        <w:ind w:left="-180"/>
        <w:jc w:val="both"/>
        <w:rPr>
          <w:rFonts w:ascii="Times New Roman" w:hAnsi="Times New Roman"/>
          <w:sz w:val="12"/>
          <w:szCs w:val="14"/>
          <w:lang w:val="es-MX"/>
        </w:rPr>
      </w:pPr>
    </w:p>
    <w:p w14:paraId="0C606630" w14:textId="53D9BDA5" w:rsidR="004738B1" w:rsidRPr="00FE333F" w:rsidRDefault="004738B1" w:rsidP="00873FE0">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el Hijo eterno de Dios, quien es [1] y continúa siendo verdadero y eterno Dios [2], tomó sobre Sí mismo la misma naturaleza del hombre de la carne y sangre de la virgen María [3], por la operación del Espíritu Santo [4]; para que así pudiera ser también la verdadera simiente de David [5], hecho semejante a Sus hermanos en todas las cosas [6], excepto en el pecado [7]. </w:t>
      </w:r>
    </w:p>
    <w:p w14:paraId="25ADC937" w14:textId="77777777" w:rsidR="00A433D9" w:rsidRPr="00FE333F" w:rsidRDefault="00A433D9" w:rsidP="001F6D91">
      <w:pPr>
        <w:pStyle w:val="NoSpacing"/>
        <w:tabs>
          <w:tab w:val="left" w:pos="4500"/>
          <w:tab w:val="left" w:pos="4860"/>
          <w:tab w:val="left" w:pos="4950"/>
        </w:tabs>
        <w:ind w:left="-180"/>
        <w:jc w:val="both"/>
        <w:rPr>
          <w:rFonts w:ascii="Times New Roman" w:hAnsi="Times New Roman"/>
          <w:sz w:val="10"/>
          <w:szCs w:val="12"/>
          <w:lang w:val="es-MX"/>
        </w:rPr>
      </w:pPr>
    </w:p>
    <w:p w14:paraId="4FF11810" w14:textId="04AD6480"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20" w:history="1">
        <w:r w:rsidRPr="00FE333F">
          <w:rPr>
            <w:rStyle w:val="Hyperlink"/>
            <w:rFonts w:ascii="Times New Roman" w:hAnsi="Times New Roman"/>
            <w:b w:val="0"/>
            <w:color w:val="auto"/>
            <w:sz w:val="14"/>
            <w:szCs w:val="20"/>
            <w:shd w:val="clear" w:color="auto" w:fill="FFFFFF"/>
          </w:rPr>
          <w:t>Jn. 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21" w:history="1">
        <w:r w:rsidRPr="00FE333F">
          <w:rPr>
            <w:rStyle w:val="Hyperlink"/>
            <w:rFonts w:ascii="Times New Roman" w:hAnsi="Times New Roman"/>
            <w:b w:val="0"/>
            <w:color w:val="auto"/>
            <w:sz w:val="14"/>
            <w:szCs w:val="20"/>
            <w:shd w:val="clear" w:color="auto" w:fill="FFFFFF"/>
          </w:rPr>
          <w:t>Rom. 1:3–4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22" w:history="1">
        <w:r w:rsidRPr="00FE333F">
          <w:rPr>
            <w:rStyle w:val="Hyperlink"/>
            <w:rFonts w:ascii="Times New Roman" w:hAnsi="Times New Roman"/>
            <w:b w:val="0"/>
            <w:color w:val="auto"/>
            <w:sz w:val="14"/>
            <w:szCs w:val="20"/>
            <w:shd w:val="clear" w:color="auto" w:fill="FFFFFF"/>
          </w:rPr>
          <w:t>Rom. 9:5</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223" w:history="1">
        <w:r w:rsidRPr="00FE333F">
          <w:rPr>
            <w:rStyle w:val="Hyperlink"/>
            <w:rFonts w:ascii="Times New Roman" w:hAnsi="Times New Roman"/>
            <w:b w:val="0"/>
            <w:color w:val="auto"/>
            <w:sz w:val="14"/>
            <w:szCs w:val="20"/>
            <w:shd w:val="clear" w:color="auto" w:fill="FFFFFF"/>
          </w:rPr>
          <w:t>Gál. 4:4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24" w:history="1">
        <w:r w:rsidRPr="00FE333F">
          <w:rPr>
            <w:rStyle w:val="Hyperlink"/>
            <w:rFonts w:ascii="Times New Roman" w:hAnsi="Times New Roman"/>
            <w:b w:val="0"/>
            <w:color w:val="auto"/>
            <w:sz w:val="14"/>
            <w:szCs w:val="20"/>
            <w:shd w:val="clear" w:color="auto" w:fill="FFFFFF"/>
          </w:rPr>
          <w:t>Jn. 1:14</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225" w:history="1">
        <w:r w:rsidRPr="00FE333F">
          <w:rPr>
            <w:rStyle w:val="Hyperlink"/>
            <w:rFonts w:ascii="Times New Roman" w:hAnsi="Times New Roman"/>
            <w:b w:val="0"/>
            <w:color w:val="auto"/>
            <w:sz w:val="14"/>
            <w:szCs w:val="20"/>
            <w:shd w:val="clear" w:color="auto" w:fill="FFFFFF"/>
          </w:rPr>
          <w:t>Mat. 1:18–20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26" w:history="1">
        <w:r w:rsidRPr="00FE333F">
          <w:rPr>
            <w:rStyle w:val="Hyperlink"/>
            <w:rFonts w:ascii="Times New Roman" w:hAnsi="Times New Roman"/>
            <w:b w:val="0"/>
            <w:color w:val="auto"/>
            <w:sz w:val="14"/>
            <w:szCs w:val="20"/>
            <w:shd w:val="clear" w:color="auto" w:fill="FFFFFF"/>
          </w:rPr>
          <w:t>Lc. 1:35</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227" w:history="1">
        <w:r w:rsidRPr="00FE333F">
          <w:rPr>
            <w:rStyle w:val="Hyperlink"/>
            <w:rFonts w:ascii="Times New Roman" w:hAnsi="Times New Roman"/>
            <w:b w:val="0"/>
            <w:color w:val="auto"/>
            <w:sz w:val="14"/>
            <w:szCs w:val="20"/>
            <w:shd w:val="clear" w:color="auto" w:fill="FFFFFF"/>
          </w:rPr>
          <w:t>Sal. 132:11</w:t>
        </w:r>
      </w:hyperlink>
      <w:r w:rsidRPr="00FE333F">
        <w:rPr>
          <w:rFonts w:ascii="Times New Roman" w:hAnsi="Times New Roman"/>
          <w:b/>
          <w:sz w:val="14"/>
          <w:szCs w:val="20"/>
          <w:shd w:val="clear" w:color="auto" w:fill="FFFFFF"/>
        </w:rPr>
        <w:t xml:space="preserve">. [6] </w:t>
      </w:r>
      <w:hyperlink r:id="rId228" w:history="1">
        <w:r w:rsidRPr="00FE333F">
          <w:rPr>
            <w:rStyle w:val="Hyperlink"/>
            <w:rFonts w:ascii="Times New Roman" w:hAnsi="Times New Roman"/>
            <w:b w:val="0"/>
            <w:color w:val="auto"/>
            <w:sz w:val="14"/>
            <w:szCs w:val="20"/>
            <w:shd w:val="clear" w:color="auto" w:fill="FFFFFF"/>
          </w:rPr>
          <w:t>Fil. 2:7</w:t>
        </w:r>
      </w:hyperlink>
      <w:r w:rsidRPr="00FE333F">
        <w:rPr>
          <w:rFonts w:ascii="Times New Roman" w:hAnsi="Times New Roman"/>
          <w:b/>
          <w:sz w:val="14"/>
          <w:szCs w:val="20"/>
          <w:shd w:val="clear" w:color="auto" w:fill="FFFFFF"/>
        </w:rPr>
        <w:t>. [7]</w:t>
      </w:r>
      <w:r w:rsidRPr="00FE333F">
        <w:rPr>
          <w:rStyle w:val="apple-converted-space"/>
          <w:rFonts w:ascii="Times New Roman" w:hAnsi="Times New Roman"/>
          <w:b/>
          <w:sz w:val="14"/>
          <w:szCs w:val="20"/>
          <w:shd w:val="clear" w:color="auto" w:fill="FFFFFF"/>
        </w:rPr>
        <w:t> </w:t>
      </w:r>
      <w:hyperlink r:id="rId229" w:history="1">
        <w:r w:rsidRPr="00FE333F">
          <w:rPr>
            <w:rStyle w:val="Hyperlink"/>
            <w:rFonts w:ascii="Times New Roman" w:hAnsi="Times New Roman"/>
            <w:b w:val="0"/>
            <w:color w:val="auto"/>
            <w:sz w:val="14"/>
            <w:szCs w:val="20"/>
            <w:shd w:val="clear" w:color="auto" w:fill="FFFFFF"/>
          </w:rPr>
          <w:t>Heb. 4:15</w:t>
        </w:r>
      </w:hyperlink>
      <w:r w:rsidRPr="00FE333F">
        <w:rPr>
          <w:rFonts w:ascii="Times New Roman" w:hAnsi="Times New Roman"/>
          <w:b/>
          <w:sz w:val="14"/>
          <w:szCs w:val="20"/>
          <w:shd w:val="clear" w:color="auto" w:fill="FFFFFF"/>
        </w:rPr>
        <w:t xml:space="preserve">; </w:t>
      </w:r>
      <w:hyperlink r:id="rId230" w:history="1">
        <w:r w:rsidRPr="00FE333F">
          <w:rPr>
            <w:rStyle w:val="Hyperlink"/>
            <w:rFonts w:ascii="Times New Roman" w:hAnsi="Times New Roman"/>
            <w:b w:val="0"/>
            <w:color w:val="auto"/>
            <w:sz w:val="14"/>
            <w:szCs w:val="20"/>
            <w:shd w:val="clear" w:color="auto" w:fill="FFFFFF"/>
          </w:rPr>
          <w:t>1 Jn. 5:20</w:t>
        </w:r>
      </w:hyperlink>
      <w:r w:rsidRPr="00FE333F">
        <w:rPr>
          <w:rFonts w:ascii="Times New Roman" w:hAnsi="Times New Roman"/>
          <w:b/>
          <w:sz w:val="14"/>
          <w:szCs w:val="20"/>
          <w:shd w:val="clear" w:color="auto" w:fill="FFFFFF"/>
        </w:rPr>
        <w:t>.</w:t>
      </w:r>
    </w:p>
    <w:p w14:paraId="71A206F6" w14:textId="77777777" w:rsidR="00B1367F" w:rsidRPr="00476C2D" w:rsidRDefault="00B1367F" w:rsidP="001F6D91">
      <w:pPr>
        <w:pStyle w:val="NoSpacing"/>
        <w:tabs>
          <w:tab w:val="left" w:pos="4500"/>
          <w:tab w:val="left" w:pos="4860"/>
          <w:tab w:val="left" w:pos="4950"/>
        </w:tabs>
        <w:ind w:left="-180"/>
        <w:jc w:val="both"/>
        <w:rPr>
          <w:rFonts w:ascii="Times New Roman" w:hAnsi="Times New Roman"/>
          <w:b/>
          <w:sz w:val="14"/>
          <w:szCs w:val="20"/>
        </w:rPr>
      </w:pPr>
    </w:p>
    <w:p w14:paraId="61C228A9" w14:textId="61701E80" w:rsidR="004738B1" w:rsidRPr="00FE333F" w:rsidRDefault="004738B1" w:rsidP="001F6D91">
      <w:pPr>
        <w:pStyle w:val="NoSpacing"/>
        <w:numPr>
          <w:ilvl w:val="0"/>
          <w:numId w:val="41"/>
        </w:numPr>
        <w:tabs>
          <w:tab w:val="left" w:pos="18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¿Qué beneficio recibes de la santa concepción y nacimiento de Cristo? </w:t>
      </w:r>
    </w:p>
    <w:p w14:paraId="709EC9E9" w14:textId="77777777" w:rsidR="004738B1" w:rsidRPr="00476C2D" w:rsidRDefault="004738B1" w:rsidP="001F6D91">
      <w:pPr>
        <w:pStyle w:val="NoSpacing"/>
        <w:tabs>
          <w:tab w:val="left" w:pos="270"/>
          <w:tab w:val="left" w:pos="4500"/>
          <w:tab w:val="left" w:pos="4860"/>
          <w:tab w:val="left" w:pos="4950"/>
        </w:tabs>
        <w:ind w:left="-180"/>
        <w:jc w:val="both"/>
        <w:rPr>
          <w:rFonts w:ascii="Times New Roman" w:hAnsi="Times New Roman"/>
          <w:sz w:val="12"/>
          <w:szCs w:val="14"/>
          <w:lang w:val="es-MX"/>
        </w:rPr>
      </w:pPr>
    </w:p>
    <w:p w14:paraId="16B4ECC7" w14:textId="6FF1F098" w:rsidR="004738B1" w:rsidRPr="00FE333F" w:rsidRDefault="004738B1" w:rsidP="001F6D91">
      <w:pPr>
        <w:pStyle w:val="NoSpacing"/>
        <w:tabs>
          <w:tab w:val="left" w:pos="270"/>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Que Él es nuestro Mediador [1], y con Su inocencia y perfecta santidad cubre, a la vista de Dios, mi pecado en el cual fui concebido [2].</w:t>
      </w:r>
    </w:p>
    <w:p w14:paraId="35EC4EF5" w14:textId="77777777" w:rsidR="004738B1" w:rsidRPr="00476C2D" w:rsidRDefault="004738B1" w:rsidP="001F6D91">
      <w:pPr>
        <w:pStyle w:val="NoSpacing"/>
        <w:tabs>
          <w:tab w:val="left" w:pos="270"/>
          <w:tab w:val="left" w:pos="4500"/>
          <w:tab w:val="left" w:pos="4860"/>
          <w:tab w:val="left" w:pos="4950"/>
        </w:tabs>
        <w:ind w:left="-180"/>
        <w:jc w:val="both"/>
        <w:rPr>
          <w:rFonts w:ascii="Times New Roman" w:hAnsi="Times New Roman"/>
          <w:sz w:val="6"/>
          <w:szCs w:val="8"/>
          <w:lang w:val="es-MX"/>
        </w:rPr>
      </w:pPr>
    </w:p>
    <w:p w14:paraId="54466E4E" w14:textId="40C7D831" w:rsidR="004738B1" w:rsidRPr="00FE333F" w:rsidRDefault="004738B1" w:rsidP="001F6D91">
      <w:pPr>
        <w:pStyle w:val="NoSpacing"/>
        <w:tabs>
          <w:tab w:val="left" w:pos="270"/>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"http://biblia.com/bible/nkjv/Heb.%202.16%E2%80%9317"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2:16–17</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231" w:history="1">
        <w:r w:rsidRPr="00FE333F">
          <w:rPr>
            <w:rStyle w:val="Hyperlink"/>
            <w:rFonts w:ascii="Times New Roman" w:hAnsi="Times New Roman"/>
            <w:b w:val="0"/>
            <w:color w:val="auto"/>
            <w:sz w:val="14"/>
            <w:szCs w:val="20"/>
            <w:shd w:val="clear" w:color="auto" w:fill="FFFFFF"/>
            <w:lang w:val="es-MX"/>
          </w:rPr>
          <w:t>Sal. 32:1</w:t>
        </w:r>
      </w:hyperlink>
      <w:r w:rsidRPr="00FE333F">
        <w:rPr>
          <w:rFonts w:ascii="Times New Roman" w:hAnsi="Times New Roman"/>
          <w:b/>
          <w:sz w:val="14"/>
          <w:szCs w:val="20"/>
          <w:shd w:val="clear" w:color="auto" w:fill="FFFFFF"/>
          <w:lang w:val="es-MX"/>
        </w:rPr>
        <w:t xml:space="preserve">; </w:t>
      </w:r>
      <w:hyperlink r:id="rId23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1:9</w:t>
        </w:r>
      </w:hyperlink>
      <w:r w:rsidRPr="00FE333F">
        <w:rPr>
          <w:rFonts w:ascii="Times New Roman" w:hAnsi="Times New Roman"/>
          <w:b/>
          <w:sz w:val="14"/>
          <w:szCs w:val="20"/>
          <w:shd w:val="clear" w:color="auto" w:fill="FFFFFF"/>
          <w:lang w:val="es-MX"/>
        </w:rPr>
        <w:t>.</w:t>
      </w:r>
    </w:p>
    <w:p w14:paraId="56605479" w14:textId="54645C74" w:rsidR="004738B1" w:rsidRPr="00FE333F" w:rsidRDefault="00A433D9" w:rsidP="005A5185">
      <w:pPr>
        <w:pStyle w:val="NoSpacing"/>
        <w:tabs>
          <w:tab w:val="left" w:pos="270"/>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lastRenderedPageBreak/>
        <w:t xml:space="preserve">Día del Señor </w:t>
      </w:r>
      <w:r w:rsidR="004738B1" w:rsidRPr="00FE333F">
        <w:rPr>
          <w:rFonts w:ascii="Times New Roman" w:hAnsi="Times New Roman"/>
          <w:b/>
          <w:sz w:val="24"/>
          <w:szCs w:val="28"/>
          <w:lang w:val="es-MX"/>
        </w:rPr>
        <w:t>15</w:t>
      </w:r>
    </w:p>
    <w:p w14:paraId="2AF29FAB" w14:textId="4FD463FB" w:rsidR="004738B1" w:rsidRPr="00FE333F" w:rsidRDefault="004738B1" w:rsidP="00B1367F">
      <w:pPr>
        <w:pStyle w:val="NoSpacing"/>
        <w:numPr>
          <w:ilvl w:val="0"/>
          <w:numId w:val="41"/>
        </w:numPr>
        <w:tabs>
          <w:tab w:val="left" w:pos="27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entiendes por la palabra «sufrió»?</w:t>
      </w:r>
    </w:p>
    <w:p w14:paraId="38E44008" w14:textId="77777777" w:rsidR="004738B1" w:rsidRPr="00FE333F" w:rsidRDefault="004738B1" w:rsidP="005A5185">
      <w:pPr>
        <w:pStyle w:val="NoSpacing"/>
        <w:tabs>
          <w:tab w:val="left" w:pos="270"/>
          <w:tab w:val="left" w:pos="4500"/>
          <w:tab w:val="left" w:pos="4860"/>
          <w:tab w:val="left" w:pos="4950"/>
        </w:tabs>
        <w:ind w:left="-180"/>
        <w:jc w:val="both"/>
        <w:rPr>
          <w:rFonts w:ascii="Times New Roman" w:hAnsi="Times New Roman"/>
          <w:sz w:val="14"/>
          <w:szCs w:val="16"/>
          <w:lang w:val="es-MX"/>
        </w:rPr>
      </w:pPr>
    </w:p>
    <w:p w14:paraId="277955BD" w14:textId="20BEE3E6" w:rsidR="004738B1" w:rsidRPr="00FE333F" w:rsidRDefault="009B7985" w:rsidP="005A5185">
      <w:pPr>
        <w:pStyle w:val="NoSpacing"/>
        <w:tabs>
          <w:tab w:val="left" w:pos="270"/>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todo el tiempo que Él vivió en la tierra, pero especialmente al final de Su vida, cargó, en cuerpo y alma, la ira de Dios en contra del pecado de toda la raza humana </w:t>
      </w:r>
      <w:r w:rsidR="004738B1" w:rsidRPr="00FE333F">
        <w:rPr>
          <w:rFonts w:ascii="Times New Roman" w:hAnsi="Times New Roman"/>
          <w:szCs w:val="24"/>
          <w:lang w:val="es-MX"/>
        </w:rPr>
        <w:t>[1]; a fin de que</w:t>
      </w:r>
      <w:r w:rsidR="00385858" w:rsidRPr="00FE333F">
        <w:rPr>
          <w:rFonts w:ascii="Times New Roman" w:hAnsi="Times New Roman"/>
          <w:szCs w:val="24"/>
          <w:lang w:val="es-MX"/>
        </w:rPr>
        <w:t>,</w:t>
      </w:r>
      <w:r w:rsidR="004738B1" w:rsidRPr="00FE333F">
        <w:rPr>
          <w:rFonts w:ascii="Times New Roman" w:hAnsi="Times New Roman"/>
          <w:szCs w:val="24"/>
          <w:lang w:val="es-MX"/>
        </w:rPr>
        <w:t xml:space="preserve"> por medio de Su sufrimiento, como el único sacrificio expiatorio [2], </w:t>
      </w:r>
      <w:r w:rsidR="00584A88" w:rsidRPr="00FE333F">
        <w:rPr>
          <w:rFonts w:ascii="Times New Roman" w:hAnsi="Times New Roman"/>
          <w:szCs w:val="24"/>
          <w:lang w:val="es-MX"/>
        </w:rPr>
        <w:t>pudiera redimir nuestro cuerpo y alma de la condenación eterna, y obtener para nosotros la gracia de Dios, la justicia y la vida eterna</w:t>
      </w:r>
      <w:r w:rsidR="004738B1" w:rsidRPr="00FE333F">
        <w:rPr>
          <w:rFonts w:ascii="Times New Roman" w:hAnsi="Times New Roman"/>
          <w:szCs w:val="24"/>
          <w:lang w:val="es-MX"/>
        </w:rPr>
        <w:t xml:space="preserve">. </w:t>
      </w:r>
    </w:p>
    <w:p w14:paraId="74DAFD89" w14:textId="77777777" w:rsidR="004738B1" w:rsidRPr="00FE333F" w:rsidRDefault="004738B1" w:rsidP="005A5185">
      <w:pPr>
        <w:pStyle w:val="NoSpacing"/>
        <w:tabs>
          <w:tab w:val="left" w:pos="270"/>
          <w:tab w:val="left" w:pos="4500"/>
          <w:tab w:val="left" w:pos="4860"/>
          <w:tab w:val="left" w:pos="4950"/>
        </w:tabs>
        <w:ind w:left="-180"/>
        <w:jc w:val="both"/>
        <w:rPr>
          <w:rFonts w:ascii="Times New Roman" w:hAnsi="Times New Roman"/>
          <w:sz w:val="10"/>
          <w:szCs w:val="12"/>
          <w:lang w:val="es-MX"/>
        </w:rPr>
      </w:pPr>
    </w:p>
    <w:p w14:paraId="20B38BBD" w14:textId="0AF52E7D" w:rsidR="004738B1" w:rsidRPr="00FE333F" w:rsidRDefault="004738B1" w:rsidP="005A5185">
      <w:pPr>
        <w:pStyle w:val="NoSpacing"/>
        <w:tabs>
          <w:tab w:val="left" w:pos="270"/>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33" w:history="1">
        <w:r w:rsidRPr="00FE333F">
          <w:rPr>
            <w:rStyle w:val="Hyperlink"/>
            <w:rFonts w:ascii="Times New Roman" w:hAnsi="Times New Roman"/>
            <w:b w:val="0"/>
            <w:color w:val="auto"/>
            <w:sz w:val="14"/>
            <w:szCs w:val="20"/>
            <w:shd w:val="clear" w:color="auto" w:fill="FFFFFF"/>
          </w:rPr>
          <w:t>1 Ped. 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34" w:history="1">
        <w:r w:rsidRPr="00FE333F">
          <w:rPr>
            <w:rStyle w:val="Hyperlink"/>
            <w:rFonts w:ascii="Times New Roman" w:hAnsi="Times New Roman"/>
            <w:b w:val="0"/>
            <w:color w:val="auto"/>
            <w:sz w:val="14"/>
            <w:szCs w:val="20"/>
            <w:shd w:val="clear" w:color="auto" w:fill="FFFFFF"/>
          </w:rPr>
          <w:t>Isa. 53:12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35" w:history="1">
        <w:r w:rsidRPr="00FE333F">
          <w:rPr>
            <w:rStyle w:val="Hyperlink"/>
            <w:rFonts w:ascii="Times New Roman" w:hAnsi="Times New Roman"/>
            <w:b w:val="0"/>
            <w:color w:val="auto"/>
            <w:sz w:val="14"/>
            <w:szCs w:val="20"/>
            <w:shd w:val="clear" w:color="auto" w:fill="FFFFFF"/>
          </w:rPr>
          <w:t>1 Jn. 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36" w:history="1">
        <w:r w:rsidRPr="00FE333F">
          <w:rPr>
            <w:rStyle w:val="Hyperlink"/>
            <w:rFonts w:ascii="Times New Roman" w:hAnsi="Times New Roman"/>
            <w:b w:val="0"/>
            <w:color w:val="auto"/>
            <w:sz w:val="14"/>
            <w:szCs w:val="20"/>
            <w:shd w:val="clear" w:color="auto" w:fill="FFFFFF"/>
          </w:rPr>
          <w:t>4:10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37" w:history="1">
        <w:r w:rsidRPr="00FE333F">
          <w:rPr>
            <w:rStyle w:val="Hyperlink"/>
            <w:rFonts w:ascii="Times New Roman" w:hAnsi="Times New Roman"/>
            <w:b w:val="0"/>
            <w:color w:val="auto"/>
            <w:sz w:val="14"/>
            <w:szCs w:val="20"/>
            <w:shd w:val="clear" w:color="auto" w:fill="FFFFFF"/>
          </w:rPr>
          <w:t>Rom. 3:25–26</w:t>
        </w:r>
      </w:hyperlink>
      <w:r w:rsidRPr="00FE333F">
        <w:rPr>
          <w:rFonts w:ascii="Times New Roman" w:hAnsi="Times New Roman"/>
          <w:b/>
          <w:sz w:val="14"/>
          <w:szCs w:val="20"/>
          <w:shd w:val="clear" w:color="auto" w:fill="FFFFFF"/>
        </w:rPr>
        <w:t xml:space="preserve">; </w:t>
      </w:r>
      <w:hyperlink r:id="rId238" w:history="1">
        <w:r w:rsidRPr="00FE333F">
          <w:rPr>
            <w:rStyle w:val="Hyperlink"/>
            <w:rFonts w:ascii="Times New Roman" w:hAnsi="Times New Roman"/>
            <w:b w:val="0"/>
            <w:color w:val="auto"/>
            <w:sz w:val="14"/>
            <w:szCs w:val="20"/>
            <w:shd w:val="clear" w:color="auto" w:fill="FFFFFF"/>
          </w:rPr>
          <w:t>Sal. 22:14–16</w:t>
        </w:r>
      </w:hyperlink>
      <w:r w:rsidRPr="00FE333F">
        <w:rPr>
          <w:rFonts w:ascii="Times New Roman" w:hAnsi="Times New Roman"/>
          <w:b/>
          <w:sz w:val="14"/>
          <w:szCs w:val="20"/>
          <w:shd w:val="clear" w:color="auto" w:fill="FFFFFF"/>
        </w:rPr>
        <w:t xml:space="preserve">; </w:t>
      </w:r>
      <w:hyperlink r:id="rId239" w:history="1">
        <w:r w:rsidRPr="00FE333F">
          <w:rPr>
            <w:rStyle w:val="Hyperlink"/>
            <w:rFonts w:ascii="Times New Roman" w:hAnsi="Times New Roman"/>
            <w:b w:val="0"/>
            <w:color w:val="auto"/>
            <w:sz w:val="14"/>
            <w:szCs w:val="20"/>
            <w:shd w:val="clear" w:color="auto" w:fill="FFFFFF"/>
          </w:rPr>
          <w:t>Mat. 26:38</w:t>
        </w:r>
      </w:hyperlink>
      <w:r w:rsidRPr="00FE333F">
        <w:rPr>
          <w:rFonts w:ascii="Times New Roman" w:hAnsi="Times New Roman"/>
          <w:b/>
          <w:sz w:val="14"/>
          <w:szCs w:val="20"/>
          <w:shd w:val="clear" w:color="auto" w:fill="FFFFFF"/>
        </w:rPr>
        <w:t xml:space="preserve">; </w:t>
      </w:r>
      <w:hyperlink r:id="rId240" w:history="1">
        <w:r w:rsidRPr="00FE333F">
          <w:rPr>
            <w:rStyle w:val="Hyperlink"/>
            <w:rFonts w:ascii="Times New Roman" w:hAnsi="Times New Roman"/>
            <w:b w:val="0"/>
            <w:color w:val="auto"/>
            <w:sz w:val="14"/>
            <w:szCs w:val="20"/>
            <w:shd w:val="clear" w:color="auto" w:fill="FFFFFF"/>
          </w:rPr>
          <w:t>Rom. 5:6</w:t>
        </w:r>
      </w:hyperlink>
      <w:r w:rsidRPr="00FE333F">
        <w:rPr>
          <w:rFonts w:ascii="Times New Roman" w:hAnsi="Times New Roman"/>
          <w:b/>
          <w:sz w:val="14"/>
          <w:szCs w:val="20"/>
          <w:shd w:val="clear" w:color="auto" w:fill="FFFFFF"/>
        </w:rPr>
        <w:t>.</w:t>
      </w:r>
    </w:p>
    <w:p w14:paraId="54B0F366" w14:textId="77777777" w:rsidR="00A073C3" w:rsidRPr="00FE333F" w:rsidRDefault="00A073C3" w:rsidP="005A5185">
      <w:pPr>
        <w:pStyle w:val="NoSpacing"/>
        <w:tabs>
          <w:tab w:val="left" w:pos="4500"/>
          <w:tab w:val="left" w:pos="4860"/>
          <w:tab w:val="left" w:pos="4950"/>
        </w:tabs>
        <w:ind w:left="-180"/>
        <w:jc w:val="both"/>
        <w:rPr>
          <w:rFonts w:ascii="Times New Roman" w:hAnsi="Times New Roman"/>
          <w:b/>
          <w:sz w:val="18"/>
          <w:szCs w:val="20"/>
          <w:shd w:val="clear" w:color="auto" w:fill="FFFFFF"/>
        </w:rPr>
      </w:pPr>
    </w:p>
    <w:p w14:paraId="040C0C7F" w14:textId="5639A3FA"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¿Por qué sufrió «bajo el poder de Poncio Pilato»</w:t>
      </w:r>
      <w:r w:rsidR="00584A88" w:rsidRPr="00FE333F">
        <w:rPr>
          <w:rFonts w:ascii="Times New Roman" w:hAnsi="Times New Roman"/>
          <w:b/>
          <w:sz w:val="24"/>
          <w:szCs w:val="24"/>
          <w:lang w:val="es-MX"/>
        </w:rPr>
        <w:t>,</w:t>
      </w:r>
      <w:r w:rsidRPr="00FE333F">
        <w:rPr>
          <w:rFonts w:ascii="Times New Roman" w:hAnsi="Times New Roman"/>
          <w:b/>
          <w:sz w:val="24"/>
          <w:szCs w:val="24"/>
          <w:lang w:val="es-MX"/>
        </w:rPr>
        <w:t xml:space="preserve"> quien era juez? </w:t>
      </w:r>
    </w:p>
    <w:p w14:paraId="5D4819A2"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16"/>
          <w:lang w:val="es-MX"/>
        </w:rPr>
      </w:pPr>
    </w:p>
    <w:p w14:paraId="320C5037" w14:textId="7A0467EC"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Para que Él, siendo inocente, pudiera ser condenado por el juez temporal [1], y de esa</w:t>
      </w:r>
      <w:r w:rsidR="003A29C3" w:rsidRPr="00FE333F">
        <w:rPr>
          <w:rFonts w:ascii="Times New Roman" w:hAnsi="Times New Roman"/>
          <w:szCs w:val="24"/>
          <w:lang w:val="es-MX"/>
        </w:rPr>
        <w:t xml:space="preserve"> </w:t>
      </w:r>
      <w:r w:rsidRPr="00FE333F">
        <w:rPr>
          <w:rFonts w:ascii="Times New Roman" w:hAnsi="Times New Roman"/>
          <w:szCs w:val="24"/>
          <w:lang w:val="es-MX"/>
        </w:rPr>
        <w:t xml:space="preserve">manera librarnos del severo juicio de Dios, al cual estábamos sometidos [2]. </w:t>
      </w:r>
    </w:p>
    <w:p w14:paraId="1D6E2B32"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76C677D5" w14:textId="08204542"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"http://biblia.com/bible/nkjv/Acts%204.27%E2%80%9328"</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4:27–28</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41" w:history="1">
        <w:r w:rsidRPr="00FE333F">
          <w:rPr>
            <w:rStyle w:val="Hyperlink"/>
            <w:rFonts w:ascii="Times New Roman" w:hAnsi="Times New Roman"/>
            <w:b w:val="0"/>
            <w:color w:val="auto"/>
            <w:sz w:val="14"/>
            <w:szCs w:val="20"/>
            <w:shd w:val="clear" w:color="auto" w:fill="FFFFFF"/>
          </w:rPr>
          <w:t>Lc. 23:13–15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42" w:history="1">
        <w:r w:rsidRPr="00FE333F">
          <w:rPr>
            <w:rStyle w:val="Hyperlink"/>
            <w:rFonts w:ascii="Times New Roman" w:hAnsi="Times New Roman"/>
            <w:b w:val="0"/>
            <w:color w:val="auto"/>
            <w:sz w:val="14"/>
            <w:szCs w:val="20"/>
            <w:shd w:val="clear" w:color="auto" w:fill="FFFFFF"/>
          </w:rPr>
          <w:t>Jn. 19:4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43" w:history="1">
        <w:r w:rsidRPr="00FE333F">
          <w:rPr>
            <w:rStyle w:val="Hyperlink"/>
            <w:rFonts w:ascii="Times New Roman" w:hAnsi="Times New Roman"/>
            <w:b w:val="0"/>
            <w:color w:val="auto"/>
            <w:sz w:val="14"/>
            <w:szCs w:val="20"/>
            <w:shd w:val="clear" w:color="auto" w:fill="FFFFFF"/>
          </w:rPr>
          <w:t>Sal. 69:4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44" w:history="1">
        <w:r w:rsidRPr="00FE333F">
          <w:rPr>
            <w:rStyle w:val="Hyperlink"/>
            <w:rFonts w:ascii="Times New Roman" w:hAnsi="Times New Roman"/>
            <w:b w:val="0"/>
            <w:color w:val="auto"/>
            <w:sz w:val="14"/>
            <w:szCs w:val="20"/>
            <w:shd w:val="clear" w:color="auto" w:fill="FFFFFF"/>
          </w:rPr>
          <w:t>2 Cor. 5:21</w:t>
        </w:r>
      </w:hyperlink>
      <w:r w:rsidRPr="00FE333F">
        <w:rPr>
          <w:rFonts w:ascii="Times New Roman" w:hAnsi="Times New Roman"/>
          <w:b/>
          <w:sz w:val="14"/>
          <w:szCs w:val="20"/>
          <w:shd w:val="clear" w:color="auto" w:fill="FFFFFF"/>
        </w:rPr>
        <w:t xml:space="preserve">; </w:t>
      </w:r>
      <w:hyperlink r:id="rId245" w:history="1">
        <w:r w:rsidRPr="00FE333F">
          <w:rPr>
            <w:rStyle w:val="Hyperlink"/>
            <w:rFonts w:ascii="Times New Roman" w:hAnsi="Times New Roman"/>
            <w:b w:val="0"/>
            <w:color w:val="auto"/>
            <w:sz w:val="14"/>
            <w:szCs w:val="20"/>
            <w:shd w:val="clear" w:color="auto" w:fill="FFFFFF"/>
          </w:rPr>
          <w:t>Mat. 27:24</w:t>
        </w:r>
      </w:hyperlink>
      <w:r w:rsidRPr="00FE333F">
        <w:rPr>
          <w:rFonts w:ascii="Times New Roman" w:hAnsi="Times New Roman"/>
          <w:b/>
          <w:sz w:val="14"/>
          <w:szCs w:val="20"/>
          <w:shd w:val="clear" w:color="auto" w:fill="FFFFFF"/>
        </w:rPr>
        <w:t>.</w:t>
      </w:r>
    </w:p>
    <w:p w14:paraId="36F02BD4"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8"/>
          <w:szCs w:val="20"/>
        </w:rPr>
      </w:pPr>
    </w:p>
    <w:p w14:paraId="36CE2AD3" w14:textId="29AF337A"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¿Es más importante que el Hijo de Dios muriera «crucificado» en </w:t>
      </w:r>
      <w:r w:rsidR="00A57982" w:rsidRPr="00FE333F">
        <w:rPr>
          <w:rFonts w:ascii="Times New Roman" w:hAnsi="Times New Roman"/>
          <w:b/>
          <w:sz w:val="24"/>
          <w:szCs w:val="24"/>
          <w:lang w:val="es-MX"/>
        </w:rPr>
        <w:t>lugar de</w:t>
      </w:r>
      <w:r w:rsidRPr="00FE333F">
        <w:rPr>
          <w:rFonts w:ascii="Times New Roman" w:hAnsi="Times New Roman"/>
          <w:b/>
          <w:sz w:val="24"/>
          <w:szCs w:val="24"/>
          <w:lang w:val="es-MX"/>
        </w:rPr>
        <w:t xml:space="preserve"> sufrir y morir de otro modo? </w:t>
      </w:r>
    </w:p>
    <w:p w14:paraId="1E4DAD15"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24F5BC99" w14:textId="41569AC6"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Sí, porque solamente así tengo la seguridad de que Él cargó sobre Sí mismo la maldición que estaba sobre mí [1], ya que la muerte de la cruz era maldita por Dios [2]. </w:t>
      </w:r>
    </w:p>
    <w:p w14:paraId="0250F561"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601BAA84" w14:textId="0E5E27FF" w:rsidR="004738B1" w:rsidRPr="00FE333F" w:rsidRDefault="004738B1" w:rsidP="005A5185">
      <w:pPr>
        <w:pStyle w:val="NoSpacing"/>
        <w:tabs>
          <w:tab w:val="left" w:pos="4500"/>
          <w:tab w:val="left" w:pos="4860"/>
          <w:tab w:val="left" w:pos="4950"/>
        </w:tabs>
        <w:ind w:left="-180"/>
        <w:jc w:val="both"/>
        <w:rPr>
          <w:rFonts w:ascii="Times New Roman" w:hAnsi="Times New Roman"/>
          <w:b/>
          <w:sz w:val="16"/>
          <w:lang w:val="es-MX"/>
        </w:rPr>
      </w:pPr>
      <w:r w:rsidRPr="00FE333F">
        <w:rPr>
          <w:rFonts w:ascii="Times New Roman" w:hAnsi="Times New Roman"/>
          <w:b/>
          <w:sz w:val="16"/>
          <w:shd w:val="clear" w:color="auto" w:fill="FFFFFF"/>
          <w:lang w:val="es-MX"/>
        </w:rPr>
        <w:t>[1]</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"http://biblia.com/bible/nkjv/Gal.%203.13%E2%80%9314"</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Gál</w:t>
      </w:r>
      <w:proofErr w:type="spellEnd"/>
      <w:r w:rsidRPr="00FE333F">
        <w:rPr>
          <w:rStyle w:val="Hyperlink"/>
          <w:rFonts w:ascii="Times New Roman" w:hAnsi="Times New Roman"/>
          <w:b w:val="0"/>
          <w:color w:val="auto"/>
          <w:sz w:val="16"/>
          <w:shd w:val="clear" w:color="auto" w:fill="FFFFFF"/>
          <w:lang w:val="es-MX"/>
        </w:rPr>
        <w:t>. 3:13–14</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 [2]</w:t>
      </w:r>
      <w:r w:rsidRPr="00FE333F">
        <w:rPr>
          <w:rStyle w:val="apple-converted-space"/>
          <w:rFonts w:ascii="Times New Roman" w:hAnsi="Times New Roman"/>
          <w:b/>
          <w:sz w:val="16"/>
          <w:shd w:val="clear" w:color="auto" w:fill="FFFFFF"/>
          <w:lang w:val="es-MX"/>
        </w:rPr>
        <w:t> </w:t>
      </w:r>
      <w:proofErr w:type="spellStart"/>
      <w:r w:rsidRPr="00FE333F">
        <w:rPr>
          <w:sz w:val="18"/>
          <w:szCs w:val="18"/>
        </w:rPr>
        <w:fldChar w:fldCharType="begin"/>
      </w:r>
      <w:r w:rsidRPr="00FE333F">
        <w:rPr>
          <w:sz w:val="18"/>
          <w:szCs w:val="18"/>
        </w:rPr>
        <w:instrText>HYPERLINK "http://biblia.com/bible/nkjv/Deut.%2021.22%E2%80%9323"</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lang w:val="es-MX"/>
        </w:rPr>
        <w:t>Deut</w:t>
      </w:r>
      <w:proofErr w:type="spellEnd"/>
      <w:r w:rsidRPr="00FE333F">
        <w:rPr>
          <w:rStyle w:val="Hyperlink"/>
          <w:rFonts w:ascii="Times New Roman" w:hAnsi="Times New Roman"/>
          <w:b w:val="0"/>
          <w:color w:val="auto"/>
          <w:sz w:val="16"/>
          <w:shd w:val="clear" w:color="auto" w:fill="FFFFFF"/>
          <w:lang w:val="es-MX"/>
        </w:rPr>
        <w:t>. 21:22–23</w:t>
      </w:r>
      <w:r w:rsidRPr="00FE333F">
        <w:rPr>
          <w:rStyle w:val="Hyperlink"/>
          <w:rFonts w:ascii="Times New Roman" w:hAnsi="Times New Roman"/>
          <w:b w:val="0"/>
          <w:color w:val="auto"/>
          <w:sz w:val="16"/>
          <w:shd w:val="clear" w:color="auto" w:fill="FFFFFF"/>
          <w:lang w:val="es-MX"/>
        </w:rPr>
        <w:fldChar w:fldCharType="end"/>
      </w:r>
      <w:r w:rsidRPr="00FE333F">
        <w:rPr>
          <w:rFonts w:ascii="Times New Roman" w:hAnsi="Times New Roman"/>
          <w:b/>
          <w:sz w:val="16"/>
          <w:shd w:val="clear" w:color="auto" w:fill="FFFFFF"/>
          <w:lang w:val="es-MX"/>
        </w:rPr>
        <w:t xml:space="preserve">; </w:t>
      </w:r>
      <w:hyperlink r:id="rId246" w:history="1">
        <w:r w:rsidRPr="00FE333F">
          <w:rPr>
            <w:rStyle w:val="Hyperlink"/>
            <w:rFonts w:ascii="Times New Roman" w:hAnsi="Times New Roman"/>
            <w:b w:val="0"/>
            <w:color w:val="auto"/>
            <w:sz w:val="16"/>
            <w:shd w:val="clear" w:color="auto" w:fill="FFFFFF"/>
            <w:lang w:val="es-MX"/>
          </w:rPr>
          <w:t>Fil. 2:8</w:t>
        </w:r>
      </w:hyperlink>
      <w:r w:rsidRPr="00FE333F">
        <w:rPr>
          <w:rFonts w:ascii="Times New Roman" w:hAnsi="Times New Roman"/>
          <w:b/>
          <w:sz w:val="16"/>
          <w:shd w:val="clear" w:color="auto" w:fill="FFFFFF"/>
          <w:lang w:val="es-MX"/>
        </w:rPr>
        <w:t>.</w:t>
      </w:r>
    </w:p>
    <w:p w14:paraId="709ED8D4"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b/>
          <w:sz w:val="18"/>
          <w:szCs w:val="20"/>
          <w:lang w:val="es-MX"/>
        </w:rPr>
      </w:pPr>
    </w:p>
    <w:p w14:paraId="18F12E4F" w14:textId="6CC08963"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16</w:t>
      </w:r>
    </w:p>
    <w:p w14:paraId="117BA59B" w14:textId="160674C3"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¿Por qué fue necesario que Cristo sufriera la «muerte»? </w:t>
      </w:r>
    </w:p>
    <w:p w14:paraId="4F8CD57E"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16"/>
          <w:lang w:val="es-MX"/>
        </w:rPr>
      </w:pPr>
    </w:p>
    <w:p w14:paraId="68E726BA"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la justicia y la verdad de Dios [1] requerían que la satisfacción por nuestros pecados no podía hacerse de otra manera que por la muerte del Hijo de Dios [2]. </w:t>
      </w:r>
    </w:p>
    <w:p w14:paraId="06C59340"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1FB0BE0B" w14:textId="6842EB20"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"http://biblia.com/bible/nkjv/Gen.%202.17"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2:17</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47" w:history="1">
        <w:r w:rsidRPr="00FE333F">
          <w:rPr>
            <w:rStyle w:val="Hyperlink"/>
            <w:rFonts w:ascii="Times New Roman" w:hAnsi="Times New Roman"/>
            <w:b w:val="0"/>
            <w:color w:val="auto"/>
            <w:sz w:val="14"/>
            <w:szCs w:val="20"/>
            <w:shd w:val="clear" w:color="auto" w:fill="FFFFFF"/>
          </w:rPr>
          <w:t>Heb. 2:9</w:t>
        </w:r>
      </w:hyperlink>
      <w:r w:rsidRPr="00FE333F">
        <w:rPr>
          <w:rFonts w:ascii="Times New Roman" w:hAnsi="Times New Roman"/>
          <w:b/>
          <w:sz w:val="14"/>
          <w:szCs w:val="20"/>
          <w:shd w:val="clear" w:color="auto" w:fill="FFFFFF"/>
        </w:rPr>
        <w:t xml:space="preserve">; </w:t>
      </w:r>
      <w:hyperlink r:id="rId248" w:history="1">
        <w:r w:rsidRPr="00FE333F">
          <w:rPr>
            <w:rStyle w:val="Hyperlink"/>
            <w:rFonts w:ascii="Times New Roman" w:hAnsi="Times New Roman"/>
            <w:b w:val="0"/>
            <w:color w:val="auto"/>
            <w:sz w:val="14"/>
            <w:szCs w:val="20"/>
            <w:shd w:val="clear" w:color="auto" w:fill="FFFFFF"/>
          </w:rPr>
          <w:t>Rom. 6:23</w:t>
        </w:r>
      </w:hyperlink>
      <w:r w:rsidRPr="00FE333F">
        <w:rPr>
          <w:rFonts w:ascii="Times New Roman" w:hAnsi="Times New Roman"/>
          <w:b/>
          <w:sz w:val="14"/>
          <w:szCs w:val="20"/>
          <w:shd w:val="clear" w:color="auto" w:fill="FFFFFF"/>
        </w:rPr>
        <w:t>.</w:t>
      </w:r>
    </w:p>
    <w:p w14:paraId="5A7768B0"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8"/>
          <w:szCs w:val="20"/>
          <w:lang w:val="es-MX"/>
        </w:rPr>
      </w:pPr>
    </w:p>
    <w:p w14:paraId="31F806B9" w14:textId="59BD5929"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¿Por qué fue «sepultado»?</w:t>
      </w:r>
    </w:p>
    <w:p w14:paraId="2B02ED09" w14:textId="77777777" w:rsidR="002F2E3A" w:rsidRPr="00FE333F" w:rsidRDefault="002F2E3A" w:rsidP="003A29C3">
      <w:pPr>
        <w:pStyle w:val="NoSpacing"/>
        <w:tabs>
          <w:tab w:val="left" w:pos="4500"/>
          <w:tab w:val="left" w:pos="4860"/>
          <w:tab w:val="left" w:pos="4950"/>
        </w:tabs>
        <w:ind w:left="-180"/>
        <w:jc w:val="both"/>
        <w:rPr>
          <w:rFonts w:ascii="Times New Roman" w:hAnsi="Times New Roman"/>
          <w:sz w:val="14"/>
          <w:szCs w:val="16"/>
          <w:lang w:val="es-MX"/>
        </w:rPr>
      </w:pPr>
    </w:p>
    <w:p w14:paraId="4F7E29E7" w14:textId="50126424" w:rsidR="004738B1" w:rsidRPr="00FE333F" w:rsidRDefault="00036FE8"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Para mostrar que estaba verdaderamente muerto</w:t>
      </w:r>
      <w:r w:rsidR="004738B1" w:rsidRPr="00FE333F">
        <w:rPr>
          <w:rFonts w:ascii="Times New Roman" w:hAnsi="Times New Roman"/>
          <w:szCs w:val="24"/>
          <w:lang w:val="es-MX"/>
        </w:rPr>
        <w:t xml:space="preserve"> [1].</w:t>
      </w:r>
    </w:p>
    <w:p w14:paraId="1613B41C" w14:textId="77777777" w:rsidR="003A29C3" w:rsidRPr="00FE333F" w:rsidRDefault="003A29C3" w:rsidP="003A29C3">
      <w:pPr>
        <w:pStyle w:val="NoSpacing"/>
        <w:tabs>
          <w:tab w:val="left" w:pos="4500"/>
          <w:tab w:val="left" w:pos="4860"/>
          <w:tab w:val="left" w:pos="4950"/>
        </w:tabs>
        <w:ind w:left="-180"/>
        <w:jc w:val="both"/>
        <w:rPr>
          <w:rFonts w:ascii="Times New Roman" w:hAnsi="Times New Roman"/>
          <w:b/>
          <w:sz w:val="10"/>
          <w:szCs w:val="16"/>
          <w:shd w:val="clear" w:color="auto" w:fill="FFFFFF"/>
          <w:lang w:val="es-EC"/>
        </w:rPr>
      </w:pPr>
    </w:p>
    <w:p w14:paraId="2E5C5985"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49" w:history="1">
        <w:r w:rsidRPr="00FE333F">
          <w:rPr>
            <w:rStyle w:val="Hyperlink"/>
            <w:rFonts w:ascii="Times New Roman" w:hAnsi="Times New Roman"/>
            <w:b w:val="0"/>
            <w:color w:val="auto"/>
            <w:sz w:val="14"/>
            <w:szCs w:val="20"/>
            <w:shd w:val="clear" w:color="auto" w:fill="FFFFFF"/>
          </w:rPr>
          <w:t>Mat. 27:59–60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50" w:history="1">
        <w:r w:rsidRPr="00FE333F">
          <w:rPr>
            <w:rStyle w:val="Hyperlink"/>
            <w:rFonts w:ascii="Times New Roman" w:hAnsi="Times New Roman"/>
            <w:b w:val="0"/>
            <w:color w:val="auto"/>
            <w:sz w:val="14"/>
            <w:szCs w:val="20"/>
            <w:shd w:val="clear" w:color="auto" w:fill="FFFFFF"/>
          </w:rPr>
          <w:t>Jn. 19:38–42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"http://biblia.com/bible/nkjv/Acts%2013.29"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13:29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p>
    <w:p w14:paraId="4AA63940" w14:textId="77777777" w:rsidR="001542E8" w:rsidRPr="00FE333F" w:rsidRDefault="001542E8" w:rsidP="003A29C3">
      <w:pPr>
        <w:pStyle w:val="NoSpacing"/>
        <w:tabs>
          <w:tab w:val="left" w:pos="4500"/>
          <w:tab w:val="left" w:pos="4860"/>
          <w:tab w:val="left" w:pos="4950"/>
        </w:tabs>
        <w:ind w:left="-180"/>
        <w:jc w:val="both"/>
        <w:rPr>
          <w:rFonts w:ascii="Times New Roman" w:hAnsi="Times New Roman"/>
          <w:b/>
          <w:sz w:val="18"/>
          <w:szCs w:val="24"/>
          <w:lang w:val="es-MX"/>
        </w:rPr>
      </w:pPr>
    </w:p>
    <w:p w14:paraId="4A396EDF" w14:textId="0F3DB6F4" w:rsidR="004738B1" w:rsidRPr="00FE333F" w:rsidRDefault="004738B1" w:rsidP="00B1367F">
      <w:pPr>
        <w:pStyle w:val="NoSpacing"/>
        <w:numPr>
          <w:ilvl w:val="0"/>
          <w:numId w:val="41"/>
        </w:numPr>
        <w:tabs>
          <w:tab w:val="left" w:pos="27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Entonces, ya que Cristo murió por nosotros, ¿por qué nosotros también tenemos que morir?</w:t>
      </w:r>
    </w:p>
    <w:p w14:paraId="185F50A8"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16"/>
          <w:lang w:val="es-MX"/>
        </w:rPr>
      </w:pPr>
    </w:p>
    <w:p w14:paraId="1BA6093C" w14:textId="7411C630"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Nuestra muerte no es una satisfacción por nuestro pecado, sino solamente </w:t>
      </w:r>
      <w:r w:rsidR="00C43B30" w:rsidRPr="00FE333F">
        <w:rPr>
          <w:rFonts w:ascii="Times New Roman" w:hAnsi="Times New Roman"/>
          <w:szCs w:val="24"/>
          <w:lang w:val="es-MX"/>
        </w:rPr>
        <w:t>es</w:t>
      </w:r>
      <w:r w:rsidRPr="00FE333F">
        <w:rPr>
          <w:rFonts w:ascii="Times New Roman" w:hAnsi="Times New Roman"/>
          <w:szCs w:val="24"/>
          <w:lang w:val="es-MX"/>
        </w:rPr>
        <w:t xml:space="preserve"> morir al pecado y entrar a la vida eterna [1].</w:t>
      </w:r>
    </w:p>
    <w:p w14:paraId="4BBD1238"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6"/>
          <w:lang w:val="es-MX"/>
        </w:rPr>
      </w:pPr>
    </w:p>
    <w:p w14:paraId="2F70DCDD" w14:textId="5059871D" w:rsidR="004738B1" w:rsidRPr="00FE333F" w:rsidRDefault="004738B1" w:rsidP="003A29C3">
      <w:pPr>
        <w:pStyle w:val="NoSpacing"/>
        <w:tabs>
          <w:tab w:val="left" w:pos="4500"/>
          <w:tab w:val="left" w:pos="4860"/>
          <w:tab w:val="left" w:pos="4950"/>
        </w:tabs>
        <w:ind w:left="-180"/>
        <w:jc w:val="both"/>
        <w:rPr>
          <w:rFonts w:ascii="Times New Roman" w:hAnsi="Times New Roman"/>
          <w:sz w:val="18"/>
          <w:szCs w:val="20"/>
          <w:lang w:val="es-MX"/>
        </w:rPr>
      </w:pPr>
      <w:r w:rsidRPr="00FE333F">
        <w:rPr>
          <w:rFonts w:ascii="Times New Roman" w:hAnsi="Times New Roman"/>
          <w:sz w:val="16"/>
          <w:szCs w:val="18"/>
          <w:shd w:val="clear" w:color="auto" w:fill="FFFFFF"/>
        </w:rPr>
        <w:t>[1</w:t>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51" w:history="1">
        <w:r w:rsidRPr="00FE333F">
          <w:rPr>
            <w:rStyle w:val="Hyperlink"/>
            <w:rFonts w:ascii="Times New Roman" w:hAnsi="Times New Roman"/>
            <w:b w:val="0"/>
            <w:color w:val="auto"/>
            <w:sz w:val="14"/>
            <w:szCs w:val="20"/>
            <w:shd w:val="clear" w:color="auto" w:fill="FFFFFF"/>
          </w:rPr>
          <w:t>Jn. 5:24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52" w:history="1">
        <w:r w:rsidRPr="00FE333F">
          <w:rPr>
            <w:rStyle w:val="Hyperlink"/>
            <w:rFonts w:ascii="Times New Roman" w:hAnsi="Times New Roman"/>
            <w:b w:val="0"/>
            <w:color w:val="auto"/>
            <w:sz w:val="14"/>
            <w:szCs w:val="20"/>
            <w:shd w:val="clear" w:color="auto" w:fill="FFFFFF"/>
          </w:rPr>
          <w:t>Fil. 1:23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53" w:history="1">
        <w:r w:rsidRPr="00FE333F">
          <w:rPr>
            <w:rStyle w:val="Hyperlink"/>
            <w:rFonts w:ascii="Times New Roman" w:hAnsi="Times New Roman"/>
            <w:b w:val="0"/>
            <w:color w:val="auto"/>
            <w:sz w:val="14"/>
            <w:szCs w:val="20"/>
            <w:shd w:val="clear" w:color="auto" w:fill="FFFFFF"/>
          </w:rPr>
          <w:t>Rom. 7:24–25</w:t>
        </w:r>
      </w:hyperlink>
      <w:r w:rsidRPr="00FE333F">
        <w:rPr>
          <w:rFonts w:ascii="Times New Roman" w:hAnsi="Times New Roman"/>
          <w:b/>
          <w:sz w:val="14"/>
          <w:szCs w:val="20"/>
          <w:shd w:val="clear" w:color="auto" w:fill="FFFFFF"/>
        </w:rPr>
        <w:t>.</w:t>
      </w:r>
    </w:p>
    <w:p w14:paraId="17D5E10E"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8"/>
          <w:szCs w:val="20"/>
          <w:lang w:val="es-MX"/>
        </w:rPr>
      </w:pPr>
    </w:p>
    <w:p w14:paraId="0327969A" w14:textId="723B5C25" w:rsidR="004738B1" w:rsidRPr="00FE333F" w:rsidRDefault="004738B1" w:rsidP="00B1367F">
      <w:pPr>
        <w:pStyle w:val="NoSpacing"/>
        <w:numPr>
          <w:ilvl w:val="0"/>
          <w:numId w:val="41"/>
        </w:numPr>
        <w:tabs>
          <w:tab w:val="left" w:pos="27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otro beneficio recibimos del sacrificio y la muerte de Cristo en la cruz?</w:t>
      </w:r>
    </w:p>
    <w:p w14:paraId="20C9547C"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20"/>
          <w:lang w:val="es-MX"/>
        </w:rPr>
      </w:pPr>
    </w:p>
    <w:p w14:paraId="66BAD7E9"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por Su poder nuestro viejo hombre está crucificado, muerto y sepultado con Él [1]; para que los malos deseos pecaminosos de la carne ya no reinen más en nosotros [2], sino que nos ofrezcamos a Él en sacrificio de gratitud [3]. </w:t>
      </w:r>
    </w:p>
    <w:p w14:paraId="28FA05B3"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6"/>
          <w:lang w:val="es-MX"/>
        </w:rPr>
      </w:pPr>
    </w:p>
    <w:p w14:paraId="6EE3406E" w14:textId="1DCC2D92"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54" w:history="1">
        <w:r w:rsidRPr="00FE333F">
          <w:rPr>
            <w:rStyle w:val="Hyperlink"/>
            <w:rFonts w:ascii="Times New Roman" w:hAnsi="Times New Roman"/>
            <w:b w:val="0"/>
            <w:color w:val="auto"/>
            <w:sz w:val="14"/>
            <w:szCs w:val="20"/>
            <w:shd w:val="clear" w:color="auto" w:fill="FFFFFF"/>
          </w:rPr>
          <w:t>Rom. 6:6–8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55" w:history="1">
        <w:r w:rsidRPr="00FE333F">
          <w:rPr>
            <w:rStyle w:val="Hyperlink"/>
            <w:rFonts w:ascii="Times New Roman" w:hAnsi="Times New Roman"/>
            <w:b w:val="0"/>
            <w:color w:val="auto"/>
            <w:sz w:val="14"/>
            <w:szCs w:val="20"/>
            <w:shd w:val="clear" w:color="auto" w:fill="FFFFFF"/>
          </w:rPr>
          <w:t>Col. 2:12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56" w:history="1">
        <w:r w:rsidRPr="00FE333F">
          <w:rPr>
            <w:rStyle w:val="Hyperlink"/>
            <w:rFonts w:ascii="Times New Roman" w:hAnsi="Times New Roman"/>
            <w:b w:val="0"/>
            <w:color w:val="auto"/>
            <w:sz w:val="14"/>
            <w:szCs w:val="20"/>
            <w:shd w:val="clear" w:color="auto" w:fill="FFFFFF"/>
          </w:rPr>
          <w:t>Rom. 6:12</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257" w:history="1">
        <w:r w:rsidRPr="00FE333F">
          <w:rPr>
            <w:rStyle w:val="Hyperlink"/>
            <w:rFonts w:ascii="Times New Roman" w:hAnsi="Times New Roman"/>
            <w:b w:val="0"/>
            <w:color w:val="auto"/>
            <w:sz w:val="14"/>
            <w:szCs w:val="20"/>
            <w:shd w:val="clear" w:color="auto" w:fill="FFFFFF"/>
          </w:rPr>
          <w:t>Rom. 12:1</w:t>
        </w:r>
      </w:hyperlink>
      <w:r w:rsidRPr="00FE333F">
        <w:rPr>
          <w:rFonts w:ascii="Times New Roman" w:hAnsi="Times New Roman"/>
          <w:b/>
          <w:sz w:val="14"/>
          <w:szCs w:val="20"/>
          <w:shd w:val="clear" w:color="auto" w:fill="FFFFFF"/>
        </w:rPr>
        <w:t xml:space="preserve">; </w:t>
      </w:r>
      <w:hyperlink r:id="rId258" w:history="1">
        <w:r w:rsidRPr="00FE333F">
          <w:rPr>
            <w:rStyle w:val="Hyperlink"/>
            <w:rFonts w:ascii="Times New Roman" w:hAnsi="Times New Roman"/>
            <w:b w:val="0"/>
            <w:color w:val="auto"/>
            <w:sz w:val="14"/>
            <w:szCs w:val="20"/>
            <w:shd w:val="clear" w:color="auto" w:fill="FFFFFF"/>
          </w:rPr>
          <w:t>2 Cor. 5:15</w:t>
        </w:r>
      </w:hyperlink>
      <w:r w:rsidRPr="00FE333F">
        <w:rPr>
          <w:rFonts w:ascii="Times New Roman" w:hAnsi="Times New Roman"/>
          <w:b/>
          <w:sz w:val="14"/>
          <w:szCs w:val="20"/>
          <w:shd w:val="clear" w:color="auto" w:fill="FFFFFF"/>
        </w:rPr>
        <w:t>.</w:t>
      </w:r>
    </w:p>
    <w:p w14:paraId="1F2BB51F"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8"/>
          <w:szCs w:val="20"/>
        </w:rPr>
      </w:pPr>
    </w:p>
    <w:p w14:paraId="6AD03529" w14:textId="6E490DF9" w:rsidR="004738B1" w:rsidRPr="00FE333F" w:rsidRDefault="004738B1" w:rsidP="00B1367F">
      <w:pPr>
        <w:pStyle w:val="NoSpacing"/>
        <w:numPr>
          <w:ilvl w:val="0"/>
          <w:numId w:val="41"/>
        </w:numPr>
        <w:tabs>
          <w:tab w:val="left" w:pos="27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¿Por qué se añade: «descendió al infierno»? </w:t>
      </w:r>
    </w:p>
    <w:p w14:paraId="509449FF"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20"/>
          <w:lang w:val="es-MX"/>
        </w:rPr>
      </w:pPr>
    </w:p>
    <w:p w14:paraId="63E7AF40" w14:textId="1E8D4ADE" w:rsidR="004738B1" w:rsidRPr="00FE333F" w:rsidRDefault="00680F78"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Para que en mis más graves tentaciones tenga la seguridad de que Cristo mi Señor, por su angustia inexplicable, dolores y terrores que sufrió en su alma en de la cruz y antes de ella, me ha redimido de la angustia y tormento del infierno</w:t>
      </w:r>
      <w:r w:rsidR="004738B1" w:rsidRPr="00FE333F">
        <w:rPr>
          <w:rFonts w:ascii="Times New Roman" w:hAnsi="Times New Roman"/>
          <w:szCs w:val="24"/>
          <w:lang w:val="es-MX"/>
        </w:rPr>
        <w:t xml:space="preserve"> [1].  </w:t>
      </w:r>
    </w:p>
    <w:p w14:paraId="4A3B0E81"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56A8460D"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259" w:history="1">
        <w:r w:rsidRPr="00FE333F">
          <w:rPr>
            <w:rStyle w:val="Hyperlink"/>
            <w:rFonts w:ascii="Times New Roman" w:hAnsi="Times New Roman"/>
            <w:b w:val="0"/>
            <w:color w:val="auto"/>
            <w:sz w:val="14"/>
            <w:szCs w:val="20"/>
            <w:shd w:val="clear" w:color="auto" w:fill="FFFFFF"/>
            <w:lang w:val="es-MX"/>
          </w:rPr>
          <w:t>Isa. 53:10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260" w:history="1">
        <w:r w:rsidRPr="00FE333F">
          <w:rPr>
            <w:rStyle w:val="Hyperlink"/>
            <w:rFonts w:ascii="Times New Roman" w:hAnsi="Times New Roman"/>
            <w:b w:val="0"/>
            <w:color w:val="auto"/>
            <w:sz w:val="14"/>
            <w:szCs w:val="20"/>
            <w:shd w:val="clear" w:color="auto" w:fill="FFFFFF"/>
            <w:lang w:val="es-MX"/>
          </w:rPr>
          <w:t>Mat. 27:46</w:t>
        </w:r>
      </w:hyperlink>
      <w:r w:rsidRPr="00FE333F">
        <w:rPr>
          <w:rFonts w:ascii="Times New Roman" w:hAnsi="Times New Roman"/>
          <w:b/>
          <w:sz w:val="14"/>
          <w:szCs w:val="20"/>
          <w:shd w:val="clear" w:color="auto" w:fill="FFFFFF"/>
          <w:lang w:val="es-MX"/>
        </w:rPr>
        <w:t xml:space="preserve">; </w:t>
      </w:r>
      <w:hyperlink r:id="rId261" w:history="1">
        <w:r w:rsidRPr="00FE333F">
          <w:rPr>
            <w:rStyle w:val="Hyperlink"/>
            <w:rFonts w:ascii="Times New Roman" w:hAnsi="Times New Roman"/>
            <w:b w:val="0"/>
            <w:color w:val="auto"/>
            <w:sz w:val="14"/>
            <w:szCs w:val="20"/>
            <w:shd w:val="clear" w:color="auto" w:fill="FFFFFF"/>
            <w:lang w:val="es-MX"/>
          </w:rPr>
          <w:t>Sal. 18:5</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262" w:history="1">
        <w:r w:rsidRPr="00FE333F">
          <w:rPr>
            <w:rStyle w:val="Hyperlink"/>
            <w:rFonts w:ascii="Times New Roman" w:hAnsi="Times New Roman"/>
            <w:b w:val="0"/>
            <w:color w:val="auto"/>
            <w:sz w:val="14"/>
            <w:szCs w:val="20"/>
            <w:shd w:val="clear" w:color="auto" w:fill="FFFFFF"/>
            <w:lang w:val="es-MX"/>
          </w:rPr>
          <w:t>116:3</w:t>
        </w:r>
      </w:hyperlink>
      <w:r w:rsidRPr="00FE333F">
        <w:rPr>
          <w:rFonts w:ascii="Times New Roman" w:hAnsi="Times New Roman"/>
          <w:b/>
          <w:sz w:val="14"/>
          <w:szCs w:val="20"/>
          <w:shd w:val="clear" w:color="auto" w:fill="FFFFFF"/>
          <w:lang w:val="es-MX"/>
        </w:rPr>
        <w:t>.</w:t>
      </w:r>
    </w:p>
    <w:p w14:paraId="201C7B19" w14:textId="77777777" w:rsidR="00D62C35" w:rsidRPr="00FE333F" w:rsidRDefault="00D62C35" w:rsidP="003A29C3">
      <w:pPr>
        <w:pStyle w:val="NoSpacing"/>
        <w:tabs>
          <w:tab w:val="left" w:pos="4500"/>
          <w:tab w:val="left" w:pos="4860"/>
          <w:tab w:val="left" w:pos="4950"/>
        </w:tabs>
        <w:ind w:left="-180"/>
        <w:jc w:val="both"/>
        <w:rPr>
          <w:rFonts w:ascii="Times New Roman" w:hAnsi="Times New Roman"/>
          <w:b/>
          <w:sz w:val="18"/>
          <w:szCs w:val="24"/>
          <w:lang w:val="es-MX"/>
        </w:rPr>
      </w:pPr>
    </w:p>
    <w:p w14:paraId="6404F3D4" w14:textId="614A097D" w:rsidR="00E478AA" w:rsidRPr="00FE333F" w:rsidRDefault="00A433D9" w:rsidP="001542E8">
      <w:pPr>
        <w:pStyle w:val="NoSpacing"/>
        <w:tabs>
          <w:tab w:val="left" w:pos="4500"/>
          <w:tab w:val="left" w:pos="4860"/>
          <w:tab w:val="left" w:pos="4950"/>
        </w:tabs>
        <w:ind w:left="-270"/>
        <w:jc w:val="center"/>
        <w:rPr>
          <w:rFonts w:ascii="Times New Roman" w:hAnsi="Times New Roman"/>
          <w:b/>
          <w:sz w:val="16"/>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17</w:t>
      </w:r>
    </w:p>
    <w:p w14:paraId="48DCD6C4" w14:textId="76F67046"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beneficio recibimos de la «resurrección» de Cristo?</w:t>
      </w:r>
    </w:p>
    <w:p w14:paraId="272073F7" w14:textId="24124A17" w:rsidR="004738B1" w:rsidRPr="00FE333F" w:rsidRDefault="00D02412" w:rsidP="003A29C3">
      <w:pPr>
        <w:pStyle w:val="NoSpacing"/>
        <w:tabs>
          <w:tab w:val="left" w:pos="360"/>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Primero, por su resurrección Él ha derrotado a la muerte, para que pudiera hacernos participantes de la justicia que obtuvo para nosotros por Su muerte </w:t>
      </w:r>
      <w:r w:rsidR="004738B1" w:rsidRPr="00FE333F">
        <w:rPr>
          <w:rFonts w:ascii="Times New Roman" w:hAnsi="Times New Roman"/>
          <w:szCs w:val="24"/>
          <w:lang w:val="es-MX"/>
        </w:rPr>
        <w:t xml:space="preserve">[1]. Segundo, por Su poder nosotros también somos resucitados ahora a una nueva vida [2]. Tercero, la resurrección de Cristo es para nosotros una garantía segura de nuestra bendita resurrección [3].  </w:t>
      </w:r>
    </w:p>
    <w:p w14:paraId="230D809B"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7B43211F" w14:textId="3AA70C9B"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63" w:history="1">
        <w:r w:rsidRPr="00FE333F">
          <w:rPr>
            <w:rStyle w:val="Hyperlink"/>
            <w:rFonts w:ascii="Times New Roman" w:hAnsi="Times New Roman"/>
            <w:b w:val="0"/>
            <w:color w:val="auto"/>
            <w:sz w:val="14"/>
            <w:szCs w:val="20"/>
            <w:shd w:val="clear" w:color="auto" w:fill="FFFFFF"/>
          </w:rPr>
          <w:t>1 Cor. 15:15</w:t>
        </w:r>
      </w:hyperlink>
      <w:r w:rsidRPr="00FE333F">
        <w:rPr>
          <w:rFonts w:ascii="Times New Roman" w:hAnsi="Times New Roman"/>
          <w:b/>
          <w:sz w:val="14"/>
          <w:szCs w:val="20"/>
          <w:shd w:val="clear" w:color="auto" w:fill="FFFFFF"/>
        </w:rPr>
        <w:t>,</w:t>
      </w:r>
      <w:hyperlink r:id="rId264" w:history="1">
        <w:r w:rsidRPr="00FE333F">
          <w:rPr>
            <w:rStyle w:val="Hyperlink"/>
            <w:rFonts w:ascii="Times New Roman" w:hAnsi="Times New Roman"/>
            <w:b w:val="0"/>
            <w:color w:val="auto"/>
            <w:sz w:val="14"/>
            <w:szCs w:val="20"/>
            <w:shd w:val="clear" w:color="auto" w:fill="FFFFFF"/>
          </w:rPr>
          <w:t>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65" w:history="1">
        <w:r w:rsidRPr="00FE333F">
          <w:rPr>
            <w:rStyle w:val="Hyperlink"/>
            <w:rFonts w:ascii="Times New Roman" w:hAnsi="Times New Roman"/>
            <w:b w:val="0"/>
            <w:color w:val="auto"/>
            <w:sz w:val="14"/>
            <w:szCs w:val="20"/>
            <w:shd w:val="clear" w:color="auto" w:fill="FFFFFF"/>
          </w:rPr>
          <w:t>54–55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66" w:history="1">
        <w:r w:rsidRPr="00FE333F">
          <w:rPr>
            <w:rStyle w:val="Hyperlink"/>
            <w:rFonts w:ascii="Times New Roman" w:hAnsi="Times New Roman"/>
            <w:b w:val="0"/>
            <w:color w:val="auto"/>
            <w:sz w:val="14"/>
            <w:szCs w:val="20"/>
            <w:shd w:val="clear" w:color="auto" w:fill="FFFFFF"/>
          </w:rPr>
          <w:t>Rom. 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67" w:history="1">
        <w:r w:rsidRPr="00FE333F">
          <w:rPr>
            <w:rStyle w:val="Hyperlink"/>
            <w:rFonts w:ascii="Times New Roman" w:hAnsi="Times New Roman"/>
            <w:b w:val="0"/>
            <w:color w:val="auto"/>
            <w:sz w:val="14"/>
            <w:szCs w:val="20"/>
            <w:shd w:val="clear" w:color="auto" w:fill="FFFFFF"/>
          </w:rPr>
          <w:t>1 Ped. 1:3–4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68" w:history="1">
        <w:r w:rsidRPr="00FE333F">
          <w:rPr>
            <w:rStyle w:val="Hyperlink"/>
            <w:rFonts w:ascii="Times New Roman" w:hAnsi="Times New Roman"/>
            <w:b w:val="0"/>
            <w:color w:val="auto"/>
            <w:sz w:val="14"/>
            <w:szCs w:val="20"/>
            <w:shd w:val="clear" w:color="auto" w:fill="FFFFFF"/>
          </w:rPr>
          <w:t>21</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69" w:history="1">
        <w:r w:rsidRPr="00FE333F">
          <w:rPr>
            <w:rStyle w:val="Hyperlink"/>
            <w:rFonts w:ascii="Times New Roman" w:hAnsi="Times New Roman"/>
            <w:b w:val="0"/>
            <w:color w:val="auto"/>
            <w:sz w:val="14"/>
            <w:szCs w:val="20"/>
            <w:shd w:val="clear" w:color="auto" w:fill="FFFFFF"/>
          </w:rPr>
          <w:t>Rom. 6:4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0" w:history="1">
        <w:r w:rsidRPr="00FE333F">
          <w:rPr>
            <w:rStyle w:val="Hyperlink"/>
            <w:rFonts w:ascii="Times New Roman" w:hAnsi="Times New Roman"/>
            <w:b w:val="0"/>
            <w:color w:val="auto"/>
            <w:sz w:val="14"/>
            <w:szCs w:val="20"/>
            <w:shd w:val="clear" w:color="auto" w:fill="FFFFFF"/>
          </w:rPr>
          <w:t>Col. 3:1–4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1" w:history="1">
        <w:r w:rsidRPr="00FE333F">
          <w:rPr>
            <w:rStyle w:val="Hyperlink"/>
            <w:rFonts w:ascii="Times New Roman" w:hAnsi="Times New Roman"/>
            <w:b w:val="0"/>
            <w:color w:val="auto"/>
            <w:sz w:val="14"/>
            <w:szCs w:val="20"/>
            <w:shd w:val="clear" w:color="auto" w:fill="FFFFFF"/>
          </w:rPr>
          <w:t>Ef. 2:5</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272" w:history="1">
        <w:r w:rsidRPr="00FE333F">
          <w:rPr>
            <w:rStyle w:val="Hyperlink"/>
            <w:rFonts w:ascii="Times New Roman" w:hAnsi="Times New Roman"/>
            <w:b w:val="0"/>
            <w:color w:val="auto"/>
            <w:sz w:val="14"/>
            <w:szCs w:val="20"/>
            <w:shd w:val="clear" w:color="auto" w:fill="FFFFFF"/>
          </w:rPr>
          <w:t>1 Cor. 15:12</w:t>
        </w:r>
      </w:hyperlink>
      <w:r w:rsidRPr="00FE333F">
        <w:rPr>
          <w:rFonts w:ascii="Times New Roman" w:hAnsi="Times New Roman"/>
          <w:b/>
          <w:sz w:val="14"/>
          <w:szCs w:val="20"/>
          <w:shd w:val="clear" w:color="auto" w:fill="FFFFFF"/>
        </w:rPr>
        <w:t xml:space="preserve">; </w:t>
      </w:r>
      <w:hyperlink r:id="rId273" w:history="1">
        <w:r w:rsidRPr="00FE333F">
          <w:rPr>
            <w:rStyle w:val="Hyperlink"/>
            <w:rFonts w:ascii="Times New Roman" w:hAnsi="Times New Roman"/>
            <w:b w:val="0"/>
            <w:color w:val="auto"/>
            <w:sz w:val="14"/>
            <w:szCs w:val="20"/>
            <w:shd w:val="clear" w:color="auto" w:fill="FFFFFF"/>
          </w:rPr>
          <w:t>Rom. 8:11</w:t>
        </w:r>
      </w:hyperlink>
      <w:r w:rsidRPr="00FE333F">
        <w:rPr>
          <w:rFonts w:ascii="Times New Roman" w:hAnsi="Times New Roman"/>
          <w:b/>
          <w:sz w:val="14"/>
          <w:szCs w:val="20"/>
          <w:shd w:val="clear" w:color="auto" w:fill="FFFFFF"/>
        </w:rPr>
        <w:t xml:space="preserve">; </w:t>
      </w:r>
      <w:hyperlink r:id="rId274" w:history="1">
        <w:r w:rsidRPr="00FE333F">
          <w:rPr>
            <w:rStyle w:val="Hyperlink"/>
            <w:rFonts w:ascii="Times New Roman" w:hAnsi="Times New Roman"/>
            <w:b w:val="0"/>
            <w:color w:val="auto"/>
            <w:sz w:val="14"/>
            <w:szCs w:val="20"/>
            <w:shd w:val="clear" w:color="auto" w:fill="FFFFFF"/>
          </w:rPr>
          <w:t>1 Cor. 15:20–21</w:t>
        </w:r>
      </w:hyperlink>
      <w:r w:rsidRPr="00FE333F">
        <w:rPr>
          <w:rFonts w:ascii="Times New Roman" w:hAnsi="Times New Roman"/>
          <w:b/>
          <w:sz w:val="14"/>
          <w:szCs w:val="20"/>
          <w:shd w:val="clear" w:color="auto" w:fill="FFFFFF"/>
        </w:rPr>
        <w:t>.</w:t>
      </w:r>
    </w:p>
    <w:p w14:paraId="15BC8CBD" w14:textId="77777777" w:rsidR="00ED0F25" w:rsidRPr="00FE333F" w:rsidRDefault="00ED0F25" w:rsidP="005A5185">
      <w:pPr>
        <w:pStyle w:val="NoSpacing"/>
        <w:tabs>
          <w:tab w:val="left" w:pos="4500"/>
          <w:tab w:val="left" w:pos="4860"/>
          <w:tab w:val="left" w:pos="4950"/>
        </w:tabs>
        <w:ind w:left="-180"/>
        <w:jc w:val="both"/>
        <w:rPr>
          <w:rFonts w:ascii="Times New Roman" w:hAnsi="Times New Roman"/>
          <w:b/>
          <w:sz w:val="18"/>
          <w:szCs w:val="24"/>
          <w:shd w:val="clear" w:color="auto" w:fill="FFFFFF"/>
        </w:rPr>
      </w:pPr>
    </w:p>
    <w:p w14:paraId="03571528" w14:textId="26C3F7F3"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entiendes por las palabras «subió a los cielos»?</w:t>
      </w:r>
    </w:p>
    <w:p w14:paraId="5C6FEF4C" w14:textId="77777777" w:rsidR="00B1367F" w:rsidRPr="00FE333F" w:rsidRDefault="00B1367F" w:rsidP="00B1367F">
      <w:pPr>
        <w:pStyle w:val="NoSpacing"/>
        <w:tabs>
          <w:tab w:val="left" w:pos="270"/>
          <w:tab w:val="left" w:pos="4500"/>
          <w:tab w:val="left" w:pos="4860"/>
          <w:tab w:val="left" w:pos="4950"/>
        </w:tabs>
        <w:ind w:left="-180"/>
        <w:jc w:val="both"/>
        <w:rPr>
          <w:rFonts w:ascii="Times New Roman" w:hAnsi="Times New Roman"/>
          <w:b/>
          <w:sz w:val="14"/>
          <w:szCs w:val="18"/>
          <w:lang w:val="es-MX"/>
        </w:rPr>
      </w:pPr>
    </w:p>
    <w:p w14:paraId="4BB9EA2F"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Cristo, a la vista de Sus discípulos, fue llevado de la tierra al cielo [1], y continúa allí a nuestro favor [2] hasta que regrese otra vez para juzgar a los vivos y a los muertos [3]. </w:t>
      </w:r>
    </w:p>
    <w:p w14:paraId="3659E57E"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2E899A52" w14:textId="286F04DD"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5" w:history="1">
        <w:r w:rsidRPr="00FE333F">
          <w:rPr>
            <w:rStyle w:val="Hyperlink"/>
            <w:rFonts w:ascii="Times New Roman" w:hAnsi="Times New Roman"/>
            <w:b w:val="0"/>
            <w:color w:val="auto"/>
            <w:sz w:val="14"/>
            <w:szCs w:val="20"/>
            <w:shd w:val="clear" w:color="auto" w:fill="FFFFFF"/>
          </w:rPr>
          <w:t>Mat. 26:64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"http://biblia.com/bible/nkjv/Mk.%2016.19"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Mrc</w:t>
      </w:r>
      <w:proofErr w:type="spellEnd"/>
      <w:r w:rsidRPr="00FE333F">
        <w:rPr>
          <w:rStyle w:val="Hyperlink"/>
          <w:rFonts w:ascii="Times New Roman" w:hAnsi="Times New Roman"/>
          <w:b w:val="0"/>
          <w:color w:val="auto"/>
          <w:sz w:val="14"/>
          <w:szCs w:val="20"/>
          <w:shd w:val="clear" w:color="auto" w:fill="FFFFFF"/>
        </w:rPr>
        <w:t>. 16:19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6" w:history="1">
        <w:r w:rsidRPr="00FE333F">
          <w:rPr>
            <w:rStyle w:val="Hyperlink"/>
            <w:rFonts w:ascii="Times New Roman" w:hAnsi="Times New Roman"/>
            <w:b w:val="0"/>
            <w:color w:val="auto"/>
            <w:sz w:val="14"/>
            <w:szCs w:val="20"/>
            <w:shd w:val="clear" w:color="auto" w:fill="FFFFFF"/>
          </w:rPr>
          <w:t>Lc. 24:51</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77" w:history="1">
        <w:r w:rsidRPr="00FE333F">
          <w:rPr>
            <w:rStyle w:val="Hyperlink"/>
            <w:rFonts w:ascii="Times New Roman" w:hAnsi="Times New Roman"/>
            <w:b w:val="0"/>
            <w:color w:val="auto"/>
            <w:sz w:val="14"/>
            <w:szCs w:val="20"/>
            <w:shd w:val="clear" w:color="auto" w:fill="FFFFFF"/>
          </w:rPr>
          <w:t>Heb. 4:14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8" w:history="1">
        <w:r w:rsidRPr="00FE333F">
          <w:rPr>
            <w:rStyle w:val="Hyperlink"/>
            <w:rFonts w:ascii="Times New Roman" w:hAnsi="Times New Roman"/>
            <w:b w:val="0"/>
            <w:color w:val="auto"/>
            <w:sz w:val="14"/>
            <w:szCs w:val="20"/>
            <w:shd w:val="clear" w:color="auto" w:fill="FFFFFF"/>
          </w:rPr>
          <w:t>7:24–25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79" w:history="1">
        <w:r w:rsidRPr="00FE333F">
          <w:rPr>
            <w:rStyle w:val="Hyperlink"/>
            <w:rFonts w:ascii="Times New Roman" w:hAnsi="Times New Roman"/>
            <w:b w:val="0"/>
            <w:color w:val="auto"/>
            <w:sz w:val="14"/>
            <w:szCs w:val="20"/>
            <w:shd w:val="clear" w:color="auto" w:fill="FFFFFF"/>
          </w:rPr>
          <w:t>9:11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0" w:history="1">
        <w:r w:rsidRPr="00FE333F">
          <w:rPr>
            <w:rStyle w:val="Hyperlink"/>
            <w:rFonts w:ascii="Times New Roman" w:hAnsi="Times New Roman"/>
            <w:b w:val="0"/>
            <w:color w:val="auto"/>
            <w:sz w:val="14"/>
            <w:szCs w:val="20"/>
            <w:shd w:val="clear" w:color="auto" w:fill="FFFFFF"/>
          </w:rPr>
          <w:t>Rom. 8:34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1" w:history="1">
        <w:r w:rsidRPr="00FE333F">
          <w:rPr>
            <w:rStyle w:val="Hyperlink"/>
            <w:rFonts w:ascii="Times New Roman" w:hAnsi="Times New Roman"/>
            <w:b w:val="0"/>
            <w:color w:val="auto"/>
            <w:sz w:val="14"/>
            <w:szCs w:val="20"/>
            <w:shd w:val="clear" w:color="auto" w:fill="FFFFFF"/>
          </w:rPr>
          <w:t>Eph. 4:10</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"http://biblia.com/bible/nkjv/Acts%201.11"</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1:11</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2" w:history="1">
        <w:r w:rsidRPr="00FE333F">
          <w:rPr>
            <w:rStyle w:val="Hyperlink"/>
            <w:rFonts w:ascii="Times New Roman" w:hAnsi="Times New Roman"/>
            <w:b w:val="0"/>
            <w:color w:val="auto"/>
            <w:sz w:val="14"/>
            <w:szCs w:val="20"/>
            <w:shd w:val="clear" w:color="auto" w:fill="FFFFFF"/>
          </w:rPr>
          <w:t>Matt. 24:30</w:t>
        </w:r>
      </w:hyperlink>
      <w:r w:rsidRPr="00FE333F">
        <w:rPr>
          <w:rFonts w:ascii="Times New Roman" w:hAnsi="Times New Roman"/>
          <w:b/>
          <w:sz w:val="14"/>
          <w:szCs w:val="20"/>
          <w:shd w:val="clear" w:color="auto" w:fill="FFFFFF"/>
        </w:rPr>
        <w:t xml:space="preserve">; </w:t>
      </w:r>
      <w:hyperlink r:id="rId283"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3:20–21</w:t>
        </w:r>
      </w:hyperlink>
      <w:r w:rsidRPr="00FE333F">
        <w:rPr>
          <w:rFonts w:ascii="Times New Roman" w:hAnsi="Times New Roman"/>
          <w:b/>
          <w:sz w:val="14"/>
          <w:szCs w:val="20"/>
          <w:shd w:val="clear" w:color="auto" w:fill="FFFFFF"/>
        </w:rPr>
        <w:t>.</w:t>
      </w:r>
    </w:p>
    <w:p w14:paraId="6FF1FDB9"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8"/>
          <w:szCs w:val="20"/>
        </w:rPr>
      </w:pPr>
    </w:p>
    <w:p w14:paraId="319F9C6B" w14:textId="17D1451B"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Pero, ¿no está Cristo con nosotros hasta el fin del mundo, como lo ha prometido? [1]</w:t>
      </w:r>
    </w:p>
    <w:p w14:paraId="5340723D"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20"/>
          <w:lang w:val="es-MX"/>
        </w:rPr>
      </w:pPr>
    </w:p>
    <w:p w14:paraId="6A6B5EEE" w14:textId="6F37F03A" w:rsidR="004738B1" w:rsidRPr="00FE333F" w:rsidRDefault="004738B1" w:rsidP="005A5185">
      <w:pPr>
        <w:pStyle w:val="NoSpacing"/>
        <w:tabs>
          <w:tab w:val="left" w:pos="4500"/>
          <w:tab w:val="left" w:pos="4860"/>
          <w:tab w:val="left" w:pos="4950"/>
        </w:tabs>
        <w:ind w:left="-180"/>
        <w:jc w:val="both"/>
        <w:rPr>
          <w:rFonts w:ascii="Times New Roman" w:hAnsi="Times New Roman"/>
          <w:sz w:val="20"/>
          <w:lang w:val="es-MX"/>
        </w:rPr>
      </w:pPr>
      <w:r w:rsidRPr="00FE333F">
        <w:rPr>
          <w:rFonts w:ascii="Times New Roman" w:hAnsi="Times New Roman"/>
          <w:szCs w:val="24"/>
          <w:lang w:val="es-MX"/>
        </w:rPr>
        <w:lastRenderedPageBreak/>
        <w:t xml:space="preserve">Cristo es verdadero hombre y verdadero Dios. </w:t>
      </w:r>
      <w:r w:rsidR="007E0A5C" w:rsidRPr="00FE333F">
        <w:rPr>
          <w:rFonts w:ascii="Times New Roman" w:hAnsi="Times New Roman"/>
          <w:szCs w:val="24"/>
          <w:lang w:val="es-MX"/>
        </w:rPr>
        <w:t>De acuerdo con</w:t>
      </w:r>
      <w:r w:rsidRPr="00FE333F">
        <w:rPr>
          <w:rFonts w:ascii="Times New Roman" w:hAnsi="Times New Roman"/>
          <w:szCs w:val="24"/>
          <w:lang w:val="es-MX"/>
        </w:rPr>
        <w:t xml:space="preserve"> Su naturaleza humana, Él no está ahora en</w:t>
      </w:r>
      <w:r w:rsidR="00D62C35" w:rsidRPr="00FE333F">
        <w:rPr>
          <w:rFonts w:ascii="Times New Roman" w:hAnsi="Times New Roman"/>
          <w:szCs w:val="24"/>
          <w:lang w:val="es-MX"/>
        </w:rPr>
        <w:t xml:space="preserve"> </w:t>
      </w:r>
      <w:r w:rsidRPr="00FE333F">
        <w:rPr>
          <w:rFonts w:ascii="Times New Roman" w:hAnsi="Times New Roman"/>
          <w:szCs w:val="24"/>
          <w:lang w:val="es-MX"/>
        </w:rPr>
        <w:t xml:space="preserve">la tierra [2]; pero </w:t>
      </w:r>
      <w:r w:rsidR="007E0A5C" w:rsidRPr="00FE333F">
        <w:rPr>
          <w:rFonts w:ascii="Times New Roman" w:hAnsi="Times New Roman"/>
          <w:szCs w:val="24"/>
          <w:lang w:val="es-MX"/>
        </w:rPr>
        <w:t>de acuerdo con</w:t>
      </w:r>
      <w:r w:rsidRPr="00FE333F">
        <w:rPr>
          <w:rFonts w:ascii="Times New Roman" w:hAnsi="Times New Roman"/>
          <w:szCs w:val="24"/>
          <w:lang w:val="es-MX"/>
        </w:rPr>
        <w:t xml:space="preserve"> </w:t>
      </w:r>
      <w:r w:rsidRPr="00FE333F">
        <w:rPr>
          <w:rFonts w:ascii="Times New Roman" w:hAnsi="Times New Roman"/>
          <w:sz w:val="20"/>
          <w:lang w:val="es-MX"/>
        </w:rPr>
        <w:t xml:space="preserve">Su Divinidad, majestad, gracia y Espíritu, nunca está ausente de nosotros [3]. </w:t>
      </w:r>
    </w:p>
    <w:p w14:paraId="3425C952"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3AD59D7A" w14:textId="025DFDB8"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sz w:val="18"/>
          <w:szCs w:val="20"/>
          <w:shd w:val="clear" w:color="auto" w:fill="FFFFFF"/>
        </w:rPr>
        <w:t>[</w:t>
      </w: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84" w:history="1">
        <w:r w:rsidRPr="00FE333F">
          <w:rPr>
            <w:rStyle w:val="Hyperlink"/>
            <w:rFonts w:ascii="Times New Roman" w:hAnsi="Times New Roman"/>
            <w:b w:val="0"/>
            <w:color w:val="auto"/>
            <w:sz w:val="14"/>
            <w:szCs w:val="20"/>
            <w:shd w:val="clear" w:color="auto" w:fill="FFFFFF"/>
          </w:rPr>
          <w:t>Mat. 28:20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285" w:history="1">
        <w:r w:rsidRPr="00FE333F">
          <w:rPr>
            <w:rStyle w:val="Hyperlink"/>
            <w:rFonts w:ascii="Times New Roman" w:hAnsi="Times New Roman"/>
            <w:b w:val="0"/>
            <w:color w:val="auto"/>
            <w:sz w:val="14"/>
            <w:szCs w:val="20"/>
            <w:shd w:val="clear" w:color="auto" w:fill="FFFFFF"/>
          </w:rPr>
          <w:t>Mat. 26:11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6" w:history="1">
        <w:r w:rsidRPr="00FE333F">
          <w:rPr>
            <w:rStyle w:val="Hyperlink"/>
            <w:rFonts w:ascii="Times New Roman" w:hAnsi="Times New Roman"/>
            <w:b w:val="0"/>
            <w:color w:val="auto"/>
            <w:sz w:val="14"/>
            <w:szCs w:val="20"/>
            <w:shd w:val="clear" w:color="auto" w:fill="FFFFFF"/>
          </w:rPr>
          <w:t>Jn. 16:28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7" w:history="1">
        <w:r w:rsidRPr="00FE333F">
          <w:rPr>
            <w:rStyle w:val="Hyperlink"/>
            <w:rFonts w:ascii="Times New Roman" w:hAnsi="Times New Roman"/>
            <w:b w:val="0"/>
            <w:color w:val="auto"/>
            <w:sz w:val="14"/>
            <w:szCs w:val="20"/>
            <w:shd w:val="clear" w:color="auto" w:fill="FFFFFF"/>
          </w:rPr>
          <w:t>17:11</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288" w:history="1">
        <w:r w:rsidRPr="00FE333F">
          <w:rPr>
            <w:rStyle w:val="Hyperlink"/>
            <w:rFonts w:ascii="Times New Roman" w:hAnsi="Times New Roman"/>
            <w:b w:val="0"/>
            <w:color w:val="auto"/>
            <w:sz w:val="14"/>
            <w:szCs w:val="20"/>
            <w:shd w:val="clear" w:color="auto" w:fill="FFFFFF"/>
          </w:rPr>
          <w:t>Jn. 14:17–18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89" w:history="1">
        <w:r w:rsidRPr="00FE333F">
          <w:rPr>
            <w:rStyle w:val="Hyperlink"/>
            <w:rFonts w:ascii="Times New Roman" w:hAnsi="Times New Roman"/>
            <w:b w:val="0"/>
            <w:color w:val="auto"/>
            <w:sz w:val="14"/>
            <w:szCs w:val="20"/>
            <w:shd w:val="clear" w:color="auto" w:fill="FFFFFF"/>
          </w:rPr>
          <w:t>16:13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90" w:history="1">
        <w:r w:rsidRPr="00FE333F">
          <w:rPr>
            <w:rStyle w:val="Hyperlink"/>
            <w:rFonts w:ascii="Times New Roman" w:hAnsi="Times New Roman"/>
            <w:b w:val="0"/>
            <w:color w:val="auto"/>
            <w:sz w:val="14"/>
            <w:szCs w:val="20"/>
            <w:shd w:val="clear" w:color="auto" w:fill="FFFFFF"/>
          </w:rPr>
          <w:t>Ef. 4:8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291" w:history="1">
        <w:r w:rsidRPr="00FE333F">
          <w:rPr>
            <w:rStyle w:val="Hyperlink"/>
            <w:rFonts w:ascii="Times New Roman" w:hAnsi="Times New Roman"/>
            <w:b w:val="0"/>
            <w:color w:val="auto"/>
            <w:sz w:val="14"/>
            <w:szCs w:val="20"/>
            <w:shd w:val="clear" w:color="auto" w:fill="FFFFFF"/>
          </w:rPr>
          <w:t>Mat. 18:20</w:t>
        </w:r>
      </w:hyperlink>
      <w:r w:rsidRPr="00FE333F">
        <w:rPr>
          <w:rFonts w:ascii="Times New Roman" w:hAnsi="Times New Roman"/>
          <w:b/>
          <w:sz w:val="14"/>
          <w:szCs w:val="20"/>
          <w:shd w:val="clear" w:color="auto" w:fill="FFFFFF"/>
        </w:rPr>
        <w:t xml:space="preserve">; </w:t>
      </w:r>
      <w:hyperlink r:id="rId292" w:history="1">
        <w:r w:rsidRPr="00FE333F">
          <w:rPr>
            <w:rStyle w:val="Hyperlink"/>
            <w:rFonts w:ascii="Times New Roman" w:hAnsi="Times New Roman"/>
            <w:b w:val="0"/>
            <w:color w:val="auto"/>
            <w:sz w:val="14"/>
            <w:szCs w:val="20"/>
            <w:shd w:val="clear" w:color="auto" w:fill="FFFFFF"/>
          </w:rPr>
          <w:t>Heb. 8:4</w:t>
        </w:r>
      </w:hyperlink>
      <w:r w:rsidRPr="00FE333F">
        <w:rPr>
          <w:rFonts w:ascii="Times New Roman" w:hAnsi="Times New Roman"/>
          <w:b/>
          <w:sz w:val="14"/>
          <w:szCs w:val="20"/>
          <w:shd w:val="clear" w:color="auto" w:fill="FFFFFF"/>
        </w:rPr>
        <w:t>.</w:t>
      </w:r>
      <w:r w:rsidR="00E478AA" w:rsidRPr="00FE333F">
        <w:rPr>
          <w:rFonts w:ascii="Times New Roman" w:hAnsi="Times New Roman"/>
          <w:b/>
          <w:sz w:val="14"/>
          <w:szCs w:val="20"/>
          <w:shd w:val="clear" w:color="auto" w:fill="FFFFFF"/>
        </w:rPr>
        <w:t xml:space="preserve"> </w:t>
      </w:r>
    </w:p>
    <w:p w14:paraId="429AB587" w14:textId="77777777" w:rsidR="003E4119" w:rsidRPr="00FE333F" w:rsidRDefault="003E4119" w:rsidP="005A5185">
      <w:pPr>
        <w:pStyle w:val="NoSpacing"/>
        <w:tabs>
          <w:tab w:val="left" w:pos="4500"/>
          <w:tab w:val="left" w:pos="4860"/>
          <w:tab w:val="left" w:pos="4950"/>
        </w:tabs>
        <w:ind w:left="-180"/>
        <w:jc w:val="both"/>
        <w:rPr>
          <w:rFonts w:ascii="Times New Roman" w:hAnsi="Times New Roman"/>
          <w:sz w:val="18"/>
          <w:szCs w:val="20"/>
        </w:rPr>
      </w:pPr>
    </w:p>
    <w:p w14:paraId="30071D4D" w14:textId="4432E05F"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Pero, ¿no se separan, de esta manera, las dos naturalezas en Cristo si la humanidad no está dondequiera que esté la Divinidad? </w:t>
      </w:r>
    </w:p>
    <w:p w14:paraId="1BFBCD7F"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20"/>
          <w:lang w:val="es-MX"/>
        </w:rPr>
      </w:pPr>
    </w:p>
    <w:p w14:paraId="26072F4B"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ninguna manera, porque ya que la Divinidad es incomprehensible y está presente en todas partes [1], necesariamente se sigue que la misma no está limitada a la naturaleza humana que Él ha asumido, y sin embargo permanece personalmente unida a ella [2]. </w:t>
      </w:r>
    </w:p>
    <w:p w14:paraId="7CAE25E3"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04A8AC6D" w14:textId="57EEE1EC" w:rsidR="004738B1" w:rsidRPr="00FE333F" w:rsidRDefault="004738B1" w:rsidP="005A5185">
      <w:pPr>
        <w:pStyle w:val="NoSpacing"/>
        <w:tabs>
          <w:tab w:val="left" w:pos="4500"/>
          <w:tab w:val="left" w:pos="4860"/>
          <w:tab w:val="left" w:pos="4950"/>
        </w:tabs>
        <w:ind w:left="-180"/>
        <w:jc w:val="both"/>
        <w:rPr>
          <w:rFonts w:ascii="Times New Roman" w:hAnsi="Times New Roman"/>
          <w:b/>
          <w:sz w:val="16"/>
          <w:shd w:val="clear" w:color="auto" w:fill="FFFFFF"/>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proofErr w:type="spellStart"/>
      <w:r w:rsidRPr="00FE333F">
        <w:rPr>
          <w:sz w:val="18"/>
          <w:szCs w:val="18"/>
        </w:rPr>
        <w:fldChar w:fldCharType="begin"/>
      </w:r>
      <w:r w:rsidRPr="00FE333F">
        <w:rPr>
          <w:sz w:val="18"/>
          <w:szCs w:val="18"/>
        </w:rPr>
        <w:instrText>HYPERLINK "http://biblia.com/bible/nkjv/Acts%207.49"</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rPr>
        <w:t>Hch</w:t>
      </w:r>
      <w:proofErr w:type="spellEnd"/>
      <w:r w:rsidRPr="00FE333F">
        <w:rPr>
          <w:rStyle w:val="Hyperlink"/>
          <w:rFonts w:ascii="Times New Roman" w:hAnsi="Times New Roman"/>
          <w:b w:val="0"/>
          <w:color w:val="auto"/>
          <w:sz w:val="16"/>
          <w:shd w:val="clear" w:color="auto" w:fill="FFFFFF"/>
        </w:rPr>
        <w:t>. 7:49</w:t>
      </w:r>
      <w:r w:rsidRPr="00FE333F">
        <w:rPr>
          <w:rStyle w:val="Hyperlink"/>
          <w:rFonts w:ascii="Times New Roman" w:hAnsi="Times New Roman"/>
          <w:b w:val="0"/>
          <w:color w:val="auto"/>
          <w:sz w:val="16"/>
          <w:shd w:val="clear" w:color="auto" w:fill="FFFFFF"/>
        </w:rPr>
        <w:fldChar w:fldCharType="end"/>
      </w:r>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93" w:history="1">
        <w:r w:rsidRPr="00FE333F">
          <w:rPr>
            <w:rStyle w:val="Hyperlink"/>
            <w:rFonts w:ascii="Times New Roman" w:hAnsi="Times New Roman"/>
            <w:b w:val="0"/>
            <w:color w:val="auto"/>
            <w:sz w:val="16"/>
            <w:shd w:val="clear" w:color="auto" w:fill="FFFFFF"/>
          </w:rPr>
          <w:t>Jer. 23:24</w:t>
        </w:r>
      </w:hyperlink>
      <w:r w:rsidRPr="00FE333F">
        <w:rPr>
          <w:rFonts w:ascii="Times New Roman" w:hAnsi="Times New Roman"/>
          <w:b/>
          <w:sz w:val="16"/>
          <w:shd w:val="clear" w:color="auto" w:fill="FFFFFF"/>
        </w:rPr>
        <w:t>. [2]</w:t>
      </w:r>
      <w:r w:rsidRPr="00FE333F">
        <w:rPr>
          <w:rStyle w:val="apple-converted-space"/>
          <w:rFonts w:ascii="Times New Roman" w:hAnsi="Times New Roman"/>
          <w:b/>
          <w:sz w:val="16"/>
          <w:shd w:val="clear" w:color="auto" w:fill="FFFFFF"/>
        </w:rPr>
        <w:t> </w:t>
      </w:r>
      <w:hyperlink r:id="rId294" w:history="1">
        <w:r w:rsidRPr="00FE333F">
          <w:rPr>
            <w:rStyle w:val="Hyperlink"/>
            <w:rFonts w:ascii="Times New Roman" w:hAnsi="Times New Roman"/>
            <w:b w:val="0"/>
            <w:color w:val="auto"/>
            <w:sz w:val="16"/>
            <w:shd w:val="clear" w:color="auto" w:fill="FFFFFF"/>
          </w:rPr>
          <w:t>Col. 2:9</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95" w:history="1">
        <w:r w:rsidRPr="00FE333F">
          <w:rPr>
            <w:rStyle w:val="Hyperlink"/>
            <w:rFonts w:ascii="Times New Roman" w:hAnsi="Times New Roman"/>
            <w:b w:val="0"/>
            <w:color w:val="auto"/>
            <w:sz w:val="16"/>
            <w:shd w:val="clear" w:color="auto" w:fill="FFFFFF"/>
          </w:rPr>
          <w:t>Jn. 3:13</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96" w:history="1">
        <w:r w:rsidRPr="00FE333F">
          <w:rPr>
            <w:rStyle w:val="Hyperlink"/>
            <w:rFonts w:ascii="Times New Roman" w:hAnsi="Times New Roman"/>
            <w:b w:val="0"/>
            <w:color w:val="auto"/>
            <w:sz w:val="16"/>
            <w:shd w:val="clear" w:color="auto" w:fill="FFFFFF"/>
          </w:rPr>
          <w:t>11:15</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297" w:history="1">
        <w:r w:rsidRPr="00FE333F">
          <w:rPr>
            <w:rStyle w:val="Hyperlink"/>
            <w:rFonts w:ascii="Times New Roman" w:hAnsi="Times New Roman"/>
            <w:b w:val="0"/>
            <w:color w:val="auto"/>
            <w:sz w:val="16"/>
            <w:shd w:val="clear" w:color="auto" w:fill="FFFFFF"/>
          </w:rPr>
          <w:t>Mat. 28:6</w:t>
        </w:r>
      </w:hyperlink>
      <w:r w:rsidRPr="00FE333F">
        <w:rPr>
          <w:rFonts w:ascii="Times New Roman" w:hAnsi="Times New Roman"/>
          <w:b/>
          <w:sz w:val="16"/>
          <w:shd w:val="clear" w:color="auto" w:fill="FFFFFF"/>
        </w:rPr>
        <w:t xml:space="preserve">; </w:t>
      </w:r>
      <w:hyperlink r:id="rId298" w:history="1">
        <w:r w:rsidRPr="00FE333F">
          <w:rPr>
            <w:rStyle w:val="Hyperlink"/>
            <w:rFonts w:ascii="Times New Roman" w:hAnsi="Times New Roman"/>
            <w:b w:val="0"/>
            <w:color w:val="auto"/>
            <w:sz w:val="16"/>
            <w:shd w:val="clear" w:color="auto" w:fill="FFFFFF"/>
          </w:rPr>
          <w:t>Jn. 1:48</w:t>
        </w:r>
      </w:hyperlink>
      <w:r w:rsidRPr="00FE333F">
        <w:rPr>
          <w:rFonts w:ascii="Times New Roman" w:hAnsi="Times New Roman"/>
          <w:b/>
          <w:sz w:val="16"/>
          <w:shd w:val="clear" w:color="auto" w:fill="FFFFFF"/>
        </w:rPr>
        <w:t>.</w:t>
      </w:r>
    </w:p>
    <w:p w14:paraId="7FAB2022" w14:textId="77777777" w:rsidR="00D62C35" w:rsidRPr="00FE333F" w:rsidRDefault="00D62C35" w:rsidP="005A5185">
      <w:pPr>
        <w:pStyle w:val="NoSpacing"/>
        <w:tabs>
          <w:tab w:val="left" w:pos="4500"/>
          <w:tab w:val="left" w:pos="4860"/>
          <w:tab w:val="left" w:pos="4950"/>
        </w:tabs>
        <w:ind w:left="-180"/>
        <w:jc w:val="both"/>
        <w:rPr>
          <w:rFonts w:ascii="Times New Roman" w:hAnsi="Times New Roman"/>
          <w:b/>
          <w:sz w:val="18"/>
          <w:szCs w:val="20"/>
        </w:rPr>
      </w:pPr>
    </w:p>
    <w:p w14:paraId="44913BC7" w14:textId="2D91ECB0" w:rsidR="004738B1" w:rsidRPr="00FE333F" w:rsidRDefault="00A433D9" w:rsidP="00884B43">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18</w:t>
      </w:r>
    </w:p>
    <w:p w14:paraId="612CAA7B" w14:textId="67191E2F" w:rsidR="004738B1" w:rsidRPr="00FE333F" w:rsidRDefault="004738B1" w:rsidP="00B1367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beneficio recibimos de la ascensión de Cristo al cielo?</w:t>
      </w:r>
    </w:p>
    <w:p w14:paraId="09951D55"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20"/>
          <w:lang w:val="es-MX"/>
        </w:rPr>
      </w:pPr>
    </w:p>
    <w:p w14:paraId="389307E4" w14:textId="06EFBC0C"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Primero, que Él es nuestro Abogado en la presencia de Su Padre en el cielo [1]. </w:t>
      </w:r>
      <w:r w:rsidR="002F1BC3" w:rsidRPr="00FE333F">
        <w:rPr>
          <w:rFonts w:ascii="Times New Roman" w:hAnsi="Times New Roman"/>
          <w:szCs w:val="24"/>
          <w:lang w:val="es-MX"/>
        </w:rPr>
        <w:t xml:space="preserve">Segundo, que tenemos nuestra carne en el cielo como una garantía segura de que, Él como la Cabeza, también nos llevará a nosotros, Sus miembros, hacia Él mismo </w:t>
      </w:r>
      <w:r w:rsidRPr="00FE333F">
        <w:rPr>
          <w:rFonts w:ascii="Times New Roman" w:hAnsi="Times New Roman"/>
          <w:szCs w:val="24"/>
          <w:lang w:val="es-MX"/>
        </w:rPr>
        <w:t xml:space="preserve">[2]. Tercero, que Él nos envía Su Espíritu como una garantía [3], por cuyo poder buscamos las cosas de arriba, donde está Cristo sentado a la diestra de Dios, y no las cosas de la tierra [4]. </w:t>
      </w:r>
    </w:p>
    <w:p w14:paraId="7BA290A3"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6"/>
          <w:lang w:val="es-MX"/>
        </w:rPr>
      </w:pPr>
    </w:p>
    <w:p w14:paraId="0F2ABFFF" w14:textId="4655815B"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299" w:history="1">
        <w:r w:rsidRPr="00FE333F">
          <w:rPr>
            <w:rStyle w:val="Hyperlink"/>
            <w:rFonts w:ascii="Times New Roman" w:hAnsi="Times New Roman"/>
            <w:b w:val="0"/>
            <w:color w:val="auto"/>
            <w:sz w:val="14"/>
            <w:szCs w:val="20"/>
            <w:shd w:val="clear" w:color="auto" w:fill="FFFFFF"/>
          </w:rPr>
          <w:t>1 Jn. 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00" w:history="1">
        <w:r w:rsidRPr="00FE333F">
          <w:rPr>
            <w:rStyle w:val="Hyperlink"/>
            <w:rFonts w:ascii="Times New Roman" w:hAnsi="Times New Roman"/>
            <w:b w:val="0"/>
            <w:color w:val="auto"/>
            <w:sz w:val="14"/>
            <w:szCs w:val="20"/>
            <w:shd w:val="clear" w:color="auto" w:fill="FFFFFF"/>
          </w:rPr>
          <w:t>Rom. 8:34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01" w:history="1">
        <w:r w:rsidRPr="00FE333F">
          <w:rPr>
            <w:rStyle w:val="Hyperlink"/>
            <w:rFonts w:ascii="Times New Roman" w:hAnsi="Times New Roman"/>
            <w:b w:val="0"/>
            <w:color w:val="auto"/>
            <w:sz w:val="14"/>
            <w:szCs w:val="20"/>
            <w:shd w:val="clear" w:color="auto" w:fill="FFFFFF"/>
          </w:rPr>
          <w:t>Jn. 14:2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02" w:history="1">
        <w:r w:rsidRPr="00FE333F">
          <w:rPr>
            <w:rStyle w:val="Hyperlink"/>
            <w:rFonts w:ascii="Times New Roman" w:hAnsi="Times New Roman"/>
            <w:b w:val="0"/>
            <w:color w:val="auto"/>
            <w:sz w:val="14"/>
            <w:szCs w:val="20"/>
            <w:shd w:val="clear" w:color="auto" w:fill="FFFFFF"/>
          </w:rPr>
          <w:t>20:17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03" w:history="1">
        <w:r w:rsidRPr="00FE333F">
          <w:rPr>
            <w:rStyle w:val="Hyperlink"/>
            <w:rFonts w:ascii="Times New Roman" w:hAnsi="Times New Roman"/>
            <w:b w:val="0"/>
            <w:color w:val="auto"/>
            <w:sz w:val="14"/>
            <w:szCs w:val="20"/>
            <w:shd w:val="clear" w:color="auto" w:fill="FFFFFF"/>
          </w:rPr>
          <w:t>Ef. 2:6</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304" w:history="1">
        <w:r w:rsidRPr="00FE333F">
          <w:rPr>
            <w:rStyle w:val="Hyperlink"/>
            <w:rFonts w:ascii="Times New Roman" w:hAnsi="Times New Roman"/>
            <w:b w:val="0"/>
            <w:color w:val="auto"/>
            <w:sz w:val="14"/>
            <w:szCs w:val="20"/>
            <w:shd w:val="clear" w:color="auto" w:fill="FFFFFF"/>
          </w:rPr>
          <w:t>Jn. 14:16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"http://biblia.com/bible/nkjv/Acts%202.33"</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2:33</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05" w:history="1">
        <w:r w:rsidRPr="00FE333F">
          <w:rPr>
            <w:rStyle w:val="Hyperlink"/>
            <w:rFonts w:ascii="Times New Roman" w:hAnsi="Times New Roman"/>
            <w:b w:val="0"/>
            <w:color w:val="auto"/>
            <w:sz w:val="14"/>
            <w:szCs w:val="20"/>
            <w:shd w:val="clear" w:color="auto" w:fill="FFFFFF"/>
          </w:rPr>
          <w:t>2 Cor. 5:5</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306" w:history="1">
        <w:r w:rsidRPr="00FE333F">
          <w:rPr>
            <w:rStyle w:val="Hyperlink"/>
            <w:rFonts w:ascii="Times New Roman" w:hAnsi="Times New Roman"/>
            <w:b w:val="0"/>
            <w:color w:val="auto"/>
            <w:sz w:val="14"/>
            <w:szCs w:val="20"/>
            <w:shd w:val="clear" w:color="auto" w:fill="FFFFFF"/>
          </w:rPr>
          <w:t>Col. 3:1</w:t>
        </w:r>
      </w:hyperlink>
      <w:r w:rsidRPr="00FE333F">
        <w:rPr>
          <w:rFonts w:ascii="Times New Roman" w:hAnsi="Times New Roman"/>
          <w:b/>
          <w:sz w:val="14"/>
          <w:szCs w:val="20"/>
          <w:shd w:val="clear" w:color="auto" w:fill="FFFFFF"/>
        </w:rPr>
        <w:t xml:space="preserve">; </w:t>
      </w:r>
      <w:hyperlink r:id="rId307" w:history="1">
        <w:r w:rsidRPr="00FE333F">
          <w:rPr>
            <w:rStyle w:val="Hyperlink"/>
            <w:rFonts w:ascii="Times New Roman" w:hAnsi="Times New Roman"/>
            <w:b w:val="0"/>
            <w:color w:val="auto"/>
            <w:sz w:val="14"/>
            <w:szCs w:val="20"/>
            <w:shd w:val="clear" w:color="auto" w:fill="FFFFFF"/>
          </w:rPr>
          <w:t>Jn. 14:3</w:t>
        </w:r>
      </w:hyperlink>
      <w:r w:rsidRPr="00FE333F">
        <w:rPr>
          <w:rFonts w:ascii="Times New Roman" w:hAnsi="Times New Roman"/>
          <w:b/>
          <w:sz w:val="14"/>
          <w:szCs w:val="20"/>
          <w:shd w:val="clear" w:color="auto" w:fill="FFFFFF"/>
        </w:rPr>
        <w:t xml:space="preserve">; </w:t>
      </w:r>
      <w:hyperlink r:id="rId308" w:history="1">
        <w:r w:rsidRPr="00FE333F">
          <w:rPr>
            <w:rStyle w:val="Hyperlink"/>
            <w:rFonts w:ascii="Times New Roman" w:hAnsi="Times New Roman"/>
            <w:b w:val="0"/>
            <w:color w:val="auto"/>
            <w:sz w:val="14"/>
            <w:szCs w:val="20"/>
            <w:shd w:val="clear" w:color="auto" w:fill="FFFFFF"/>
          </w:rPr>
          <w:t>Heb. 9:24</w:t>
        </w:r>
      </w:hyperlink>
      <w:r w:rsidRPr="00FE333F">
        <w:rPr>
          <w:rFonts w:ascii="Times New Roman" w:hAnsi="Times New Roman"/>
          <w:b/>
          <w:sz w:val="14"/>
          <w:szCs w:val="20"/>
          <w:shd w:val="clear" w:color="auto" w:fill="FFFFFF"/>
        </w:rPr>
        <w:t>.</w:t>
      </w:r>
    </w:p>
    <w:p w14:paraId="7614404C"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b/>
          <w:sz w:val="18"/>
          <w:szCs w:val="24"/>
        </w:rPr>
      </w:pPr>
    </w:p>
    <w:p w14:paraId="01F39953" w14:textId="49A7CF55" w:rsidR="004738B1" w:rsidRPr="00FE333F" w:rsidRDefault="004738B1" w:rsidP="003A29C3">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¿Por qué se añade: «y está sentado a la diestra de Dios»? </w:t>
      </w:r>
    </w:p>
    <w:p w14:paraId="37C1B25E"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Cristo subió al cielo con este fin: para que pudiera aparecer allí como la Cabeza de Su Iglesia [1], por quien el Padre gobierna todas las cosas </w:t>
      </w:r>
      <w:r w:rsidRPr="00FE333F">
        <w:rPr>
          <w:rFonts w:ascii="Times New Roman" w:hAnsi="Times New Roman"/>
          <w:sz w:val="20"/>
          <w:lang w:val="es-MX"/>
        </w:rPr>
        <w:t>[2].</w:t>
      </w:r>
      <w:r w:rsidRPr="00FE333F">
        <w:rPr>
          <w:rFonts w:ascii="Times New Roman" w:hAnsi="Times New Roman"/>
          <w:szCs w:val="24"/>
          <w:lang w:val="es-MX"/>
        </w:rPr>
        <w:t xml:space="preserve"> </w:t>
      </w:r>
    </w:p>
    <w:p w14:paraId="1CE4933F"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5B03035B" w14:textId="3852A5FA"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09" w:history="1">
        <w:r w:rsidRPr="00FE333F">
          <w:rPr>
            <w:rStyle w:val="Hyperlink"/>
            <w:rFonts w:ascii="Times New Roman" w:hAnsi="Times New Roman"/>
            <w:b w:val="0"/>
            <w:color w:val="auto"/>
            <w:sz w:val="14"/>
            <w:szCs w:val="20"/>
            <w:shd w:val="clear" w:color="auto" w:fill="FFFFFF"/>
          </w:rPr>
          <w:t>Ef. 1:20–23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10" w:history="1">
        <w:r w:rsidRPr="00FE333F">
          <w:rPr>
            <w:rStyle w:val="Hyperlink"/>
            <w:rFonts w:ascii="Times New Roman" w:hAnsi="Times New Roman"/>
            <w:b w:val="0"/>
            <w:color w:val="auto"/>
            <w:sz w:val="14"/>
            <w:szCs w:val="20"/>
            <w:shd w:val="clear" w:color="auto" w:fill="FFFFFF"/>
          </w:rPr>
          <w:t>Col. 1:18</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11" w:history="1">
        <w:r w:rsidRPr="00FE333F">
          <w:rPr>
            <w:rStyle w:val="Hyperlink"/>
            <w:rFonts w:ascii="Times New Roman" w:hAnsi="Times New Roman"/>
            <w:b w:val="0"/>
            <w:color w:val="auto"/>
            <w:sz w:val="14"/>
            <w:szCs w:val="20"/>
            <w:shd w:val="clear" w:color="auto" w:fill="FFFFFF"/>
          </w:rPr>
          <w:t>Jn. 5:22</w:t>
        </w:r>
      </w:hyperlink>
      <w:r w:rsidRPr="00FE333F">
        <w:rPr>
          <w:rFonts w:ascii="Times New Roman" w:hAnsi="Times New Roman"/>
          <w:b/>
          <w:sz w:val="14"/>
          <w:szCs w:val="20"/>
          <w:shd w:val="clear" w:color="auto" w:fill="FFFFFF"/>
        </w:rPr>
        <w:t xml:space="preserve">; </w:t>
      </w:r>
      <w:hyperlink r:id="rId312" w:history="1">
        <w:r w:rsidRPr="00FE333F">
          <w:rPr>
            <w:rStyle w:val="Hyperlink"/>
            <w:rFonts w:ascii="Times New Roman" w:hAnsi="Times New Roman"/>
            <w:b w:val="0"/>
            <w:color w:val="auto"/>
            <w:sz w:val="14"/>
            <w:szCs w:val="20"/>
            <w:shd w:val="clear" w:color="auto" w:fill="FFFFFF"/>
          </w:rPr>
          <w:t>1 Ped. 3:22</w:t>
        </w:r>
      </w:hyperlink>
      <w:r w:rsidRPr="00FE333F">
        <w:rPr>
          <w:rFonts w:ascii="Times New Roman" w:hAnsi="Times New Roman"/>
          <w:b/>
          <w:sz w:val="14"/>
          <w:szCs w:val="20"/>
          <w:shd w:val="clear" w:color="auto" w:fill="FFFFFF"/>
        </w:rPr>
        <w:t xml:space="preserve">; </w:t>
      </w:r>
      <w:hyperlink r:id="rId313" w:history="1">
        <w:r w:rsidRPr="00FE333F">
          <w:rPr>
            <w:rStyle w:val="Hyperlink"/>
            <w:rFonts w:ascii="Times New Roman" w:hAnsi="Times New Roman"/>
            <w:b w:val="0"/>
            <w:color w:val="auto"/>
            <w:sz w:val="14"/>
            <w:szCs w:val="20"/>
            <w:shd w:val="clear" w:color="auto" w:fill="FFFFFF"/>
          </w:rPr>
          <w:t>Sal. 110:1</w:t>
        </w:r>
      </w:hyperlink>
      <w:r w:rsidRPr="00FE333F">
        <w:rPr>
          <w:rFonts w:ascii="Times New Roman" w:hAnsi="Times New Roman"/>
          <w:b/>
          <w:sz w:val="14"/>
          <w:szCs w:val="20"/>
          <w:shd w:val="clear" w:color="auto" w:fill="FFFFFF"/>
        </w:rPr>
        <w:t>.</w:t>
      </w:r>
    </w:p>
    <w:p w14:paraId="04B7085B" w14:textId="77777777" w:rsidR="00457443" w:rsidRPr="00FE333F" w:rsidRDefault="00457443" w:rsidP="003A29C3">
      <w:pPr>
        <w:pStyle w:val="NoSpacing"/>
        <w:tabs>
          <w:tab w:val="left" w:pos="4500"/>
          <w:tab w:val="left" w:pos="4860"/>
          <w:tab w:val="left" w:pos="4950"/>
        </w:tabs>
        <w:ind w:left="-180"/>
        <w:jc w:val="both"/>
        <w:rPr>
          <w:rFonts w:ascii="Times New Roman" w:hAnsi="Times New Roman"/>
          <w:b/>
          <w:sz w:val="14"/>
          <w:szCs w:val="20"/>
          <w:shd w:val="clear" w:color="auto" w:fill="FFFFFF"/>
        </w:rPr>
      </w:pPr>
    </w:p>
    <w:p w14:paraId="527F1A0A" w14:textId="2153E1C8" w:rsidR="004738B1" w:rsidRPr="00FE333F" w:rsidRDefault="004738B1" w:rsidP="003A29C3">
      <w:pPr>
        <w:pStyle w:val="NoSpacing"/>
        <w:tabs>
          <w:tab w:val="left" w:pos="4500"/>
          <w:tab w:val="left" w:pos="4860"/>
          <w:tab w:val="left" w:pos="4950"/>
        </w:tabs>
        <w:ind w:left="-180"/>
        <w:jc w:val="center"/>
        <w:rPr>
          <w:rFonts w:ascii="Times New Roman" w:hAnsi="Times New Roman"/>
          <w:b/>
          <w:smallCaps/>
          <w:sz w:val="24"/>
          <w:szCs w:val="28"/>
          <w:lang w:val="es-MX"/>
        </w:rPr>
      </w:pPr>
      <w:r w:rsidRPr="00FE333F">
        <w:rPr>
          <w:rFonts w:ascii="Times New Roman" w:hAnsi="Times New Roman"/>
          <w:b/>
          <w:smallCaps/>
          <w:sz w:val="24"/>
          <w:szCs w:val="28"/>
          <w:lang w:val="es-MX"/>
        </w:rPr>
        <w:t>Día del Señor 19</w:t>
      </w:r>
    </w:p>
    <w:p w14:paraId="1269140E" w14:textId="33B360B8" w:rsidR="004738B1" w:rsidRPr="00FE333F" w:rsidRDefault="004738B1" w:rsidP="003A29C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nos beneficia esta gloria de Cristo, nuestra Cabeza?</w:t>
      </w:r>
    </w:p>
    <w:p w14:paraId="64331727"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16"/>
          <w:lang w:val="es-MX"/>
        </w:rPr>
      </w:pPr>
    </w:p>
    <w:p w14:paraId="29E4D1B2" w14:textId="77777777" w:rsidR="00476C2D"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Primero, que por Su Espíritu Santo Él derrama dones celestiales sobre nosotros, Sus miembros [1]; segundo, que por Su poder nos defiende y </w:t>
      </w:r>
    </w:p>
    <w:p w14:paraId="170C2A9B" w14:textId="2305A056"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preserva en contra de todos nuestros enemigos [2].  </w:t>
      </w:r>
    </w:p>
    <w:p w14:paraId="48CB4451"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1AF8CCBC" w14:textId="4A9111F7"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14" w:history="1">
        <w:r w:rsidRPr="00FE333F">
          <w:rPr>
            <w:rStyle w:val="Hyperlink"/>
            <w:rFonts w:ascii="Times New Roman" w:hAnsi="Times New Roman"/>
            <w:b w:val="0"/>
            <w:color w:val="auto"/>
            <w:sz w:val="14"/>
            <w:szCs w:val="20"/>
            <w:shd w:val="clear" w:color="auto" w:fill="FFFFFF"/>
          </w:rPr>
          <w:t>Ef. 4:10–12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15" w:history="1">
        <w:r w:rsidRPr="00FE333F">
          <w:rPr>
            <w:rStyle w:val="Hyperlink"/>
            <w:rFonts w:ascii="Times New Roman" w:hAnsi="Times New Roman"/>
            <w:b w:val="0"/>
            <w:color w:val="auto"/>
            <w:sz w:val="14"/>
            <w:szCs w:val="20"/>
            <w:shd w:val="clear" w:color="auto" w:fill="FFFFFF"/>
          </w:rPr>
          <w:t>Sal. 2:9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16" w:history="1">
        <w:r w:rsidRPr="00FE333F">
          <w:rPr>
            <w:rStyle w:val="Hyperlink"/>
            <w:rFonts w:ascii="Times New Roman" w:hAnsi="Times New Roman"/>
            <w:b w:val="0"/>
            <w:color w:val="auto"/>
            <w:sz w:val="14"/>
            <w:szCs w:val="20"/>
            <w:shd w:val="clear" w:color="auto" w:fill="FFFFFF"/>
          </w:rPr>
          <w:t>Jn. 10:28–30</w:t>
        </w:r>
      </w:hyperlink>
      <w:r w:rsidRPr="00FE333F">
        <w:rPr>
          <w:rFonts w:ascii="Times New Roman" w:hAnsi="Times New Roman"/>
          <w:b/>
          <w:sz w:val="14"/>
          <w:szCs w:val="20"/>
          <w:shd w:val="clear" w:color="auto" w:fill="FFFFFF"/>
        </w:rPr>
        <w:t xml:space="preserve">; </w:t>
      </w:r>
      <w:hyperlink r:id="rId317" w:history="1">
        <w:r w:rsidRPr="00FE333F">
          <w:rPr>
            <w:rStyle w:val="Hyperlink"/>
            <w:rFonts w:ascii="Times New Roman" w:hAnsi="Times New Roman"/>
            <w:b w:val="0"/>
            <w:color w:val="auto"/>
            <w:sz w:val="14"/>
            <w:szCs w:val="20"/>
            <w:shd w:val="clear" w:color="auto" w:fill="FFFFFF"/>
          </w:rPr>
          <w:t>1 Cor. 15:25–26</w:t>
        </w:r>
      </w:hyperlink>
      <w:r w:rsidRPr="00FE333F">
        <w:rPr>
          <w:rFonts w:ascii="Times New Roman" w:hAnsi="Times New Roman"/>
          <w:b/>
          <w:sz w:val="14"/>
          <w:szCs w:val="20"/>
          <w:shd w:val="clear" w:color="auto" w:fill="FFFFFF"/>
        </w:rPr>
        <w:t xml:space="preserve">; </w:t>
      </w:r>
      <w:hyperlink r:id="rId318"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2:33</w:t>
        </w:r>
      </w:hyperlink>
      <w:r w:rsidRPr="00FE333F">
        <w:rPr>
          <w:rFonts w:ascii="Times New Roman" w:hAnsi="Times New Roman"/>
          <w:b/>
          <w:sz w:val="14"/>
          <w:szCs w:val="20"/>
          <w:shd w:val="clear" w:color="auto" w:fill="FFFFFF"/>
        </w:rPr>
        <w:t>.</w:t>
      </w:r>
    </w:p>
    <w:p w14:paraId="54379194" w14:textId="77777777" w:rsidR="00FB04CC" w:rsidRPr="00FE333F" w:rsidRDefault="00FB04CC" w:rsidP="003A29C3">
      <w:pPr>
        <w:pStyle w:val="NoSpacing"/>
        <w:tabs>
          <w:tab w:val="left" w:pos="4500"/>
          <w:tab w:val="left" w:pos="4860"/>
          <w:tab w:val="left" w:pos="4950"/>
        </w:tabs>
        <w:ind w:left="-180"/>
        <w:jc w:val="both"/>
        <w:rPr>
          <w:rFonts w:ascii="Times New Roman" w:hAnsi="Times New Roman"/>
          <w:b/>
          <w:sz w:val="18"/>
          <w:szCs w:val="24"/>
        </w:rPr>
      </w:pPr>
    </w:p>
    <w:p w14:paraId="1C36B3E7" w14:textId="09EBBCB7" w:rsidR="004738B1" w:rsidRPr="00FE333F" w:rsidRDefault="004738B1" w:rsidP="003A29C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te consuela que Cristo «vendrá a juzgar a los vivos y a los muertos»?</w:t>
      </w:r>
    </w:p>
    <w:p w14:paraId="79A06A73"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16"/>
          <w:lang w:val="es-MX"/>
        </w:rPr>
      </w:pPr>
    </w:p>
    <w:p w14:paraId="1A20AD33" w14:textId="72D8B2E1"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Que</w:t>
      </w:r>
      <w:r w:rsidR="00FB04CC" w:rsidRPr="00FE333F">
        <w:rPr>
          <w:rFonts w:ascii="Times New Roman" w:hAnsi="Times New Roman"/>
          <w:szCs w:val="24"/>
          <w:lang w:val="es-MX"/>
        </w:rPr>
        <w:t>,</w:t>
      </w:r>
      <w:r w:rsidRPr="00FE333F">
        <w:rPr>
          <w:rFonts w:ascii="Times New Roman" w:hAnsi="Times New Roman"/>
          <w:szCs w:val="24"/>
          <w:lang w:val="es-MX"/>
        </w:rPr>
        <w:t xml:space="preserve"> en todos mis dolores y persecuciones, yo, con la cabeza erguida, espero a Aquel mismo que se ofreció por mí al juicio de Dios y removió toda maldición de mí, que regrese del cielo como Juez [1], quien echará a todos Sus enemigos y los míos a la condenación eterna [2]; pero a mí, con todos Sus elegidos, nos llevará con Él al gozo y gloria celestiales [3].   </w:t>
      </w:r>
    </w:p>
    <w:p w14:paraId="72A134E6"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1CF502E8" w14:textId="64CB8956"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19" w:history="1">
        <w:r w:rsidRPr="00FE333F">
          <w:rPr>
            <w:rStyle w:val="Hyperlink"/>
            <w:rFonts w:ascii="Times New Roman" w:hAnsi="Times New Roman"/>
            <w:b w:val="0"/>
            <w:color w:val="auto"/>
            <w:sz w:val="14"/>
            <w:szCs w:val="20"/>
            <w:shd w:val="clear" w:color="auto" w:fill="FFFFFF"/>
          </w:rPr>
          <w:t>Lc. 21:28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0" w:history="1">
        <w:r w:rsidRPr="00FE333F">
          <w:rPr>
            <w:rStyle w:val="Hyperlink"/>
            <w:rFonts w:ascii="Times New Roman" w:hAnsi="Times New Roman"/>
            <w:b w:val="0"/>
            <w:color w:val="auto"/>
            <w:sz w:val="14"/>
            <w:szCs w:val="20"/>
            <w:shd w:val="clear" w:color="auto" w:fill="FFFFFF"/>
          </w:rPr>
          <w:t>Rom. 8:23–24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1" w:history="1">
        <w:r w:rsidRPr="00FE333F">
          <w:rPr>
            <w:rStyle w:val="Hyperlink"/>
            <w:rFonts w:ascii="Times New Roman" w:hAnsi="Times New Roman"/>
            <w:b w:val="0"/>
            <w:color w:val="auto"/>
            <w:sz w:val="14"/>
            <w:szCs w:val="20"/>
            <w:shd w:val="clear" w:color="auto" w:fill="FFFFFF"/>
          </w:rPr>
          <w:t>Fil. 3:20–21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2" w:history="1">
        <w:r w:rsidRPr="00FE333F">
          <w:rPr>
            <w:rStyle w:val="Hyperlink"/>
            <w:rFonts w:ascii="Times New Roman" w:hAnsi="Times New Roman"/>
            <w:b w:val="0"/>
            <w:color w:val="auto"/>
            <w:sz w:val="14"/>
            <w:szCs w:val="20"/>
            <w:shd w:val="clear" w:color="auto" w:fill="FFFFFF"/>
          </w:rPr>
          <w:t>Tit. 2:13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23" w:history="1">
        <w:r w:rsidRPr="00FE333F">
          <w:rPr>
            <w:rStyle w:val="Hyperlink"/>
            <w:rFonts w:ascii="Times New Roman" w:hAnsi="Times New Roman"/>
            <w:b w:val="0"/>
            <w:color w:val="auto"/>
            <w:sz w:val="14"/>
            <w:szCs w:val="20"/>
            <w:shd w:val="clear" w:color="auto" w:fill="FFFFFF"/>
          </w:rPr>
          <w:t xml:space="preserve">2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4" w:history="1">
        <w:r w:rsidRPr="00FE333F">
          <w:rPr>
            <w:rStyle w:val="Hyperlink"/>
            <w:rFonts w:ascii="Times New Roman" w:hAnsi="Times New Roman"/>
            <w:b w:val="0"/>
            <w:color w:val="auto"/>
            <w:sz w:val="14"/>
            <w:szCs w:val="20"/>
            <w:shd w:val="clear" w:color="auto" w:fill="FFFFFF"/>
          </w:rPr>
          <w:t>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5" w:history="1">
        <w:r w:rsidRPr="00FE333F">
          <w:rPr>
            <w:rStyle w:val="Hyperlink"/>
            <w:rFonts w:ascii="Times New Roman" w:hAnsi="Times New Roman"/>
            <w:b w:val="0"/>
            <w:color w:val="auto"/>
            <w:sz w:val="14"/>
            <w:szCs w:val="20"/>
            <w:shd w:val="clear" w:color="auto" w:fill="FFFFFF"/>
          </w:rPr>
          <w:t xml:space="preserve">1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4:16–18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6" w:history="1">
        <w:r w:rsidRPr="00FE333F">
          <w:rPr>
            <w:rStyle w:val="Hyperlink"/>
            <w:rFonts w:ascii="Times New Roman" w:hAnsi="Times New Roman"/>
            <w:b w:val="0"/>
            <w:color w:val="auto"/>
            <w:sz w:val="14"/>
            <w:szCs w:val="20"/>
            <w:shd w:val="clear" w:color="auto" w:fill="FFFFFF"/>
          </w:rPr>
          <w:t>Mat. 25:41</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 xml:space="preserve">[3] </w:t>
      </w:r>
      <w:hyperlink r:id="rId327" w:history="1">
        <w:proofErr w:type="spellStart"/>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1:10–11</w:t>
        </w:r>
      </w:hyperlink>
      <w:r w:rsidRPr="00FE333F">
        <w:rPr>
          <w:rFonts w:ascii="Times New Roman" w:hAnsi="Times New Roman"/>
          <w:b/>
          <w:sz w:val="14"/>
          <w:szCs w:val="20"/>
          <w:shd w:val="clear" w:color="auto" w:fill="FFFFFF"/>
          <w:lang w:val="es-MX"/>
        </w:rPr>
        <w:t xml:space="preserve">; </w:t>
      </w:r>
      <w:hyperlink r:id="rId328" w:history="1">
        <w:proofErr w:type="spellStart"/>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9:28</w:t>
        </w:r>
      </w:hyperlink>
      <w:r w:rsidRPr="00FE333F">
        <w:rPr>
          <w:rFonts w:ascii="Times New Roman" w:hAnsi="Times New Roman"/>
          <w:b/>
          <w:sz w:val="14"/>
          <w:szCs w:val="20"/>
          <w:shd w:val="clear" w:color="auto" w:fill="FFFFFF"/>
          <w:lang w:val="es-MX"/>
        </w:rPr>
        <w:t>.</w:t>
      </w:r>
    </w:p>
    <w:p w14:paraId="490CF333" w14:textId="77777777" w:rsidR="00A433D9" w:rsidRPr="00FE333F" w:rsidRDefault="00A433D9" w:rsidP="003A29C3">
      <w:pPr>
        <w:pStyle w:val="NoSpacing"/>
        <w:tabs>
          <w:tab w:val="left" w:pos="4500"/>
          <w:tab w:val="left" w:pos="4860"/>
          <w:tab w:val="left" w:pos="4950"/>
        </w:tabs>
        <w:ind w:left="-180"/>
        <w:jc w:val="both"/>
        <w:rPr>
          <w:rFonts w:ascii="Times New Roman" w:hAnsi="Times New Roman"/>
          <w:sz w:val="18"/>
          <w:szCs w:val="20"/>
          <w:lang w:val="es-MX"/>
        </w:rPr>
      </w:pPr>
    </w:p>
    <w:p w14:paraId="524148EB" w14:textId="77777777" w:rsidR="004738B1" w:rsidRPr="00FE333F" w:rsidRDefault="004738B1" w:rsidP="003A29C3">
      <w:pPr>
        <w:pStyle w:val="NoSpacing"/>
        <w:tabs>
          <w:tab w:val="left" w:pos="4500"/>
          <w:tab w:val="left" w:pos="4860"/>
          <w:tab w:val="left" w:pos="4950"/>
        </w:tabs>
        <w:ind w:left="-180"/>
        <w:jc w:val="center"/>
        <w:rPr>
          <w:rFonts w:ascii="Times New Roman" w:hAnsi="Times New Roman"/>
          <w:b/>
          <w:smallCaps/>
          <w:sz w:val="28"/>
          <w:szCs w:val="32"/>
          <w:lang w:val="es-MX"/>
        </w:rPr>
      </w:pPr>
      <w:r w:rsidRPr="00FE333F">
        <w:rPr>
          <w:rFonts w:ascii="Times New Roman" w:hAnsi="Times New Roman"/>
          <w:b/>
          <w:smallCaps/>
          <w:sz w:val="28"/>
          <w:szCs w:val="32"/>
          <w:lang w:val="es-MX"/>
        </w:rPr>
        <w:t>Dios el Espíritu Santo</w:t>
      </w:r>
    </w:p>
    <w:p w14:paraId="2D973CA9" w14:textId="77777777" w:rsidR="004738B1" w:rsidRPr="00FE333F" w:rsidRDefault="004738B1" w:rsidP="003A29C3">
      <w:pPr>
        <w:pStyle w:val="NoSpacing"/>
        <w:tabs>
          <w:tab w:val="left" w:pos="4500"/>
          <w:tab w:val="left" w:pos="4860"/>
          <w:tab w:val="left" w:pos="4950"/>
        </w:tabs>
        <w:ind w:left="-180"/>
        <w:jc w:val="center"/>
        <w:rPr>
          <w:rFonts w:ascii="Times New Roman" w:hAnsi="Times New Roman"/>
          <w:b/>
          <w:sz w:val="14"/>
          <w:szCs w:val="20"/>
          <w:lang w:val="es-MX"/>
        </w:rPr>
      </w:pPr>
    </w:p>
    <w:p w14:paraId="1DFEE5FB" w14:textId="77777777" w:rsidR="004738B1" w:rsidRPr="00FE333F" w:rsidRDefault="004738B1" w:rsidP="003A29C3">
      <w:pPr>
        <w:pStyle w:val="NoSpacing"/>
        <w:tabs>
          <w:tab w:val="left" w:pos="4500"/>
          <w:tab w:val="left" w:pos="4860"/>
          <w:tab w:val="left" w:pos="4950"/>
        </w:tabs>
        <w:ind w:left="-180"/>
        <w:jc w:val="center"/>
        <w:rPr>
          <w:rFonts w:ascii="Times New Roman" w:hAnsi="Times New Roman"/>
          <w:b/>
          <w:smallCaps/>
          <w:sz w:val="24"/>
          <w:szCs w:val="28"/>
          <w:lang w:val="es-MX"/>
        </w:rPr>
      </w:pPr>
      <w:r w:rsidRPr="00FE333F">
        <w:rPr>
          <w:rFonts w:ascii="Times New Roman" w:hAnsi="Times New Roman"/>
          <w:b/>
          <w:smallCaps/>
          <w:sz w:val="24"/>
          <w:szCs w:val="28"/>
          <w:lang w:val="es-MX"/>
        </w:rPr>
        <w:t>Día del Señor 20</w:t>
      </w:r>
    </w:p>
    <w:p w14:paraId="0C1B3B16" w14:textId="45C9DD0D" w:rsidR="004738B1" w:rsidRPr="00FE333F" w:rsidRDefault="004738B1" w:rsidP="003A29C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crees acerca del «Espíritu Santo»?</w:t>
      </w:r>
    </w:p>
    <w:p w14:paraId="0BB675AA"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szCs w:val="16"/>
          <w:lang w:val="es-MX"/>
        </w:rPr>
      </w:pPr>
    </w:p>
    <w:p w14:paraId="71CCB6D9"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Primero, que Él es Dios eterno junto con el Padre y el Hijo [1]. Segundo, que Él también me ha sido dado [2], y por medio de la verdadera fe me hace un participante de Cristo y de todos Sus beneficios [3], me consuela [4] y morará conmigo para siempre [5]. </w:t>
      </w:r>
    </w:p>
    <w:p w14:paraId="558F9698"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3E37C173" w14:textId="306C2702"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"http://biblia.com/bible/nkjv/Gen.%201.2"</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1:2</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29" w:history="1">
        <w:r w:rsidRPr="00FE333F">
          <w:rPr>
            <w:rStyle w:val="Hyperlink"/>
            <w:rFonts w:ascii="Times New Roman" w:hAnsi="Times New Roman"/>
            <w:b w:val="0"/>
            <w:color w:val="auto"/>
            <w:sz w:val="14"/>
            <w:szCs w:val="20"/>
            <w:shd w:val="clear" w:color="auto" w:fill="FFFFFF"/>
          </w:rPr>
          <w:t>Isa. 48:16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30" w:history="1">
        <w:r w:rsidRPr="00FE333F">
          <w:rPr>
            <w:rStyle w:val="Hyperlink"/>
            <w:rFonts w:ascii="Times New Roman" w:hAnsi="Times New Roman"/>
            <w:b w:val="0"/>
            <w:color w:val="auto"/>
            <w:sz w:val="14"/>
            <w:szCs w:val="20"/>
            <w:shd w:val="clear" w:color="auto" w:fill="FFFFFF"/>
          </w:rPr>
          <w:t>1 Cor. 3:16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31" w:history="1">
        <w:r w:rsidRPr="00FE333F">
          <w:rPr>
            <w:rStyle w:val="Hyperlink"/>
            <w:rFonts w:ascii="Times New Roman" w:hAnsi="Times New Roman"/>
            <w:b w:val="0"/>
            <w:color w:val="auto"/>
            <w:sz w:val="14"/>
            <w:szCs w:val="20"/>
            <w:shd w:val="clear" w:color="auto" w:fill="FFFFFF"/>
          </w:rPr>
          <w:t>6:19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"http://biblia.com/bible/nkjv/Acts%205.3%E2%80%934"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xml:space="preserve"> 5:3–4</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32" w:history="1">
        <w:r w:rsidRPr="00FE333F">
          <w:rPr>
            <w:rStyle w:val="Hyperlink"/>
            <w:rFonts w:ascii="Times New Roman" w:hAnsi="Times New Roman"/>
            <w:b w:val="0"/>
            <w:color w:val="auto"/>
            <w:sz w:val="14"/>
            <w:szCs w:val="20"/>
            <w:shd w:val="clear" w:color="auto" w:fill="FFFFFF"/>
          </w:rPr>
          <w:t>Mat. 28:19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33" w:history="1">
        <w:r w:rsidRPr="00FE333F">
          <w:rPr>
            <w:rStyle w:val="Hyperlink"/>
            <w:rFonts w:ascii="Times New Roman" w:hAnsi="Times New Roman"/>
            <w:b w:val="0"/>
            <w:color w:val="auto"/>
            <w:sz w:val="14"/>
            <w:szCs w:val="20"/>
            <w:shd w:val="clear" w:color="auto" w:fill="FFFFFF"/>
          </w:rPr>
          <w:t>2 Cor. 1:21–22</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[3]</w:t>
      </w:r>
      <w:r w:rsidRPr="00FE333F">
        <w:rPr>
          <w:rStyle w:val="apple-converted-space"/>
          <w:rFonts w:ascii="Times New Roman" w:hAnsi="Times New Roman"/>
          <w:b/>
          <w:sz w:val="14"/>
          <w:szCs w:val="20"/>
          <w:shd w:val="clear" w:color="auto" w:fill="FFFFFF"/>
          <w:lang w:val="es-MX"/>
        </w:rPr>
        <w:t> </w:t>
      </w:r>
      <w:hyperlink r:id="rId334"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Ped</w:t>
        </w:r>
        <w:proofErr w:type="spellEnd"/>
        <w:r w:rsidRPr="00FE333F">
          <w:rPr>
            <w:rStyle w:val="Hyperlink"/>
            <w:rFonts w:ascii="Times New Roman" w:hAnsi="Times New Roman"/>
            <w:b w:val="0"/>
            <w:color w:val="auto"/>
            <w:sz w:val="14"/>
            <w:szCs w:val="20"/>
            <w:shd w:val="clear" w:color="auto" w:fill="FFFFFF"/>
            <w:lang w:val="es-MX"/>
          </w:rPr>
          <w:t>. 1:2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335"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6:17</w:t>
        </w:r>
      </w:hyperlink>
      <w:r w:rsidRPr="00FE333F">
        <w:rPr>
          <w:rFonts w:ascii="Times New Roman" w:hAnsi="Times New Roman"/>
          <w:b/>
          <w:sz w:val="14"/>
          <w:szCs w:val="20"/>
          <w:shd w:val="clear" w:color="auto" w:fill="FFFFFF"/>
          <w:lang w:val="es-MX"/>
        </w:rPr>
        <w:t>. [4]</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"http://biblia.com/bible/nkjv/Acts%209.31"</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9:31</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[5]</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"http://biblia.com/bible/nkjv/Jn.%2014.16"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14:16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336"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Ped</w:t>
        </w:r>
        <w:proofErr w:type="spellEnd"/>
        <w:r w:rsidRPr="00FE333F">
          <w:rPr>
            <w:rStyle w:val="Hyperlink"/>
            <w:rFonts w:ascii="Times New Roman" w:hAnsi="Times New Roman"/>
            <w:b w:val="0"/>
            <w:color w:val="auto"/>
            <w:sz w:val="14"/>
            <w:szCs w:val="20"/>
            <w:shd w:val="clear" w:color="auto" w:fill="FFFFFF"/>
            <w:lang w:val="es-MX"/>
          </w:rPr>
          <w:t>. 4:14</w:t>
        </w:r>
      </w:hyperlink>
      <w:r w:rsidRPr="00FE333F">
        <w:rPr>
          <w:rFonts w:ascii="Times New Roman" w:hAnsi="Times New Roman"/>
          <w:b/>
          <w:sz w:val="14"/>
          <w:szCs w:val="20"/>
          <w:shd w:val="clear" w:color="auto" w:fill="FFFFFF"/>
          <w:lang w:val="es-MX"/>
        </w:rPr>
        <w:t xml:space="preserve">; </w:t>
      </w:r>
      <w:hyperlink r:id="rId337"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4:13</w:t>
        </w:r>
      </w:hyperlink>
      <w:r w:rsidRPr="00FE333F">
        <w:rPr>
          <w:rFonts w:ascii="Times New Roman" w:hAnsi="Times New Roman"/>
          <w:b/>
          <w:sz w:val="14"/>
          <w:szCs w:val="20"/>
          <w:shd w:val="clear" w:color="auto" w:fill="FFFFFF"/>
          <w:lang w:val="es-MX"/>
        </w:rPr>
        <w:t xml:space="preserve">; </w:t>
      </w:r>
      <w:hyperlink r:id="rId338" w:history="1">
        <w:r w:rsidRPr="00FE333F">
          <w:rPr>
            <w:rStyle w:val="Hyperlink"/>
            <w:rFonts w:ascii="Times New Roman" w:hAnsi="Times New Roman"/>
            <w:b w:val="0"/>
            <w:color w:val="auto"/>
            <w:sz w:val="14"/>
            <w:szCs w:val="20"/>
            <w:shd w:val="clear" w:color="auto" w:fill="FFFFFF"/>
            <w:lang w:val="es-MX"/>
          </w:rPr>
          <w:t>Rom. 15:13</w:t>
        </w:r>
      </w:hyperlink>
      <w:r w:rsidRPr="00FE333F">
        <w:rPr>
          <w:rFonts w:ascii="Times New Roman" w:hAnsi="Times New Roman"/>
          <w:b/>
          <w:sz w:val="14"/>
          <w:szCs w:val="20"/>
          <w:shd w:val="clear" w:color="auto" w:fill="FFFFFF"/>
          <w:lang w:val="es-MX"/>
        </w:rPr>
        <w:t>.</w:t>
      </w:r>
    </w:p>
    <w:p w14:paraId="29044707"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b/>
          <w:sz w:val="18"/>
          <w:szCs w:val="20"/>
          <w:lang w:val="es-MX"/>
        </w:rPr>
      </w:pPr>
    </w:p>
    <w:p w14:paraId="19EB6796" w14:textId="77777777" w:rsidR="004738B1" w:rsidRPr="00FE333F" w:rsidRDefault="004738B1" w:rsidP="00884B43">
      <w:pPr>
        <w:pStyle w:val="NoSpacing"/>
        <w:tabs>
          <w:tab w:val="left" w:pos="4500"/>
          <w:tab w:val="left" w:pos="4860"/>
          <w:tab w:val="left" w:pos="4950"/>
        </w:tabs>
        <w:ind w:left="-270"/>
        <w:jc w:val="center"/>
        <w:rPr>
          <w:rFonts w:ascii="Times New Roman" w:hAnsi="Times New Roman"/>
          <w:b/>
          <w:smallCaps/>
          <w:sz w:val="24"/>
          <w:szCs w:val="28"/>
          <w:lang w:val="es-MX"/>
        </w:rPr>
      </w:pPr>
      <w:r w:rsidRPr="00FE333F">
        <w:rPr>
          <w:rFonts w:ascii="Times New Roman" w:hAnsi="Times New Roman"/>
          <w:b/>
          <w:smallCaps/>
          <w:sz w:val="24"/>
          <w:szCs w:val="28"/>
          <w:lang w:val="es-MX"/>
        </w:rPr>
        <w:t>Día del Señor 21</w:t>
      </w:r>
    </w:p>
    <w:p w14:paraId="2F71BDA7" w14:textId="6C320826" w:rsidR="004738B1" w:rsidRPr="00FE333F" w:rsidRDefault="004738B1" w:rsidP="00A433D9">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crees acerca de la «santa Iglesia universal»?</w:t>
      </w:r>
    </w:p>
    <w:p w14:paraId="5774F183" w14:textId="77777777" w:rsidR="002F2E3A" w:rsidRPr="00FE333F" w:rsidRDefault="002F2E3A" w:rsidP="00884B43">
      <w:pPr>
        <w:pStyle w:val="NoSpacing"/>
        <w:tabs>
          <w:tab w:val="left" w:pos="4500"/>
          <w:tab w:val="left" w:pos="4860"/>
          <w:tab w:val="left" w:pos="4950"/>
        </w:tabs>
        <w:ind w:left="-270"/>
        <w:jc w:val="both"/>
        <w:rPr>
          <w:rFonts w:ascii="Times New Roman" w:hAnsi="Times New Roman"/>
          <w:sz w:val="14"/>
          <w:szCs w:val="16"/>
          <w:lang w:val="es-MX"/>
        </w:rPr>
      </w:pPr>
    </w:p>
    <w:p w14:paraId="50CB6AFD" w14:textId="5CAF985C" w:rsidR="004738B1" w:rsidRPr="00FE333F" w:rsidRDefault="004738B1"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Que de toda la raza humana [1], desde el principio hasta el fin del mundo [2], el Hijo de Dios [3], por Su Espíritu y Palabra [4], congrega, defiende y preserva para Sí mismo y para la vida eterna una comunión elegida [5] en la unidad de la verdadera fe [6]; y que yo soy, y permaneceré para siempre, un miembro vivo de esta comunión [7]. </w:t>
      </w:r>
    </w:p>
    <w:p w14:paraId="26D43F28"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5D7CB4FF" w14:textId="76015DE9"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"http://biblia.com/bible/nkjv/Gen.%2026.4"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26:4</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39" w:history="1">
        <w:r w:rsidRPr="00FE333F">
          <w:rPr>
            <w:rStyle w:val="Hyperlink"/>
            <w:rFonts w:ascii="Times New Roman" w:hAnsi="Times New Roman"/>
            <w:b w:val="0"/>
            <w:color w:val="auto"/>
            <w:sz w:val="14"/>
            <w:szCs w:val="20"/>
            <w:shd w:val="clear" w:color="auto" w:fill="FFFFFF"/>
          </w:rPr>
          <w:t>Jn. 10:10</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340" w:history="1">
        <w:r w:rsidRPr="00FE333F">
          <w:rPr>
            <w:rStyle w:val="Hyperlink"/>
            <w:rFonts w:ascii="Times New Roman" w:hAnsi="Times New Roman"/>
            <w:b w:val="0"/>
            <w:color w:val="auto"/>
            <w:sz w:val="14"/>
            <w:szCs w:val="20"/>
            <w:shd w:val="clear" w:color="auto" w:fill="FFFFFF"/>
          </w:rPr>
          <w:t>Ef. 1:10–13</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341" w:history="1">
        <w:r w:rsidRPr="00FE333F">
          <w:rPr>
            <w:rStyle w:val="Hyperlink"/>
            <w:rFonts w:ascii="Times New Roman" w:hAnsi="Times New Roman"/>
            <w:b w:val="0"/>
            <w:color w:val="auto"/>
            <w:sz w:val="14"/>
            <w:szCs w:val="20"/>
            <w:shd w:val="clear" w:color="auto" w:fill="FFFFFF"/>
          </w:rPr>
          <w:t>Rom. 1:16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2" w:history="1">
        <w:r w:rsidRPr="00FE333F">
          <w:rPr>
            <w:rStyle w:val="Hyperlink"/>
            <w:rFonts w:ascii="Times New Roman" w:hAnsi="Times New Roman"/>
            <w:b w:val="0"/>
            <w:color w:val="auto"/>
            <w:sz w:val="14"/>
            <w:szCs w:val="20"/>
            <w:shd w:val="clear" w:color="auto" w:fill="FFFFFF"/>
          </w:rPr>
          <w:t>Isa. 59:21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3" w:history="1">
        <w:r w:rsidRPr="00FE333F">
          <w:rPr>
            <w:rStyle w:val="Hyperlink"/>
            <w:rFonts w:ascii="Times New Roman" w:hAnsi="Times New Roman"/>
            <w:b w:val="0"/>
            <w:color w:val="auto"/>
            <w:sz w:val="14"/>
            <w:szCs w:val="20"/>
            <w:shd w:val="clear" w:color="auto" w:fill="FFFFFF"/>
          </w:rPr>
          <w:t>Rom. 10:14–17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4" w:history="1">
        <w:r w:rsidRPr="00FE333F">
          <w:rPr>
            <w:rStyle w:val="Hyperlink"/>
            <w:rFonts w:ascii="Times New Roman" w:hAnsi="Times New Roman"/>
            <w:b w:val="0"/>
            <w:color w:val="auto"/>
            <w:sz w:val="14"/>
            <w:szCs w:val="20"/>
            <w:shd w:val="clear" w:color="auto" w:fill="FFFFFF"/>
          </w:rPr>
          <w:t>Ef. 5:26</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345" w:history="1">
        <w:r w:rsidRPr="00FE333F">
          <w:rPr>
            <w:rStyle w:val="Hyperlink"/>
            <w:rFonts w:ascii="Times New Roman" w:hAnsi="Times New Roman"/>
            <w:b w:val="0"/>
            <w:color w:val="auto"/>
            <w:sz w:val="14"/>
            <w:szCs w:val="20"/>
            <w:shd w:val="clear" w:color="auto" w:fill="FFFFFF"/>
          </w:rPr>
          <w:t>Rom. 8:29–30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6" w:history="1">
        <w:r w:rsidRPr="00FE333F">
          <w:rPr>
            <w:rStyle w:val="Hyperlink"/>
            <w:rFonts w:ascii="Times New Roman" w:hAnsi="Times New Roman"/>
            <w:b w:val="0"/>
            <w:color w:val="auto"/>
            <w:sz w:val="14"/>
            <w:szCs w:val="20"/>
            <w:shd w:val="clear" w:color="auto" w:fill="FFFFFF"/>
          </w:rPr>
          <w:t>Mat. 16:18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7" w:history="1">
        <w:r w:rsidRPr="00FE333F">
          <w:rPr>
            <w:rStyle w:val="Hyperlink"/>
            <w:rFonts w:ascii="Times New Roman" w:hAnsi="Times New Roman"/>
            <w:b w:val="0"/>
            <w:color w:val="auto"/>
            <w:sz w:val="14"/>
            <w:szCs w:val="20"/>
            <w:shd w:val="clear" w:color="auto" w:fill="FFFFFF"/>
          </w:rPr>
          <w:t>Ef. 4:3–6</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"http://biblia.com/bible/nkjv/Acts%202.46"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2:46</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8" w:history="1">
        <w:r w:rsidRPr="00FE333F">
          <w:rPr>
            <w:rStyle w:val="Hyperlink"/>
            <w:rFonts w:ascii="Times New Roman" w:hAnsi="Times New Roman"/>
            <w:b w:val="0"/>
            <w:color w:val="auto"/>
            <w:sz w:val="14"/>
            <w:szCs w:val="20"/>
            <w:shd w:val="clear" w:color="auto" w:fill="FFFFFF"/>
          </w:rPr>
          <w:t>Sal. 71:18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49" w:history="1">
        <w:r w:rsidRPr="00FE333F">
          <w:rPr>
            <w:rStyle w:val="Hyperlink"/>
            <w:rFonts w:ascii="Times New Roman" w:hAnsi="Times New Roman"/>
            <w:b w:val="0"/>
            <w:color w:val="auto"/>
            <w:sz w:val="14"/>
            <w:szCs w:val="20"/>
            <w:shd w:val="clear" w:color="auto" w:fill="FFFFFF"/>
          </w:rPr>
          <w:t>1 Cor. 11:26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0" w:history="1">
        <w:r w:rsidRPr="00FE333F">
          <w:rPr>
            <w:rStyle w:val="Hyperlink"/>
            <w:rFonts w:ascii="Times New Roman" w:hAnsi="Times New Roman"/>
            <w:b w:val="0"/>
            <w:color w:val="auto"/>
            <w:sz w:val="14"/>
            <w:szCs w:val="20"/>
            <w:shd w:val="clear" w:color="auto" w:fill="FFFFFF"/>
          </w:rPr>
          <w:t>Jn. 10:28–30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1" w:history="1">
        <w:r w:rsidRPr="00FE333F">
          <w:rPr>
            <w:rStyle w:val="Hyperlink"/>
            <w:rFonts w:ascii="Times New Roman" w:hAnsi="Times New Roman"/>
            <w:b w:val="0"/>
            <w:color w:val="auto"/>
            <w:sz w:val="14"/>
            <w:szCs w:val="20"/>
            <w:shd w:val="clear" w:color="auto" w:fill="FFFFFF"/>
          </w:rPr>
          <w:t>1 Cor. 1:8–9</w:t>
        </w:r>
      </w:hyperlink>
      <w:r w:rsidRPr="00FE333F">
        <w:rPr>
          <w:rFonts w:ascii="Times New Roman" w:hAnsi="Times New Roman"/>
          <w:b/>
          <w:sz w:val="14"/>
          <w:szCs w:val="20"/>
          <w:shd w:val="clear" w:color="auto" w:fill="FFFFFF"/>
        </w:rPr>
        <w:t>. [7]</w:t>
      </w:r>
      <w:r w:rsidRPr="00FE333F">
        <w:rPr>
          <w:rStyle w:val="apple-converted-space"/>
          <w:rFonts w:ascii="Times New Roman" w:hAnsi="Times New Roman"/>
          <w:b/>
          <w:sz w:val="14"/>
          <w:szCs w:val="20"/>
          <w:shd w:val="clear" w:color="auto" w:fill="FFFFFF"/>
        </w:rPr>
        <w:t> </w:t>
      </w:r>
      <w:hyperlink r:id="rId352" w:history="1">
        <w:r w:rsidRPr="00FE333F">
          <w:rPr>
            <w:rStyle w:val="Hyperlink"/>
            <w:rFonts w:ascii="Times New Roman" w:hAnsi="Times New Roman"/>
            <w:b w:val="0"/>
            <w:color w:val="auto"/>
            <w:sz w:val="14"/>
            <w:szCs w:val="20"/>
            <w:shd w:val="clear" w:color="auto" w:fill="FFFFFF"/>
          </w:rPr>
          <w:t>1 Jn. 3:21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3" w:history="1">
        <w:r w:rsidRPr="00FE333F">
          <w:rPr>
            <w:rStyle w:val="Hyperlink"/>
            <w:rFonts w:ascii="Times New Roman" w:hAnsi="Times New Roman"/>
            <w:b w:val="0"/>
            <w:color w:val="auto"/>
            <w:sz w:val="14"/>
            <w:szCs w:val="20"/>
            <w:shd w:val="clear" w:color="auto" w:fill="FFFFFF"/>
          </w:rPr>
          <w:t>1 Jn. 2:19</w:t>
        </w:r>
      </w:hyperlink>
      <w:r w:rsidRPr="00FE333F">
        <w:rPr>
          <w:rFonts w:ascii="Times New Roman" w:hAnsi="Times New Roman"/>
          <w:b/>
          <w:sz w:val="14"/>
          <w:szCs w:val="20"/>
          <w:shd w:val="clear" w:color="auto" w:fill="FFFFFF"/>
        </w:rPr>
        <w:t xml:space="preserve">; </w:t>
      </w:r>
      <w:hyperlink r:id="rId354" w:history="1">
        <w:r w:rsidRPr="00FE333F">
          <w:rPr>
            <w:rStyle w:val="Hyperlink"/>
            <w:rFonts w:ascii="Times New Roman" w:hAnsi="Times New Roman"/>
            <w:b w:val="0"/>
            <w:color w:val="auto"/>
            <w:sz w:val="14"/>
            <w:szCs w:val="20"/>
            <w:shd w:val="clear" w:color="auto" w:fill="FFFFFF"/>
          </w:rPr>
          <w:t>Gál. 3:28</w:t>
        </w:r>
      </w:hyperlink>
      <w:r w:rsidRPr="00FE333F">
        <w:rPr>
          <w:rFonts w:ascii="Times New Roman" w:hAnsi="Times New Roman"/>
          <w:b/>
          <w:sz w:val="14"/>
          <w:szCs w:val="20"/>
          <w:shd w:val="clear" w:color="auto" w:fill="FFFFFF"/>
        </w:rPr>
        <w:t>.</w:t>
      </w:r>
    </w:p>
    <w:p w14:paraId="143883D7"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8"/>
          <w:szCs w:val="20"/>
          <w:shd w:val="clear" w:color="auto" w:fill="FFFFFF"/>
        </w:rPr>
      </w:pPr>
    </w:p>
    <w:p w14:paraId="6454F304" w14:textId="566F7E22" w:rsidR="004738B1" w:rsidRPr="00FE333F" w:rsidRDefault="004738B1" w:rsidP="00A433D9">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entiendes por la «comunión de los santos»?</w:t>
      </w:r>
    </w:p>
    <w:p w14:paraId="29FBD5A5"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4"/>
          <w:lang w:val="es-MX"/>
        </w:rPr>
      </w:pPr>
    </w:p>
    <w:p w14:paraId="3D3FD1B7" w14:textId="1A4686F2"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Primero, que todos y cada uno de los creyentes, como miembros del Señor Jesucristo, son participantes con Él de todos Sus tesoros y dones [1]. Segundo, que cada uno tiene que sentirse obligado a usar sus dones </w:t>
      </w:r>
      <w:r w:rsidRPr="00FE333F">
        <w:rPr>
          <w:rFonts w:ascii="Times New Roman" w:hAnsi="Times New Roman"/>
          <w:szCs w:val="24"/>
          <w:lang w:val="es-MX"/>
        </w:rPr>
        <w:lastRenderedPageBreak/>
        <w:t xml:space="preserve">pronta y gozosamente para el beneficio y bienestar de los otros miembros [2]. </w:t>
      </w:r>
    </w:p>
    <w:p w14:paraId="545D2ADA"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18FEA49D" w14:textId="638803D8"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55" w:history="1">
        <w:r w:rsidRPr="00FE333F">
          <w:rPr>
            <w:rStyle w:val="Hyperlink"/>
            <w:rFonts w:ascii="Times New Roman" w:hAnsi="Times New Roman"/>
            <w:b w:val="0"/>
            <w:color w:val="auto"/>
            <w:sz w:val="14"/>
            <w:szCs w:val="20"/>
            <w:shd w:val="clear" w:color="auto" w:fill="FFFFFF"/>
          </w:rPr>
          <w:t>1 Jn. 1:3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56" w:history="1">
        <w:r w:rsidRPr="00FE333F">
          <w:rPr>
            <w:rStyle w:val="Hyperlink"/>
            <w:rFonts w:ascii="Times New Roman" w:hAnsi="Times New Roman"/>
            <w:b w:val="0"/>
            <w:color w:val="auto"/>
            <w:sz w:val="14"/>
            <w:szCs w:val="20"/>
            <w:shd w:val="clear" w:color="auto" w:fill="FFFFFF"/>
          </w:rPr>
          <w:t>1 Cor. 12:12–13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7" w:history="1">
        <w:r w:rsidRPr="00FE333F">
          <w:rPr>
            <w:rStyle w:val="Hyperlink"/>
            <w:rFonts w:ascii="Times New Roman" w:hAnsi="Times New Roman"/>
            <w:b w:val="0"/>
            <w:color w:val="auto"/>
            <w:sz w:val="14"/>
            <w:szCs w:val="20"/>
            <w:shd w:val="clear" w:color="auto" w:fill="FFFFFF"/>
          </w:rPr>
          <w:t>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8" w:history="1">
        <w:r w:rsidRPr="00FE333F">
          <w:rPr>
            <w:rStyle w:val="Hyperlink"/>
            <w:rFonts w:ascii="Times New Roman" w:hAnsi="Times New Roman"/>
            <w:b w:val="0"/>
            <w:color w:val="auto"/>
            <w:sz w:val="14"/>
            <w:szCs w:val="20"/>
            <w:shd w:val="clear" w:color="auto" w:fill="FFFFFF"/>
          </w:rPr>
          <w:t>13:5–6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59" w:history="1">
        <w:r w:rsidRPr="00FE333F">
          <w:rPr>
            <w:rStyle w:val="Hyperlink"/>
            <w:rFonts w:ascii="Times New Roman" w:hAnsi="Times New Roman"/>
            <w:b w:val="0"/>
            <w:color w:val="auto"/>
            <w:sz w:val="14"/>
            <w:szCs w:val="20"/>
            <w:shd w:val="clear" w:color="auto" w:fill="FFFFFF"/>
          </w:rPr>
          <w:t>Fil. 2:4–6</w:t>
        </w:r>
      </w:hyperlink>
      <w:r w:rsidRPr="00FE333F">
        <w:rPr>
          <w:rFonts w:ascii="Times New Roman" w:hAnsi="Times New Roman"/>
          <w:b/>
          <w:sz w:val="14"/>
          <w:szCs w:val="20"/>
          <w:shd w:val="clear" w:color="auto" w:fill="FFFFFF"/>
        </w:rPr>
        <w:t xml:space="preserve">; </w:t>
      </w:r>
      <w:hyperlink r:id="rId360" w:history="1">
        <w:r w:rsidRPr="00FE333F">
          <w:rPr>
            <w:rStyle w:val="Hyperlink"/>
            <w:rFonts w:ascii="Times New Roman" w:hAnsi="Times New Roman"/>
            <w:b w:val="0"/>
            <w:color w:val="auto"/>
            <w:sz w:val="14"/>
            <w:szCs w:val="20"/>
            <w:shd w:val="clear" w:color="auto" w:fill="FFFFFF"/>
          </w:rPr>
          <w:t>Heb. 3:14</w:t>
        </w:r>
      </w:hyperlink>
      <w:r w:rsidRPr="00FE333F">
        <w:rPr>
          <w:rFonts w:ascii="Times New Roman" w:hAnsi="Times New Roman"/>
          <w:b/>
          <w:sz w:val="14"/>
          <w:szCs w:val="20"/>
          <w:shd w:val="clear" w:color="auto" w:fill="FFFFFF"/>
        </w:rPr>
        <w:t>.</w:t>
      </w:r>
    </w:p>
    <w:p w14:paraId="7BFDE549"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565221F2" w14:textId="0E46C096"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crees acerca del «perdón de los pecados»?</w:t>
      </w:r>
    </w:p>
    <w:p w14:paraId="27ED27A4"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lang w:val="es-MX"/>
        </w:rPr>
      </w:pPr>
    </w:p>
    <w:p w14:paraId="5016998A" w14:textId="0914C691"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Que Dios, por amor a la satisfacción de Cristo [1], no recordará más mis pecados, ni la naturaleza pecaminosa con la que tengo que luchar durante toda mi vida [2]; sino que generosamente me imputa la justicia de Cristo, para que nunca más sea condenado [3].</w:t>
      </w:r>
    </w:p>
    <w:p w14:paraId="0E0D309B"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4"/>
          <w:lang w:val="es-MX"/>
        </w:rPr>
      </w:pPr>
    </w:p>
    <w:p w14:paraId="48666997" w14:textId="6F99F3FD"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61" w:history="1">
        <w:r w:rsidRPr="00FE333F">
          <w:rPr>
            <w:rStyle w:val="Hyperlink"/>
            <w:rFonts w:ascii="Times New Roman" w:hAnsi="Times New Roman"/>
            <w:b w:val="0"/>
            <w:color w:val="auto"/>
            <w:sz w:val="14"/>
            <w:szCs w:val="20"/>
            <w:shd w:val="clear" w:color="auto" w:fill="FFFFFF"/>
          </w:rPr>
          <w:t>1 Jn. 2:2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62" w:history="1">
        <w:r w:rsidRPr="00FE333F">
          <w:rPr>
            <w:rStyle w:val="Hyperlink"/>
            <w:rFonts w:ascii="Times New Roman" w:hAnsi="Times New Roman"/>
            <w:b w:val="0"/>
            <w:color w:val="auto"/>
            <w:sz w:val="14"/>
            <w:szCs w:val="20"/>
            <w:shd w:val="clear" w:color="auto" w:fill="FFFFFF"/>
          </w:rPr>
          <w:t>2 Cor. 5:19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3" w:history="1">
        <w:r w:rsidRPr="00FE333F">
          <w:rPr>
            <w:rStyle w:val="Hyperlink"/>
            <w:rFonts w:ascii="Times New Roman" w:hAnsi="Times New Roman"/>
            <w:b w:val="0"/>
            <w:color w:val="auto"/>
            <w:sz w:val="14"/>
            <w:szCs w:val="20"/>
            <w:shd w:val="clear" w:color="auto" w:fill="FFFFFF"/>
          </w:rPr>
          <w:t>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4" w:history="1">
        <w:r w:rsidRPr="00FE333F">
          <w:rPr>
            <w:rStyle w:val="Hyperlink"/>
            <w:rFonts w:ascii="Times New Roman" w:hAnsi="Times New Roman"/>
            <w:b w:val="0"/>
            <w:color w:val="auto"/>
            <w:sz w:val="14"/>
            <w:szCs w:val="20"/>
            <w:shd w:val="clear" w:color="auto" w:fill="FFFFFF"/>
          </w:rPr>
          <w:t>Rom. 7:24–25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5" w:history="1">
        <w:r w:rsidRPr="00FE333F">
          <w:rPr>
            <w:rStyle w:val="Hyperlink"/>
            <w:rFonts w:ascii="Times New Roman" w:hAnsi="Times New Roman"/>
            <w:b w:val="0"/>
            <w:color w:val="auto"/>
            <w:sz w:val="14"/>
            <w:szCs w:val="20"/>
            <w:shd w:val="clear" w:color="auto" w:fill="FFFFFF"/>
          </w:rPr>
          <w:t>Sal. 103:3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6" w:history="1">
        <w:r w:rsidRPr="00FE333F">
          <w:rPr>
            <w:rStyle w:val="Hyperlink"/>
            <w:rFonts w:ascii="Times New Roman" w:hAnsi="Times New Roman"/>
            <w:b w:val="0"/>
            <w:color w:val="auto"/>
            <w:sz w:val="14"/>
            <w:szCs w:val="20"/>
            <w:shd w:val="clear" w:color="auto" w:fill="FFFFFF"/>
          </w:rPr>
          <w:t>10–12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7" w:history="1">
        <w:r w:rsidRPr="00FE333F">
          <w:rPr>
            <w:rStyle w:val="Hyperlink"/>
            <w:rFonts w:ascii="Times New Roman" w:hAnsi="Times New Roman"/>
            <w:b w:val="0"/>
            <w:color w:val="auto"/>
            <w:sz w:val="14"/>
            <w:szCs w:val="20"/>
            <w:shd w:val="clear" w:color="auto" w:fill="FFFFFF"/>
          </w:rPr>
          <w:t>Jer. 31:34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68" w:history="1">
        <w:r w:rsidRPr="00FE333F">
          <w:rPr>
            <w:rStyle w:val="Hyperlink"/>
            <w:rFonts w:ascii="Times New Roman" w:hAnsi="Times New Roman"/>
            <w:b w:val="0"/>
            <w:color w:val="auto"/>
            <w:sz w:val="14"/>
            <w:szCs w:val="20"/>
            <w:shd w:val="clear" w:color="auto" w:fill="FFFFFF"/>
          </w:rPr>
          <w:t>Rom. 8:1–4</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369" w:history="1">
        <w:r w:rsidRPr="00FE333F">
          <w:rPr>
            <w:rStyle w:val="Hyperlink"/>
            <w:rFonts w:ascii="Times New Roman" w:hAnsi="Times New Roman"/>
            <w:b w:val="0"/>
            <w:color w:val="auto"/>
            <w:sz w:val="14"/>
            <w:szCs w:val="20"/>
            <w:shd w:val="clear" w:color="auto" w:fill="FFFFFF"/>
          </w:rPr>
          <w:t>Jn. 3:18</w:t>
        </w:r>
      </w:hyperlink>
      <w:r w:rsidRPr="00FE333F">
        <w:rPr>
          <w:rFonts w:ascii="Times New Roman" w:hAnsi="Times New Roman"/>
          <w:b/>
          <w:sz w:val="14"/>
          <w:szCs w:val="20"/>
          <w:shd w:val="clear" w:color="auto" w:fill="FFFFFF"/>
        </w:rPr>
        <w:t xml:space="preserve">; </w:t>
      </w:r>
      <w:hyperlink r:id="rId370" w:history="1">
        <w:r w:rsidRPr="00FE333F">
          <w:rPr>
            <w:rStyle w:val="Hyperlink"/>
            <w:rFonts w:ascii="Times New Roman" w:hAnsi="Times New Roman"/>
            <w:b w:val="0"/>
            <w:color w:val="auto"/>
            <w:sz w:val="14"/>
            <w:szCs w:val="20"/>
            <w:shd w:val="clear" w:color="auto" w:fill="FFFFFF"/>
          </w:rPr>
          <w:t>Ef. 1:7</w:t>
        </w:r>
      </w:hyperlink>
      <w:r w:rsidRPr="00FE333F">
        <w:rPr>
          <w:rFonts w:ascii="Times New Roman" w:hAnsi="Times New Roman"/>
          <w:b/>
          <w:sz w:val="14"/>
          <w:szCs w:val="20"/>
          <w:shd w:val="clear" w:color="auto" w:fill="FFFFFF"/>
        </w:rPr>
        <w:t xml:space="preserve">; </w:t>
      </w:r>
      <w:hyperlink r:id="rId371" w:history="1">
        <w:r w:rsidRPr="00FE333F">
          <w:rPr>
            <w:rStyle w:val="Hyperlink"/>
            <w:rFonts w:ascii="Times New Roman" w:hAnsi="Times New Roman"/>
            <w:b w:val="0"/>
            <w:color w:val="auto"/>
            <w:sz w:val="14"/>
            <w:szCs w:val="20"/>
            <w:shd w:val="clear" w:color="auto" w:fill="FFFFFF"/>
          </w:rPr>
          <w:t>Rom. 4:7–8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72" w:history="1">
        <w:r w:rsidRPr="00FE333F">
          <w:rPr>
            <w:rStyle w:val="Hyperlink"/>
            <w:rFonts w:ascii="Times New Roman" w:hAnsi="Times New Roman"/>
            <w:b w:val="0"/>
            <w:color w:val="auto"/>
            <w:sz w:val="14"/>
            <w:szCs w:val="20"/>
            <w:shd w:val="clear" w:color="auto" w:fill="FFFFFF"/>
          </w:rPr>
          <w:t>7:18</w:t>
        </w:r>
      </w:hyperlink>
      <w:r w:rsidRPr="00FE333F">
        <w:rPr>
          <w:rFonts w:ascii="Times New Roman" w:hAnsi="Times New Roman"/>
          <w:b/>
          <w:sz w:val="14"/>
          <w:szCs w:val="20"/>
          <w:shd w:val="clear" w:color="auto" w:fill="FFFFFF"/>
        </w:rPr>
        <w:t>.</w:t>
      </w:r>
    </w:p>
    <w:p w14:paraId="390D31FA" w14:textId="77777777" w:rsidR="00D62C35" w:rsidRPr="00FE333F" w:rsidRDefault="00D62C35" w:rsidP="00DF7815">
      <w:pPr>
        <w:pStyle w:val="NoSpacing"/>
        <w:tabs>
          <w:tab w:val="left" w:pos="4500"/>
          <w:tab w:val="left" w:pos="4860"/>
          <w:tab w:val="left" w:pos="4950"/>
        </w:tabs>
        <w:ind w:left="-270"/>
        <w:jc w:val="both"/>
        <w:rPr>
          <w:rFonts w:ascii="Times New Roman" w:hAnsi="Times New Roman"/>
          <w:b/>
          <w:sz w:val="18"/>
          <w:szCs w:val="24"/>
        </w:rPr>
      </w:pPr>
    </w:p>
    <w:p w14:paraId="03AD1D04" w14:textId="46A5A86D" w:rsidR="004738B1" w:rsidRPr="00FE333F" w:rsidRDefault="003E411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22</w:t>
      </w:r>
    </w:p>
    <w:p w14:paraId="3C7F5EAF" w14:textId="4B56F2FD"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consuelo recibes de la «resurrección del cuerpo»?</w:t>
      </w:r>
    </w:p>
    <w:p w14:paraId="70C3128C" w14:textId="77777777" w:rsidR="005342C1" w:rsidRPr="00FE333F" w:rsidRDefault="005342C1" w:rsidP="001F6D91">
      <w:pPr>
        <w:pStyle w:val="NoSpacing"/>
        <w:tabs>
          <w:tab w:val="left" w:pos="4500"/>
          <w:tab w:val="left" w:pos="4860"/>
          <w:tab w:val="left" w:pos="4950"/>
        </w:tabs>
        <w:ind w:left="-180"/>
        <w:jc w:val="both"/>
        <w:rPr>
          <w:rFonts w:ascii="Times New Roman" w:hAnsi="Times New Roman"/>
          <w:sz w:val="14"/>
          <w:szCs w:val="16"/>
          <w:lang w:val="es-MX"/>
        </w:rPr>
      </w:pPr>
    </w:p>
    <w:p w14:paraId="711F96D0" w14:textId="45A547DF"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Que no solamente mi alma después de esta vida será llevada inmediatamente a Cristo</w:t>
      </w:r>
      <w:r w:rsidR="00780B41" w:rsidRPr="00FE333F">
        <w:rPr>
          <w:rFonts w:ascii="Times New Roman" w:hAnsi="Times New Roman"/>
          <w:szCs w:val="24"/>
          <w:lang w:val="es-MX"/>
        </w:rPr>
        <w:t>,</w:t>
      </w:r>
      <w:r w:rsidRPr="00FE333F">
        <w:rPr>
          <w:rFonts w:ascii="Times New Roman" w:hAnsi="Times New Roman"/>
          <w:szCs w:val="24"/>
          <w:lang w:val="es-MX"/>
        </w:rPr>
        <w:t xml:space="preserve"> </w:t>
      </w:r>
      <w:r w:rsidR="00780B41" w:rsidRPr="00FE333F">
        <w:rPr>
          <w:rFonts w:ascii="Times New Roman" w:hAnsi="Times New Roman"/>
          <w:szCs w:val="24"/>
          <w:lang w:val="es-MX"/>
        </w:rPr>
        <w:t>S</w:t>
      </w:r>
      <w:r w:rsidRPr="00FE333F">
        <w:rPr>
          <w:rFonts w:ascii="Times New Roman" w:hAnsi="Times New Roman"/>
          <w:szCs w:val="24"/>
          <w:lang w:val="es-MX"/>
        </w:rPr>
        <w:t xml:space="preserve">u Cabeza [1], sino que también este mi cuerpo, resucitado por el poder de Cristo, será unido otra vez con mi alma, y será hecho semejante al cuerpo glorioso de Cristo [2].  </w:t>
      </w:r>
    </w:p>
    <w:p w14:paraId="63E99F93"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8"/>
          <w:lang w:val="es-MX"/>
        </w:rPr>
      </w:pPr>
    </w:p>
    <w:p w14:paraId="32772A82" w14:textId="13DF0BC6"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73" w:history="1">
        <w:r w:rsidRPr="00FE333F">
          <w:rPr>
            <w:rStyle w:val="Hyperlink"/>
            <w:rFonts w:ascii="Times New Roman" w:hAnsi="Times New Roman"/>
            <w:b w:val="0"/>
            <w:color w:val="auto"/>
            <w:sz w:val="14"/>
            <w:szCs w:val="20"/>
            <w:shd w:val="clear" w:color="auto" w:fill="FFFFFF"/>
          </w:rPr>
          <w:t>Lc. 23:43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74" w:history="1">
        <w:r w:rsidRPr="00FE333F">
          <w:rPr>
            <w:rStyle w:val="Hyperlink"/>
            <w:rFonts w:ascii="Times New Roman" w:hAnsi="Times New Roman"/>
            <w:b w:val="0"/>
            <w:color w:val="auto"/>
            <w:sz w:val="14"/>
            <w:szCs w:val="20"/>
            <w:shd w:val="clear" w:color="auto" w:fill="FFFFFF"/>
          </w:rPr>
          <w:t>Fil. 1:21–23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75" w:history="1">
        <w:r w:rsidRPr="00FE333F">
          <w:rPr>
            <w:rStyle w:val="Hyperlink"/>
            <w:rFonts w:ascii="Times New Roman" w:hAnsi="Times New Roman"/>
            <w:b w:val="0"/>
            <w:color w:val="auto"/>
            <w:sz w:val="14"/>
            <w:szCs w:val="20"/>
            <w:shd w:val="clear" w:color="auto" w:fill="FFFFFF"/>
          </w:rPr>
          <w:t>1 Cor. 15:53–54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76" w:history="1">
        <w:r w:rsidRPr="00FE333F">
          <w:rPr>
            <w:rStyle w:val="Hyperlink"/>
            <w:rFonts w:ascii="Times New Roman" w:hAnsi="Times New Roman"/>
            <w:b w:val="0"/>
            <w:color w:val="auto"/>
            <w:sz w:val="14"/>
            <w:szCs w:val="20"/>
            <w:shd w:val="clear" w:color="auto" w:fill="FFFFFF"/>
          </w:rPr>
          <w:t>Job 19:25–27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77" w:history="1">
        <w:r w:rsidRPr="00FE333F">
          <w:rPr>
            <w:rStyle w:val="Hyperlink"/>
            <w:rFonts w:ascii="Times New Roman" w:hAnsi="Times New Roman"/>
            <w:b w:val="0"/>
            <w:color w:val="auto"/>
            <w:sz w:val="14"/>
            <w:szCs w:val="20"/>
            <w:shd w:val="clear" w:color="auto" w:fill="FFFFFF"/>
          </w:rPr>
          <w:t>1 Jn. 3:2</w:t>
        </w:r>
      </w:hyperlink>
      <w:r w:rsidRPr="00FE333F">
        <w:rPr>
          <w:rFonts w:ascii="Times New Roman" w:hAnsi="Times New Roman"/>
          <w:b/>
          <w:sz w:val="14"/>
          <w:szCs w:val="20"/>
          <w:shd w:val="clear" w:color="auto" w:fill="FFFFFF"/>
        </w:rPr>
        <w:t>.</w:t>
      </w:r>
    </w:p>
    <w:p w14:paraId="127AC5C5" w14:textId="77777777" w:rsidR="00D62C35" w:rsidRPr="00FE333F" w:rsidRDefault="00D62C35" w:rsidP="001F6D91">
      <w:pPr>
        <w:pStyle w:val="NoSpacing"/>
        <w:tabs>
          <w:tab w:val="left" w:pos="4500"/>
          <w:tab w:val="left" w:pos="4860"/>
          <w:tab w:val="left" w:pos="4950"/>
        </w:tabs>
        <w:ind w:left="-180"/>
        <w:jc w:val="both"/>
        <w:rPr>
          <w:rFonts w:ascii="Times New Roman" w:hAnsi="Times New Roman"/>
          <w:b/>
          <w:sz w:val="18"/>
          <w:szCs w:val="20"/>
        </w:rPr>
      </w:pPr>
    </w:p>
    <w:p w14:paraId="2DBFA9BC" w14:textId="592A9F07"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consuelo recibes del artículo de la «vida eterna»?</w:t>
      </w:r>
    </w:p>
    <w:p w14:paraId="1A86A1AE" w14:textId="77777777" w:rsidR="00E45AE1" w:rsidRPr="00FE333F" w:rsidRDefault="00E45AE1" w:rsidP="001F6D91">
      <w:pPr>
        <w:pStyle w:val="NoSpacing"/>
        <w:tabs>
          <w:tab w:val="left" w:pos="4500"/>
          <w:tab w:val="left" w:pos="4860"/>
          <w:tab w:val="left" w:pos="4950"/>
        </w:tabs>
        <w:ind w:left="-180"/>
        <w:jc w:val="both"/>
        <w:rPr>
          <w:rFonts w:ascii="Times New Roman" w:hAnsi="Times New Roman"/>
          <w:sz w:val="14"/>
          <w:szCs w:val="16"/>
          <w:lang w:val="es-MX"/>
        </w:rPr>
      </w:pPr>
    </w:p>
    <w:p w14:paraId="0FC80A4A" w14:textId="44CA28A9"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puesto que ahora siento en mi corazón el principio del gozo eterno [1], después de esta vida poseeré una completa bienaventuranza, tal que ningún ojo ha visto, ni oído escuchado, ni ha entrado al corazón del hombre [2], para que alabe a Dios para siempre [3].  </w:t>
      </w:r>
    </w:p>
    <w:p w14:paraId="083F791A"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5C937BDE" w14:textId="40F5C9A1"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78" w:history="1">
        <w:r w:rsidRPr="00FE333F">
          <w:rPr>
            <w:rStyle w:val="Hyperlink"/>
            <w:rFonts w:ascii="Times New Roman" w:hAnsi="Times New Roman"/>
            <w:b w:val="0"/>
            <w:color w:val="auto"/>
            <w:sz w:val="14"/>
            <w:szCs w:val="20"/>
            <w:shd w:val="clear" w:color="auto" w:fill="FFFFFF"/>
          </w:rPr>
          <w:t>2 Cor. 5:2–3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79" w:history="1">
        <w:r w:rsidRPr="00FE333F">
          <w:rPr>
            <w:rStyle w:val="Hyperlink"/>
            <w:rFonts w:ascii="Times New Roman" w:hAnsi="Times New Roman"/>
            <w:b w:val="0"/>
            <w:color w:val="auto"/>
            <w:sz w:val="14"/>
            <w:szCs w:val="20"/>
            <w:shd w:val="clear" w:color="auto" w:fill="FFFFFF"/>
          </w:rPr>
          <w:t>1 Cor. 2:9</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380" w:history="1">
        <w:r w:rsidRPr="00FE333F">
          <w:rPr>
            <w:rStyle w:val="Hyperlink"/>
            <w:rFonts w:ascii="Times New Roman" w:hAnsi="Times New Roman"/>
            <w:b w:val="0"/>
            <w:color w:val="auto"/>
            <w:sz w:val="14"/>
            <w:szCs w:val="20"/>
            <w:shd w:val="clear" w:color="auto" w:fill="FFFFFF"/>
          </w:rPr>
          <w:t>Jn. 17:3</w:t>
        </w:r>
      </w:hyperlink>
      <w:r w:rsidRPr="00FE333F">
        <w:rPr>
          <w:rFonts w:ascii="Times New Roman" w:hAnsi="Times New Roman"/>
          <w:b/>
          <w:sz w:val="14"/>
          <w:szCs w:val="20"/>
          <w:shd w:val="clear" w:color="auto" w:fill="FFFFFF"/>
        </w:rPr>
        <w:t xml:space="preserve">; </w:t>
      </w:r>
      <w:hyperlink r:id="rId381" w:history="1">
        <w:r w:rsidRPr="00FE333F">
          <w:rPr>
            <w:rStyle w:val="Hyperlink"/>
            <w:rFonts w:ascii="Times New Roman" w:hAnsi="Times New Roman"/>
            <w:b w:val="0"/>
            <w:color w:val="auto"/>
            <w:sz w:val="14"/>
            <w:szCs w:val="20"/>
            <w:shd w:val="clear" w:color="auto" w:fill="FFFFFF"/>
          </w:rPr>
          <w:t>Rom. 8:23</w:t>
        </w:r>
      </w:hyperlink>
      <w:r w:rsidRPr="00FE333F">
        <w:rPr>
          <w:rFonts w:ascii="Times New Roman" w:hAnsi="Times New Roman"/>
          <w:b/>
          <w:sz w:val="14"/>
          <w:szCs w:val="20"/>
          <w:shd w:val="clear" w:color="auto" w:fill="FFFFFF"/>
        </w:rPr>
        <w:t xml:space="preserve">; </w:t>
      </w:r>
      <w:hyperlink r:id="rId382" w:history="1">
        <w:r w:rsidRPr="00FE333F">
          <w:rPr>
            <w:rStyle w:val="Hyperlink"/>
            <w:rFonts w:ascii="Times New Roman" w:hAnsi="Times New Roman"/>
            <w:b w:val="0"/>
            <w:color w:val="auto"/>
            <w:sz w:val="14"/>
            <w:szCs w:val="20"/>
            <w:shd w:val="clear" w:color="auto" w:fill="FFFFFF"/>
          </w:rPr>
          <w:t>1 Ped. 1:8</w:t>
        </w:r>
      </w:hyperlink>
      <w:r w:rsidRPr="00FE333F">
        <w:rPr>
          <w:rFonts w:ascii="Times New Roman" w:hAnsi="Times New Roman"/>
          <w:b/>
          <w:sz w:val="14"/>
          <w:szCs w:val="20"/>
          <w:shd w:val="clear" w:color="auto" w:fill="FFFFFF"/>
        </w:rPr>
        <w:t>.</w:t>
      </w:r>
    </w:p>
    <w:p w14:paraId="2103CE8A"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rPr>
      </w:pPr>
    </w:p>
    <w:p w14:paraId="2A175B47" w14:textId="69B8D39A" w:rsidR="004738B1" w:rsidRPr="00FE333F" w:rsidRDefault="003E4119" w:rsidP="001F6D91">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23</w:t>
      </w:r>
    </w:p>
    <w:p w14:paraId="1A6E4651" w14:textId="1B8B87F3" w:rsidR="004738B1" w:rsidRPr="00FE333F" w:rsidRDefault="004738B1" w:rsidP="001F6D91">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te ayuda ahora</w:t>
      </w:r>
      <w:r w:rsidR="00E12A01" w:rsidRPr="00FE333F">
        <w:rPr>
          <w:rFonts w:ascii="Times New Roman" w:hAnsi="Times New Roman"/>
          <w:b/>
          <w:sz w:val="24"/>
          <w:szCs w:val="24"/>
          <w:lang w:val="es-MX"/>
        </w:rPr>
        <w:t>,</w:t>
      </w:r>
      <w:r w:rsidRPr="00FE333F">
        <w:rPr>
          <w:rFonts w:ascii="Times New Roman" w:hAnsi="Times New Roman"/>
          <w:b/>
          <w:sz w:val="24"/>
          <w:szCs w:val="24"/>
          <w:lang w:val="es-MX"/>
        </w:rPr>
        <w:t xml:space="preserve"> que crees todo esto? </w:t>
      </w:r>
    </w:p>
    <w:p w14:paraId="138C522B"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0938ECB4"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20"/>
          <w:lang w:val="es-MX"/>
        </w:rPr>
      </w:pPr>
      <w:r w:rsidRPr="00FE333F">
        <w:rPr>
          <w:rFonts w:ascii="Times New Roman" w:hAnsi="Times New Roman"/>
          <w:sz w:val="20"/>
          <w:lang w:val="es-MX"/>
        </w:rPr>
        <w:t xml:space="preserve">Que soy justo en Cristo delante de Dios, y un heredero de la vida eterna [1]. </w:t>
      </w:r>
    </w:p>
    <w:p w14:paraId="67DD67E4"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33E78001"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83" w:history="1">
        <w:r w:rsidRPr="00FE333F">
          <w:rPr>
            <w:rStyle w:val="Hyperlink"/>
            <w:rFonts w:ascii="Times New Roman" w:hAnsi="Times New Roman"/>
            <w:b w:val="0"/>
            <w:color w:val="auto"/>
            <w:sz w:val="14"/>
            <w:szCs w:val="20"/>
            <w:shd w:val="clear" w:color="auto" w:fill="FFFFFF"/>
          </w:rPr>
          <w:t>Hab. 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84" w:history="1">
        <w:r w:rsidRPr="00FE333F">
          <w:rPr>
            <w:rStyle w:val="Hyperlink"/>
            <w:rFonts w:ascii="Times New Roman" w:hAnsi="Times New Roman"/>
            <w:b w:val="0"/>
            <w:color w:val="auto"/>
            <w:sz w:val="14"/>
            <w:szCs w:val="20"/>
            <w:shd w:val="clear" w:color="auto" w:fill="FFFFFF"/>
          </w:rPr>
          <w:t>Rom. 1:17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85" w:history="1">
        <w:r w:rsidRPr="00FE333F">
          <w:rPr>
            <w:rStyle w:val="Hyperlink"/>
            <w:rFonts w:ascii="Times New Roman" w:hAnsi="Times New Roman"/>
            <w:b w:val="0"/>
            <w:color w:val="auto"/>
            <w:sz w:val="14"/>
            <w:szCs w:val="20"/>
            <w:shd w:val="clear" w:color="auto" w:fill="FFFFFF"/>
          </w:rPr>
          <w:t>Jn. 3:36</w:t>
        </w:r>
      </w:hyperlink>
      <w:r w:rsidRPr="00FE333F">
        <w:rPr>
          <w:rFonts w:ascii="Times New Roman" w:hAnsi="Times New Roman"/>
          <w:b/>
          <w:sz w:val="14"/>
          <w:szCs w:val="20"/>
          <w:shd w:val="clear" w:color="auto" w:fill="FFFFFF"/>
        </w:rPr>
        <w:t xml:space="preserve">; </w:t>
      </w:r>
      <w:hyperlink r:id="rId386" w:history="1">
        <w:r w:rsidRPr="00FE333F">
          <w:rPr>
            <w:rStyle w:val="Hyperlink"/>
            <w:rFonts w:ascii="Times New Roman" w:hAnsi="Times New Roman"/>
            <w:b w:val="0"/>
            <w:color w:val="auto"/>
            <w:sz w:val="14"/>
            <w:szCs w:val="20"/>
            <w:shd w:val="clear" w:color="auto" w:fill="FFFFFF"/>
          </w:rPr>
          <w:t>Tit. 3:7</w:t>
        </w:r>
      </w:hyperlink>
      <w:r w:rsidRPr="00FE333F">
        <w:rPr>
          <w:rFonts w:ascii="Times New Roman" w:hAnsi="Times New Roman"/>
          <w:b/>
          <w:sz w:val="14"/>
          <w:szCs w:val="20"/>
          <w:shd w:val="clear" w:color="auto" w:fill="FFFFFF"/>
        </w:rPr>
        <w:t xml:space="preserve">; </w:t>
      </w:r>
      <w:hyperlink r:id="rId387" w:history="1">
        <w:r w:rsidRPr="00FE333F">
          <w:rPr>
            <w:rStyle w:val="Hyperlink"/>
            <w:rFonts w:ascii="Times New Roman" w:hAnsi="Times New Roman"/>
            <w:b w:val="0"/>
            <w:color w:val="auto"/>
            <w:sz w:val="14"/>
            <w:szCs w:val="20"/>
            <w:shd w:val="clear" w:color="auto" w:fill="FFFFFF"/>
          </w:rPr>
          <w:t>Rom. 5:1</w:t>
        </w:r>
      </w:hyperlink>
      <w:r w:rsidRPr="00FE333F">
        <w:rPr>
          <w:rFonts w:ascii="Times New Roman" w:hAnsi="Times New Roman"/>
          <w:b/>
          <w:sz w:val="14"/>
          <w:szCs w:val="20"/>
          <w:shd w:val="clear" w:color="auto" w:fill="FFFFFF"/>
        </w:rPr>
        <w:t xml:space="preserve">; </w:t>
      </w:r>
      <w:hyperlink r:id="rId388" w:history="1">
        <w:r w:rsidRPr="00FE333F">
          <w:rPr>
            <w:rStyle w:val="Hyperlink"/>
            <w:rFonts w:ascii="Times New Roman" w:hAnsi="Times New Roman"/>
            <w:b w:val="0"/>
            <w:color w:val="auto"/>
            <w:sz w:val="14"/>
            <w:szCs w:val="20"/>
            <w:shd w:val="clear" w:color="auto" w:fill="FFFFFF"/>
          </w:rPr>
          <w:t>Rom. 8:16</w:t>
        </w:r>
      </w:hyperlink>
      <w:r w:rsidRPr="00FE333F">
        <w:rPr>
          <w:rFonts w:ascii="Times New Roman" w:hAnsi="Times New Roman"/>
          <w:b/>
          <w:sz w:val="14"/>
          <w:szCs w:val="20"/>
          <w:shd w:val="clear" w:color="auto" w:fill="FFFFFF"/>
        </w:rPr>
        <w:t>.</w:t>
      </w:r>
    </w:p>
    <w:p w14:paraId="53266899"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rPr>
      </w:pPr>
    </w:p>
    <w:p w14:paraId="0387A54E" w14:textId="61B4AC19" w:rsidR="004738B1" w:rsidRPr="00FE333F" w:rsidRDefault="004738B1" w:rsidP="001F6D91">
      <w:pPr>
        <w:pStyle w:val="NoSpacing"/>
        <w:numPr>
          <w:ilvl w:val="0"/>
          <w:numId w:val="41"/>
        </w:numPr>
        <w:tabs>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eres justo delante de Dios?</w:t>
      </w:r>
    </w:p>
    <w:p w14:paraId="05DD4E26"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160BACBF" w14:textId="3663B869" w:rsidR="004738B1" w:rsidRPr="00FE333F" w:rsidRDefault="004738B1" w:rsidP="008E3AB4">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Solamente por la verdadera fe en Jesucristo [1]: es decir, aunque mi consciencia me acuse de que he pecado gravemente en contra de todos los mandamientos de Dios, y nunca he guardado ninguno de ellos [2], y siempre estoy inclinado a todo mal [3]; no obstante, Dios, sin ningún mérito mío [4], por pura gracia [5], me otorga e imputa la perfecta satisfacción [6], justicia y santidad de Cristo [7], como si yo nunca </w:t>
      </w:r>
      <w:r w:rsidRPr="00FE333F">
        <w:rPr>
          <w:rFonts w:ascii="Times New Roman" w:hAnsi="Times New Roman"/>
          <w:szCs w:val="24"/>
          <w:lang w:val="es-MX"/>
        </w:rPr>
        <w:lastRenderedPageBreak/>
        <w:t xml:space="preserve">hubiera cometido ni tenido ningún pecado, y como si yo mismo hubiese cumplido toda la obediencia que Cristo ha cumplido por mí [8], si tan solo acepto tal beneficio con un corazón creyente [9]. </w:t>
      </w:r>
    </w:p>
    <w:p w14:paraId="58EEE3EB"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8"/>
          <w:lang w:val="es-MX"/>
        </w:rPr>
      </w:pPr>
    </w:p>
    <w:p w14:paraId="000F002E" w14:textId="5AB6174F"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389" w:history="1">
        <w:r w:rsidRPr="00FE333F">
          <w:rPr>
            <w:rStyle w:val="Hyperlink"/>
            <w:rFonts w:ascii="Times New Roman" w:hAnsi="Times New Roman"/>
            <w:b w:val="0"/>
            <w:color w:val="auto"/>
            <w:sz w:val="14"/>
            <w:szCs w:val="20"/>
            <w:shd w:val="clear" w:color="auto" w:fill="FFFFFF"/>
          </w:rPr>
          <w:t>Rom. 3:21–25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90" w:history="1">
        <w:r w:rsidRPr="00FE333F">
          <w:rPr>
            <w:rStyle w:val="Hyperlink"/>
            <w:rFonts w:ascii="Times New Roman" w:hAnsi="Times New Roman"/>
            <w:b w:val="0"/>
            <w:color w:val="auto"/>
            <w:sz w:val="14"/>
            <w:szCs w:val="20"/>
            <w:shd w:val="clear" w:color="auto" w:fill="FFFFFF"/>
          </w:rPr>
          <w:t>Gál. 2:16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91" w:history="1">
        <w:r w:rsidRPr="00FE333F">
          <w:rPr>
            <w:rStyle w:val="Hyperlink"/>
            <w:rFonts w:ascii="Times New Roman" w:hAnsi="Times New Roman"/>
            <w:b w:val="0"/>
            <w:color w:val="auto"/>
            <w:sz w:val="14"/>
            <w:szCs w:val="20"/>
            <w:shd w:val="clear" w:color="auto" w:fill="FFFFFF"/>
          </w:rPr>
          <w:t>Ef. 2:8–9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392" w:history="1">
        <w:r w:rsidRPr="00FE333F">
          <w:rPr>
            <w:rStyle w:val="Hyperlink"/>
            <w:rFonts w:ascii="Times New Roman" w:hAnsi="Times New Roman"/>
            <w:b w:val="0"/>
            <w:color w:val="auto"/>
            <w:sz w:val="14"/>
            <w:szCs w:val="20"/>
            <w:shd w:val="clear" w:color="auto" w:fill="FFFFFF"/>
          </w:rPr>
          <w:t>Fil. 3:9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393" w:history="1">
        <w:r w:rsidRPr="00FE333F">
          <w:rPr>
            <w:rStyle w:val="Hyperlink"/>
            <w:rFonts w:ascii="Times New Roman" w:hAnsi="Times New Roman"/>
            <w:b w:val="0"/>
            <w:color w:val="auto"/>
            <w:sz w:val="14"/>
            <w:szCs w:val="20"/>
            <w:shd w:val="clear" w:color="auto" w:fill="FFFFFF"/>
          </w:rPr>
          <w:t>Rom. 3:9–10</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394" w:history="1">
        <w:r w:rsidRPr="00FE333F">
          <w:rPr>
            <w:rStyle w:val="Hyperlink"/>
            <w:rFonts w:ascii="Times New Roman" w:hAnsi="Times New Roman"/>
            <w:b w:val="0"/>
            <w:color w:val="auto"/>
            <w:sz w:val="14"/>
            <w:szCs w:val="20"/>
            <w:shd w:val="clear" w:color="auto" w:fill="FFFFFF"/>
          </w:rPr>
          <w:t>Rom. 7:23</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395" w:history="1">
        <w:r w:rsidRPr="00FE333F">
          <w:rPr>
            <w:rStyle w:val="Hyperlink"/>
            <w:rFonts w:ascii="Times New Roman" w:hAnsi="Times New Roman"/>
            <w:b w:val="0"/>
            <w:color w:val="auto"/>
            <w:sz w:val="14"/>
            <w:szCs w:val="20"/>
            <w:shd w:val="clear" w:color="auto" w:fill="FFFFFF"/>
          </w:rPr>
          <w:t>Tit. 3:5</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396" w:history="1">
        <w:r w:rsidRPr="00FE333F">
          <w:rPr>
            <w:rStyle w:val="Hyperlink"/>
            <w:rFonts w:ascii="Times New Roman" w:hAnsi="Times New Roman"/>
            <w:b w:val="0"/>
            <w:color w:val="auto"/>
            <w:sz w:val="14"/>
            <w:szCs w:val="20"/>
            <w:shd w:val="clear" w:color="auto" w:fill="FFFFFF"/>
          </w:rPr>
          <w:t>Rom. 3:24</w:t>
        </w:r>
      </w:hyperlink>
      <w:r w:rsidRPr="00FE333F">
        <w:rPr>
          <w:rFonts w:ascii="Times New Roman" w:hAnsi="Times New Roman"/>
          <w:b/>
          <w:sz w:val="14"/>
          <w:szCs w:val="20"/>
          <w:shd w:val="clear" w:color="auto" w:fill="FFFFFF"/>
        </w:rPr>
        <w:t>;</w:t>
      </w:r>
      <w:hyperlink r:id="rId397" w:history="1">
        <w:r w:rsidRPr="00FE333F">
          <w:rPr>
            <w:rStyle w:val="Hyperlink"/>
            <w:rFonts w:ascii="Times New Roman" w:hAnsi="Times New Roman"/>
            <w:b w:val="0"/>
            <w:color w:val="auto"/>
            <w:sz w:val="14"/>
            <w:szCs w:val="20"/>
            <w:shd w:val="clear" w:color="auto" w:fill="FFFFFF"/>
          </w:rPr>
          <w:t>Ef. 2:8</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398" w:history="1">
        <w:r w:rsidRPr="00FE333F">
          <w:rPr>
            <w:rStyle w:val="Hyperlink"/>
            <w:rFonts w:ascii="Times New Roman" w:hAnsi="Times New Roman"/>
            <w:b w:val="0"/>
            <w:color w:val="auto"/>
            <w:sz w:val="14"/>
            <w:szCs w:val="20"/>
            <w:shd w:val="clear" w:color="auto" w:fill="FFFFFF"/>
          </w:rPr>
          <w:t>1 Jn. 2:2</w:t>
        </w:r>
      </w:hyperlink>
      <w:r w:rsidRPr="00FE333F">
        <w:rPr>
          <w:rFonts w:ascii="Times New Roman" w:hAnsi="Times New Roman"/>
          <w:b/>
          <w:sz w:val="14"/>
          <w:szCs w:val="20"/>
          <w:shd w:val="clear" w:color="auto" w:fill="FFFFFF"/>
        </w:rPr>
        <w:t>. [7]</w:t>
      </w:r>
      <w:r w:rsidRPr="00FE333F">
        <w:rPr>
          <w:rStyle w:val="apple-converted-space"/>
          <w:rFonts w:ascii="Times New Roman" w:hAnsi="Times New Roman"/>
          <w:b/>
          <w:sz w:val="14"/>
          <w:szCs w:val="20"/>
          <w:shd w:val="clear" w:color="auto" w:fill="FFFFFF"/>
        </w:rPr>
        <w:t> </w:t>
      </w:r>
      <w:hyperlink r:id="rId399" w:history="1">
        <w:r w:rsidRPr="00FE333F">
          <w:rPr>
            <w:rStyle w:val="Hyperlink"/>
            <w:rFonts w:ascii="Times New Roman" w:hAnsi="Times New Roman"/>
            <w:b w:val="0"/>
            <w:color w:val="auto"/>
            <w:sz w:val="14"/>
            <w:szCs w:val="20"/>
            <w:shd w:val="clear" w:color="auto" w:fill="FFFFFF"/>
          </w:rPr>
          <w:t>1 Jn. 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00" w:history="1">
        <w:r w:rsidRPr="00FE333F">
          <w:rPr>
            <w:rStyle w:val="Hyperlink"/>
            <w:rFonts w:ascii="Times New Roman" w:hAnsi="Times New Roman"/>
            <w:b w:val="0"/>
            <w:color w:val="auto"/>
            <w:sz w:val="14"/>
            <w:szCs w:val="20"/>
            <w:shd w:val="clear" w:color="auto" w:fill="FFFFFF"/>
          </w:rPr>
          <w:t>Rom. 4:4–5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01" w:history="1">
        <w:r w:rsidRPr="00FE333F">
          <w:rPr>
            <w:rStyle w:val="Hyperlink"/>
            <w:rFonts w:ascii="Times New Roman" w:hAnsi="Times New Roman"/>
            <w:b w:val="0"/>
            <w:color w:val="auto"/>
            <w:sz w:val="14"/>
            <w:szCs w:val="20"/>
            <w:shd w:val="clear" w:color="auto" w:fill="FFFFFF"/>
          </w:rPr>
          <w:t>2 Cor. 5:19</w:t>
        </w:r>
      </w:hyperlink>
      <w:r w:rsidRPr="00FE333F">
        <w:rPr>
          <w:rFonts w:ascii="Times New Roman" w:hAnsi="Times New Roman"/>
          <w:b/>
          <w:sz w:val="14"/>
          <w:szCs w:val="20"/>
          <w:shd w:val="clear" w:color="auto" w:fill="FFFFFF"/>
        </w:rPr>
        <w:t>. [8]</w:t>
      </w:r>
      <w:r w:rsidRPr="00FE333F">
        <w:rPr>
          <w:rStyle w:val="apple-converted-space"/>
          <w:rFonts w:ascii="Times New Roman" w:hAnsi="Times New Roman"/>
          <w:b/>
          <w:sz w:val="14"/>
          <w:szCs w:val="20"/>
          <w:shd w:val="clear" w:color="auto" w:fill="FFFFFF"/>
        </w:rPr>
        <w:t> </w:t>
      </w:r>
      <w:hyperlink r:id="rId402" w:history="1">
        <w:r w:rsidRPr="00FE333F">
          <w:rPr>
            <w:rStyle w:val="Hyperlink"/>
            <w:rFonts w:ascii="Times New Roman" w:hAnsi="Times New Roman"/>
            <w:b w:val="0"/>
            <w:color w:val="auto"/>
            <w:sz w:val="14"/>
            <w:szCs w:val="20"/>
            <w:shd w:val="clear" w:color="auto" w:fill="FFFFFF"/>
          </w:rPr>
          <w:t>2 Cor. 5:21</w:t>
        </w:r>
      </w:hyperlink>
      <w:r w:rsidRPr="00FE333F">
        <w:rPr>
          <w:rFonts w:ascii="Times New Roman" w:hAnsi="Times New Roman"/>
          <w:b/>
          <w:sz w:val="14"/>
          <w:szCs w:val="20"/>
          <w:shd w:val="clear" w:color="auto" w:fill="FFFFFF"/>
        </w:rPr>
        <w:t>. [9]</w:t>
      </w:r>
      <w:r w:rsidRPr="00FE333F">
        <w:rPr>
          <w:rStyle w:val="apple-converted-space"/>
          <w:rFonts w:ascii="Times New Roman" w:hAnsi="Times New Roman"/>
          <w:b/>
          <w:sz w:val="14"/>
          <w:szCs w:val="20"/>
          <w:shd w:val="clear" w:color="auto" w:fill="FFFFFF"/>
        </w:rPr>
        <w:t> </w:t>
      </w:r>
      <w:hyperlink r:id="rId403" w:history="1">
        <w:r w:rsidRPr="00FE333F">
          <w:rPr>
            <w:rStyle w:val="Hyperlink"/>
            <w:rFonts w:ascii="Times New Roman" w:hAnsi="Times New Roman"/>
            <w:b w:val="0"/>
            <w:color w:val="auto"/>
            <w:sz w:val="14"/>
            <w:szCs w:val="20"/>
            <w:shd w:val="clear" w:color="auto" w:fill="FFFFFF"/>
          </w:rPr>
          <w:t>Jn. 3:18</w:t>
        </w:r>
      </w:hyperlink>
      <w:r w:rsidRPr="00FE333F">
        <w:rPr>
          <w:rFonts w:ascii="Times New Roman" w:hAnsi="Times New Roman"/>
          <w:b/>
          <w:sz w:val="14"/>
          <w:szCs w:val="20"/>
          <w:shd w:val="clear" w:color="auto" w:fill="FFFFFF"/>
        </w:rPr>
        <w:t xml:space="preserve">; </w:t>
      </w:r>
      <w:hyperlink r:id="rId404" w:history="1">
        <w:r w:rsidRPr="00FE333F">
          <w:rPr>
            <w:rStyle w:val="Hyperlink"/>
            <w:rFonts w:ascii="Times New Roman" w:hAnsi="Times New Roman"/>
            <w:b w:val="0"/>
            <w:color w:val="auto"/>
            <w:sz w:val="14"/>
            <w:szCs w:val="20"/>
            <w:shd w:val="clear" w:color="auto" w:fill="FFFFFF"/>
          </w:rPr>
          <w:t>Rom. 3:28</w:t>
        </w:r>
      </w:hyperlink>
      <w:r w:rsidRPr="00FE333F">
        <w:rPr>
          <w:rFonts w:ascii="Times New Roman" w:hAnsi="Times New Roman"/>
          <w:b/>
          <w:sz w:val="14"/>
          <w:szCs w:val="20"/>
          <w:shd w:val="clear" w:color="auto" w:fill="FFFFFF"/>
        </w:rPr>
        <w:t xml:space="preserve">; </w:t>
      </w:r>
      <w:hyperlink r:id="rId405" w:history="1">
        <w:r w:rsidRPr="00FE333F">
          <w:rPr>
            <w:rStyle w:val="Hyperlink"/>
            <w:rFonts w:ascii="Times New Roman" w:hAnsi="Times New Roman"/>
            <w:b w:val="0"/>
            <w:color w:val="auto"/>
            <w:sz w:val="14"/>
            <w:szCs w:val="20"/>
            <w:shd w:val="clear" w:color="auto" w:fill="FFFFFF"/>
          </w:rPr>
          <w:t>Rom. 10:10</w:t>
        </w:r>
      </w:hyperlink>
      <w:r w:rsidRPr="00FE333F">
        <w:rPr>
          <w:rFonts w:ascii="Times New Roman" w:hAnsi="Times New Roman"/>
          <w:b/>
          <w:sz w:val="14"/>
          <w:szCs w:val="20"/>
          <w:shd w:val="clear" w:color="auto" w:fill="FFFFFF"/>
        </w:rPr>
        <w:t>.</w:t>
      </w:r>
    </w:p>
    <w:p w14:paraId="23695173" w14:textId="77777777" w:rsidR="007A3FF5" w:rsidRPr="00FE333F" w:rsidRDefault="007A3FF5" w:rsidP="001F6D91">
      <w:pPr>
        <w:pStyle w:val="NoSpacing"/>
        <w:tabs>
          <w:tab w:val="left" w:pos="4500"/>
          <w:tab w:val="left" w:pos="4860"/>
          <w:tab w:val="left" w:pos="4950"/>
        </w:tabs>
        <w:ind w:left="-180"/>
        <w:jc w:val="both"/>
        <w:rPr>
          <w:rFonts w:ascii="Times New Roman" w:hAnsi="Times New Roman"/>
          <w:b/>
          <w:sz w:val="18"/>
          <w:szCs w:val="24"/>
        </w:rPr>
      </w:pPr>
    </w:p>
    <w:p w14:paraId="7949D271" w14:textId="77777777" w:rsidR="004738B1" w:rsidRPr="00FE333F" w:rsidRDefault="004738B1" w:rsidP="001F6D91">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rPr>
        <w:t xml:space="preserve"> </w:t>
      </w:r>
      <w:r w:rsidRPr="00FE333F">
        <w:rPr>
          <w:rFonts w:ascii="Times New Roman" w:hAnsi="Times New Roman"/>
          <w:b/>
          <w:sz w:val="24"/>
          <w:szCs w:val="24"/>
          <w:lang w:val="es-MX"/>
        </w:rPr>
        <w:t xml:space="preserve">¿Por qué dices que eres justo por la fe solamente? </w:t>
      </w:r>
    </w:p>
    <w:p w14:paraId="5047DABC"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porque yo sea aceptable a Dios por la dignidad de mi fe, sino porque solamente la satisfacción, justicia y santidad de Cristo es mi justicia delante de Dios [1]; y porque no puedo recibir de ninguna otra manera esa misma justicia y hacerla mía sino por la fe solamente [2]. </w:t>
      </w:r>
    </w:p>
    <w:p w14:paraId="16A91641" w14:textId="77777777" w:rsidR="00E478AA" w:rsidRPr="00FE333F" w:rsidRDefault="00E478AA" w:rsidP="00DF7815">
      <w:pPr>
        <w:pStyle w:val="NoSpacing"/>
        <w:tabs>
          <w:tab w:val="left" w:pos="4500"/>
          <w:tab w:val="left" w:pos="4860"/>
          <w:tab w:val="left" w:pos="4950"/>
        </w:tabs>
        <w:ind w:left="-270"/>
        <w:jc w:val="both"/>
        <w:rPr>
          <w:rFonts w:ascii="Times New Roman" w:hAnsi="Times New Roman"/>
          <w:sz w:val="10"/>
          <w:szCs w:val="12"/>
          <w:lang w:val="es-MX"/>
        </w:rPr>
      </w:pPr>
    </w:p>
    <w:p w14:paraId="4BEB74DC" w14:textId="10DABC01"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406"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1:30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407" w:history="1">
        <w:r w:rsidRPr="00FE333F">
          <w:rPr>
            <w:rStyle w:val="Hyperlink"/>
            <w:rFonts w:ascii="Times New Roman" w:hAnsi="Times New Roman"/>
            <w:b w:val="0"/>
            <w:color w:val="auto"/>
            <w:sz w:val="14"/>
            <w:szCs w:val="20"/>
            <w:shd w:val="clear" w:color="auto" w:fill="FFFFFF"/>
            <w:lang w:val="es-MX"/>
          </w:rPr>
          <w:t>2:2</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408"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5:10</w:t>
        </w:r>
      </w:hyperlink>
      <w:r w:rsidRPr="00FE333F">
        <w:rPr>
          <w:rFonts w:ascii="Times New Roman" w:hAnsi="Times New Roman"/>
          <w:b/>
          <w:sz w:val="14"/>
          <w:szCs w:val="20"/>
          <w:shd w:val="clear" w:color="auto" w:fill="FFFFFF"/>
          <w:lang w:val="es-MX"/>
        </w:rPr>
        <w:t xml:space="preserve">. </w:t>
      </w:r>
      <w:hyperlink r:id="rId409" w:history="1">
        <w:r w:rsidRPr="00FE333F">
          <w:rPr>
            <w:rStyle w:val="Hyperlink"/>
            <w:rFonts w:ascii="Times New Roman" w:hAnsi="Times New Roman"/>
            <w:b w:val="0"/>
            <w:color w:val="auto"/>
            <w:sz w:val="14"/>
            <w:szCs w:val="20"/>
            <w:shd w:val="clear" w:color="auto" w:fill="FFFFFF"/>
            <w:lang w:val="es-MX"/>
          </w:rPr>
          <w:t>Isa. 53:5</w:t>
        </w:r>
      </w:hyperlink>
      <w:r w:rsidRPr="00FE333F">
        <w:rPr>
          <w:rFonts w:ascii="Times New Roman" w:hAnsi="Times New Roman"/>
          <w:b/>
          <w:sz w:val="14"/>
          <w:szCs w:val="20"/>
          <w:shd w:val="clear" w:color="auto" w:fill="FFFFFF"/>
          <w:lang w:val="es-MX"/>
        </w:rPr>
        <w:t xml:space="preserve">; </w:t>
      </w:r>
      <w:hyperlink r:id="rId410" w:history="1">
        <w:proofErr w:type="spellStart"/>
        <w:r w:rsidRPr="00FE333F">
          <w:rPr>
            <w:rStyle w:val="Hyperlink"/>
            <w:rFonts w:ascii="Times New Roman" w:hAnsi="Times New Roman"/>
            <w:b w:val="0"/>
            <w:color w:val="auto"/>
            <w:sz w:val="14"/>
            <w:szCs w:val="20"/>
            <w:shd w:val="clear" w:color="auto" w:fill="FFFFFF"/>
            <w:lang w:val="es-MX"/>
          </w:rPr>
          <w:t>Gál</w:t>
        </w:r>
        <w:proofErr w:type="spellEnd"/>
        <w:r w:rsidRPr="00FE333F">
          <w:rPr>
            <w:rStyle w:val="Hyperlink"/>
            <w:rFonts w:ascii="Times New Roman" w:hAnsi="Times New Roman"/>
            <w:b w:val="0"/>
            <w:color w:val="auto"/>
            <w:sz w:val="14"/>
            <w:szCs w:val="20"/>
            <w:shd w:val="clear" w:color="auto" w:fill="FFFFFF"/>
            <w:lang w:val="es-MX"/>
          </w:rPr>
          <w:t>. 3:22</w:t>
        </w:r>
      </w:hyperlink>
      <w:r w:rsidRPr="00FE333F">
        <w:rPr>
          <w:rFonts w:ascii="Times New Roman" w:hAnsi="Times New Roman"/>
          <w:b/>
          <w:sz w:val="14"/>
          <w:szCs w:val="20"/>
          <w:shd w:val="clear" w:color="auto" w:fill="FFFFFF"/>
          <w:lang w:val="es-MX"/>
        </w:rPr>
        <w:t xml:space="preserve">; </w:t>
      </w:r>
      <w:hyperlink r:id="rId411" w:history="1">
        <w:r w:rsidRPr="00FE333F">
          <w:rPr>
            <w:rStyle w:val="Hyperlink"/>
            <w:rFonts w:ascii="Times New Roman" w:hAnsi="Times New Roman"/>
            <w:b w:val="0"/>
            <w:color w:val="auto"/>
            <w:sz w:val="14"/>
            <w:szCs w:val="20"/>
            <w:shd w:val="clear" w:color="auto" w:fill="FFFFFF"/>
            <w:lang w:val="es-MX"/>
          </w:rPr>
          <w:t>Rom. 4:16</w:t>
        </w:r>
      </w:hyperlink>
      <w:r w:rsidRPr="00FE333F">
        <w:rPr>
          <w:rFonts w:ascii="Times New Roman" w:hAnsi="Times New Roman"/>
          <w:b/>
          <w:sz w:val="14"/>
          <w:szCs w:val="20"/>
          <w:shd w:val="clear" w:color="auto" w:fill="FFFFFF"/>
          <w:lang w:val="es-MX"/>
        </w:rPr>
        <w:t>.</w:t>
      </w:r>
    </w:p>
    <w:p w14:paraId="22EEECEC"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4303DAC6" w14:textId="2B499E25" w:rsidR="004738B1" w:rsidRPr="00FE333F" w:rsidRDefault="003E411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24</w:t>
      </w:r>
    </w:p>
    <w:p w14:paraId="6364687B" w14:textId="77777777"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Pero, ¿por qué no pueden nuestras buenas obras ser el todo o parte de nuestra justicia delante de Dios?</w:t>
      </w:r>
    </w:p>
    <w:p w14:paraId="1E09225C"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lang w:val="es-MX"/>
        </w:rPr>
      </w:pPr>
    </w:p>
    <w:p w14:paraId="5F77D792" w14:textId="43A1213E"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Porque la justicia que puede permanecer delante del tribunal de Dios tiene que ser completamente perfecta y totalmente de acuerdo a la </w:t>
      </w:r>
      <w:r w:rsidR="00BA4FF6" w:rsidRPr="00FE333F">
        <w:rPr>
          <w:rFonts w:ascii="Times New Roman" w:hAnsi="Times New Roman"/>
          <w:szCs w:val="24"/>
          <w:lang w:val="es-MX"/>
        </w:rPr>
        <w:t>l</w:t>
      </w:r>
      <w:r w:rsidRPr="00FE333F">
        <w:rPr>
          <w:rFonts w:ascii="Times New Roman" w:hAnsi="Times New Roman"/>
          <w:szCs w:val="24"/>
          <w:lang w:val="es-MX"/>
        </w:rPr>
        <w:t xml:space="preserve">ey divina [1]; en cambio, hasta nuestras mejores obras en esta vida son todas imperfectas y manchadas con el pecado [2]. </w:t>
      </w:r>
    </w:p>
    <w:p w14:paraId="0CDB5D18" w14:textId="77777777" w:rsidR="00A433D9" w:rsidRPr="00FE333F" w:rsidRDefault="00A433D9" w:rsidP="00A433D9">
      <w:pPr>
        <w:pStyle w:val="NoSpacing"/>
        <w:tabs>
          <w:tab w:val="left" w:pos="4500"/>
          <w:tab w:val="left" w:pos="4860"/>
          <w:tab w:val="left" w:pos="4950"/>
        </w:tabs>
        <w:ind w:left="-270"/>
        <w:jc w:val="both"/>
        <w:rPr>
          <w:rFonts w:ascii="Times New Roman" w:hAnsi="Times New Roman"/>
          <w:b/>
          <w:sz w:val="10"/>
          <w:szCs w:val="18"/>
          <w:lang w:val="es-MX"/>
        </w:rPr>
      </w:pPr>
    </w:p>
    <w:p w14:paraId="58A8EFEB" w14:textId="568F1951" w:rsidR="004738B1" w:rsidRPr="00FE333F" w:rsidRDefault="00A433D9" w:rsidP="00A433D9">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lang w:val="es-EC"/>
        </w:rPr>
        <w:t xml:space="preserve"> </w:t>
      </w:r>
      <w:r w:rsidR="004738B1" w:rsidRPr="00FE333F">
        <w:rPr>
          <w:rFonts w:ascii="Times New Roman" w:hAnsi="Times New Roman"/>
          <w:b/>
          <w:sz w:val="14"/>
          <w:szCs w:val="20"/>
          <w:shd w:val="clear" w:color="auto" w:fill="FFFFFF"/>
        </w:rPr>
        <w:t>[1]</w:t>
      </w:r>
      <w:r w:rsidR="004738B1" w:rsidRPr="00FE333F">
        <w:rPr>
          <w:rStyle w:val="apple-converted-space"/>
          <w:rFonts w:ascii="Times New Roman" w:hAnsi="Times New Roman"/>
          <w:b/>
          <w:sz w:val="14"/>
          <w:szCs w:val="20"/>
          <w:shd w:val="clear" w:color="auto" w:fill="FFFFFF"/>
        </w:rPr>
        <w:t> </w:t>
      </w:r>
      <w:hyperlink r:id="rId412" w:history="1">
        <w:r w:rsidR="004738B1" w:rsidRPr="00FE333F">
          <w:rPr>
            <w:rStyle w:val="Hyperlink"/>
            <w:rFonts w:ascii="Times New Roman" w:hAnsi="Times New Roman"/>
            <w:b w:val="0"/>
            <w:color w:val="auto"/>
            <w:sz w:val="14"/>
            <w:szCs w:val="20"/>
            <w:shd w:val="clear" w:color="auto" w:fill="FFFFFF"/>
          </w:rPr>
          <w:t>Gál. 3:10</w:t>
        </w:r>
      </w:hyperlink>
      <w:r w:rsidR="004738B1" w:rsidRPr="00FE333F">
        <w:rPr>
          <w:rFonts w:ascii="Times New Roman" w:hAnsi="Times New Roman"/>
          <w:b/>
          <w:sz w:val="14"/>
          <w:szCs w:val="20"/>
          <w:shd w:val="clear" w:color="auto" w:fill="FFFFFF"/>
        </w:rPr>
        <w:t>;</w:t>
      </w:r>
      <w:r w:rsidR="004738B1" w:rsidRPr="00FE333F">
        <w:rPr>
          <w:rStyle w:val="apple-converted-space"/>
          <w:rFonts w:ascii="Times New Roman" w:hAnsi="Times New Roman"/>
          <w:b/>
          <w:sz w:val="14"/>
          <w:szCs w:val="20"/>
          <w:shd w:val="clear" w:color="auto" w:fill="FFFFFF"/>
        </w:rPr>
        <w:t> </w:t>
      </w:r>
      <w:hyperlink r:id="rId413" w:history="1">
        <w:r w:rsidR="004738B1" w:rsidRPr="00FE333F">
          <w:rPr>
            <w:rStyle w:val="Hyperlink"/>
            <w:rFonts w:ascii="Times New Roman" w:hAnsi="Times New Roman"/>
            <w:b w:val="0"/>
            <w:color w:val="auto"/>
            <w:sz w:val="14"/>
            <w:szCs w:val="20"/>
            <w:shd w:val="clear" w:color="auto" w:fill="FFFFFF"/>
          </w:rPr>
          <w:t>Deut. 27:26</w:t>
        </w:r>
      </w:hyperlink>
      <w:r w:rsidR="004738B1" w:rsidRPr="00FE333F">
        <w:rPr>
          <w:rFonts w:ascii="Times New Roman" w:hAnsi="Times New Roman"/>
          <w:b/>
          <w:sz w:val="14"/>
          <w:szCs w:val="20"/>
          <w:shd w:val="clear" w:color="auto" w:fill="FFFFFF"/>
        </w:rPr>
        <w:t>. [2]</w:t>
      </w:r>
      <w:r w:rsidR="004738B1" w:rsidRPr="00FE333F">
        <w:rPr>
          <w:rStyle w:val="apple-converted-space"/>
          <w:rFonts w:ascii="Times New Roman" w:hAnsi="Times New Roman"/>
          <w:b/>
          <w:sz w:val="14"/>
          <w:szCs w:val="20"/>
          <w:shd w:val="clear" w:color="auto" w:fill="FFFFFF"/>
        </w:rPr>
        <w:t> </w:t>
      </w:r>
      <w:hyperlink r:id="rId414" w:history="1">
        <w:r w:rsidR="004738B1" w:rsidRPr="00FE333F">
          <w:rPr>
            <w:rStyle w:val="Hyperlink"/>
            <w:rFonts w:ascii="Times New Roman" w:hAnsi="Times New Roman"/>
            <w:b w:val="0"/>
            <w:color w:val="auto"/>
            <w:sz w:val="14"/>
            <w:szCs w:val="20"/>
            <w:shd w:val="clear" w:color="auto" w:fill="FFFFFF"/>
          </w:rPr>
          <w:t>Isa. 64:6</w:t>
        </w:r>
      </w:hyperlink>
      <w:r w:rsidR="004738B1" w:rsidRPr="00FE333F">
        <w:rPr>
          <w:rFonts w:ascii="Times New Roman" w:hAnsi="Times New Roman"/>
          <w:b/>
          <w:sz w:val="14"/>
          <w:szCs w:val="20"/>
          <w:shd w:val="clear" w:color="auto" w:fill="FFFFFF"/>
        </w:rPr>
        <w:t xml:space="preserve">; </w:t>
      </w:r>
      <w:hyperlink r:id="rId415" w:history="1">
        <w:r w:rsidR="004738B1" w:rsidRPr="00FE333F">
          <w:rPr>
            <w:rStyle w:val="Hyperlink"/>
            <w:rFonts w:ascii="Times New Roman" w:hAnsi="Times New Roman"/>
            <w:b w:val="0"/>
            <w:color w:val="auto"/>
            <w:sz w:val="14"/>
            <w:szCs w:val="20"/>
            <w:shd w:val="clear" w:color="auto" w:fill="FFFFFF"/>
          </w:rPr>
          <w:t>Stg. 2:10</w:t>
        </w:r>
      </w:hyperlink>
      <w:r w:rsidR="004738B1" w:rsidRPr="00FE333F">
        <w:rPr>
          <w:rFonts w:ascii="Times New Roman" w:hAnsi="Times New Roman"/>
          <w:b/>
          <w:sz w:val="14"/>
          <w:szCs w:val="20"/>
          <w:shd w:val="clear" w:color="auto" w:fill="FFFFFF"/>
        </w:rPr>
        <w:t xml:space="preserve">; </w:t>
      </w:r>
      <w:hyperlink r:id="rId416" w:history="1">
        <w:r w:rsidR="004738B1" w:rsidRPr="00FE333F">
          <w:rPr>
            <w:rStyle w:val="Hyperlink"/>
            <w:rFonts w:ascii="Times New Roman" w:hAnsi="Times New Roman"/>
            <w:b w:val="0"/>
            <w:color w:val="auto"/>
            <w:sz w:val="14"/>
            <w:szCs w:val="20"/>
            <w:shd w:val="clear" w:color="auto" w:fill="FFFFFF"/>
          </w:rPr>
          <w:t>Fil. 3:12</w:t>
        </w:r>
      </w:hyperlink>
      <w:r w:rsidR="004738B1" w:rsidRPr="00FE333F">
        <w:rPr>
          <w:rFonts w:ascii="Times New Roman" w:hAnsi="Times New Roman"/>
          <w:b/>
          <w:sz w:val="14"/>
          <w:szCs w:val="20"/>
          <w:shd w:val="clear" w:color="auto" w:fill="FFFFFF"/>
        </w:rPr>
        <w:t>.</w:t>
      </w:r>
    </w:p>
    <w:p w14:paraId="74084FFB" w14:textId="77777777" w:rsidR="005A5185" w:rsidRPr="00FE333F" w:rsidRDefault="005A5185" w:rsidP="00A433D9">
      <w:pPr>
        <w:pStyle w:val="NoSpacing"/>
        <w:tabs>
          <w:tab w:val="left" w:pos="4500"/>
          <w:tab w:val="left" w:pos="4860"/>
          <w:tab w:val="left" w:pos="4950"/>
        </w:tabs>
        <w:ind w:left="-270"/>
        <w:jc w:val="both"/>
        <w:rPr>
          <w:rFonts w:ascii="Times New Roman" w:hAnsi="Times New Roman"/>
          <w:b/>
          <w:sz w:val="18"/>
          <w:szCs w:val="20"/>
        </w:rPr>
      </w:pPr>
    </w:p>
    <w:p w14:paraId="430E09F7" w14:textId="348871B5" w:rsidR="004738B1" w:rsidRPr="00FE333F" w:rsidRDefault="004738B1" w:rsidP="00D62C35">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¿No merecen nada nuestras buenas obras, aunque es la voluntad de Dios recompensarlas en esta vida y en la venidera? </w:t>
      </w:r>
    </w:p>
    <w:p w14:paraId="0CA10FFE"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19EF2CC9"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La recompensa no se da por mérito, sino por gracia [1]. </w:t>
      </w:r>
    </w:p>
    <w:p w14:paraId="0795E6A0"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1CBD462B"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17" w:history="1">
        <w:r w:rsidRPr="00FE333F">
          <w:rPr>
            <w:rStyle w:val="Hyperlink"/>
            <w:rFonts w:ascii="Times New Roman" w:hAnsi="Times New Roman"/>
            <w:b w:val="0"/>
            <w:color w:val="auto"/>
            <w:sz w:val="14"/>
            <w:szCs w:val="20"/>
            <w:shd w:val="clear" w:color="auto" w:fill="FFFFFF"/>
          </w:rPr>
          <w:t>Lc. 17:10</w:t>
        </w:r>
      </w:hyperlink>
      <w:r w:rsidRPr="00FE333F">
        <w:rPr>
          <w:rFonts w:ascii="Times New Roman" w:hAnsi="Times New Roman"/>
          <w:b/>
          <w:sz w:val="14"/>
          <w:szCs w:val="20"/>
          <w:shd w:val="clear" w:color="auto" w:fill="FFFFFF"/>
        </w:rPr>
        <w:t xml:space="preserve">; </w:t>
      </w:r>
      <w:hyperlink r:id="rId418" w:history="1">
        <w:r w:rsidRPr="00FE333F">
          <w:rPr>
            <w:rStyle w:val="Hyperlink"/>
            <w:rFonts w:ascii="Times New Roman" w:hAnsi="Times New Roman"/>
            <w:b w:val="0"/>
            <w:color w:val="auto"/>
            <w:sz w:val="14"/>
            <w:szCs w:val="20"/>
            <w:shd w:val="clear" w:color="auto" w:fill="FFFFFF"/>
          </w:rPr>
          <w:t>Rom. 11:6</w:t>
        </w:r>
      </w:hyperlink>
      <w:r w:rsidRPr="00FE333F">
        <w:rPr>
          <w:rFonts w:ascii="Times New Roman" w:hAnsi="Times New Roman"/>
          <w:b/>
          <w:sz w:val="14"/>
          <w:szCs w:val="20"/>
          <w:shd w:val="clear" w:color="auto" w:fill="FFFFFF"/>
        </w:rPr>
        <w:t>.</w:t>
      </w:r>
    </w:p>
    <w:p w14:paraId="52175D5F" w14:textId="77777777" w:rsidR="004738B1" w:rsidRPr="00FE333F" w:rsidRDefault="004738B1" w:rsidP="00DF7815">
      <w:pPr>
        <w:pStyle w:val="NoSpacing"/>
        <w:tabs>
          <w:tab w:val="left" w:pos="4500"/>
          <w:tab w:val="left" w:pos="4860"/>
          <w:tab w:val="left" w:pos="4950"/>
        </w:tabs>
        <w:ind w:left="180"/>
        <w:jc w:val="both"/>
        <w:rPr>
          <w:rFonts w:ascii="Times New Roman" w:hAnsi="Times New Roman"/>
          <w:sz w:val="18"/>
          <w:szCs w:val="20"/>
          <w:lang w:val="es-MX"/>
        </w:rPr>
      </w:pPr>
    </w:p>
    <w:p w14:paraId="6565E232" w14:textId="52E84ABF" w:rsidR="004738B1" w:rsidRPr="00FE333F" w:rsidRDefault="004738B1" w:rsidP="00884B43">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Pero esta doctrina, ¿no hace a los hombres descuidados y profanos? </w:t>
      </w:r>
    </w:p>
    <w:p w14:paraId="10A38C75"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4"/>
          <w:szCs w:val="16"/>
          <w:lang w:val="es-MX"/>
        </w:rPr>
      </w:pPr>
    </w:p>
    <w:p w14:paraId="6D501461" w14:textId="2B1E8C01" w:rsidR="004738B1" w:rsidRPr="00FE333F" w:rsidRDefault="004738B1"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porque es imposible que aquellos que están implantados en Cristo por la verdadera fe no produzcan frutos de gratitud [1]. </w:t>
      </w:r>
    </w:p>
    <w:p w14:paraId="697CD558"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419" w:history="1">
        <w:r w:rsidRPr="00FE333F">
          <w:rPr>
            <w:rStyle w:val="Hyperlink"/>
            <w:rFonts w:ascii="Times New Roman" w:hAnsi="Times New Roman"/>
            <w:b w:val="0"/>
            <w:color w:val="auto"/>
            <w:sz w:val="14"/>
            <w:szCs w:val="20"/>
            <w:shd w:val="clear" w:color="auto" w:fill="FFFFFF"/>
            <w:lang w:val="es-MX"/>
          </w:rPr>
          <w:t>Mat. 7:18</w:t>
        </w:r>
      </w:hyperlink>
      <w:r w:rsidRPr="00FE333F">
        <w:rPr>
          <w:rFonts w:ascii="Times New Roman" w:hAnsi="Times New Roman"/>
          <w:b/>
          <w:sz w:val="14"/>
          <w:szCs w:val="20"/>
          <w:shd w:val="clear" w:color="auto" w:fill="FFFFFF"/>
          <w:lang w:val="es-MX"/>
        </w:rPr>
        <w:t xml:space="preserve">; </w:t>
      </w:r>
      <w:hyperlink r:id="rId420" w:history="1">
        <w:r w:rsidRPr="00FE333F">
          <w:rPr>
            <w:rStyle w:val="Hyperlink"/>
            <w:rFonts w:ascii="Times New Roman" w:hAnsi="Times New Roman"/>
            <w:b w:val="0"/>
            <w:color w:val="auto"/>
            <w:sz w:val="14"/>
            <w:szCs w:val="20"/>
            <w:shd w:val="clear" w:color="auto" w:fill="FFFFFF"/>
            <w:lang w:val="es-MX"/>
          </w:rPr>
          <w:t>Rom. 6:1–2</w:t>
        </w:r>
      </w:hyperlink>
      <w:r w:rsidRPr="00FE333F">
        <w:rPr>
          <w:rFonts w:ascii="Times New Roman" w:hAnsi="Times New Roman"/>
          <w:b/>
          <w:sz w:val="14"/>
          <w:szCs w:val="20"/>
          <w:shd w:val="clear" w:color="auto" w:fill="FFFFFF"/>
          <w:lang w:val="es-MX"/>
        </w:rPr>
        <w:t xml:space="preserve">; </w:t>
      </w:r>
      <w:hyperlink r:id="rId421" w:history="1">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15:5</w:t>
        </w:r>
      </w:hyperlink>
      <w:r w:rsidRPr="00FE333F">
        <w:rPr>
          <w:rFonts w:ascii="Times New Roman" w:hAnsi="Times New Roman"/>
          <w:b/>
          <w:sz w:val="14"/>
          <w:szCs w:val="20"/>
          <w:shd w:val="clear" w:color="auto" w:fill="FFFFFF"/>
          <w:lang w:val="es-MX"/>
        </w:rPr>
        <w:t>.</w:t>
      </w:r>
    </w:p>
    <w:p w14:paraId="5BE412F9" w14:textId="77777777" w:rsidR="00250E0B" w:rsidRPr="00FE333F" w:rsidRDefault="00250E0B" w:rsidP="00884B43">
      <w:pPr>
        <w:pStyle w:val="NoSpacing"/>
        <w:tabs>
          <w:tab w:val="left" w:pos="4500"/>
          <w:tab w:val="left" w:pos="4860"/>
          <w:tab w:val="left" w:pos="4950"/>
        </w:tabs>
        <w:ind w:left="-270"/>
        <w:jc w:val="both"/>
        <w:rPr>
          <w:rFonts w:ascii="Times New Roman" w:hAnsi="Times New Roman"/>
          <w:b/>
          <w:sz w:val="14"/>
          <w:szCs w:val="20"/>
          <w:lang w:val="es-MX"/>
        </w:rPr>
      </w:pPr>
    </w:p>
    <w:p w14:paraId="5EE8D6F3" w14:textId="77777777" w:rsidR="004738B1" w:rsidRPr="00FE333F" w:rsidRDefault="004738B1" w:rsidP="00884B43">
      <w:pPr>
        <w:pStyle w:val="NoSpacing"/>
        <w:tabs>
          <w:tab w:val="left" w:pos="4500"/>
          <w:tab w:val="left" w:pos="4860"/>
          <w:tab w:val="left" w:pos="4950"/>
        </w:tabs>
        <w:ind w:left="-270"/>
        <w:jc w:val="center"/>
        <w:rPr>
          <w:rFonts w:ascii="Times New Roman" w:hAnsi="Times New Roman"/>
          <w:b/>
          <w:smallCaps/>
          <w:sz w:val="28"/>
          <w:szCs w:val="32"/>
          <w:lang w:val="es-MX"/>
        </w:rPr>
      </w:pPr>
      <w:r w:rsidRPr="00FE333F">
        <w:rPr>
          <w:rFonts w:ascii="Times New Roman" w:hAnsi="Times New Roman"/>
          <w:b/>
          <w:smallCaps/>
          <w:sz w:val="28"/>
          <w:szCs w:val="32"/>
          <w:lang w:val="es-MX"/>
        </w:rPr>
        <w:t xml:space="preserve">Los Sacramentos </w:t>
      </w:r>
    </w:p>
    <w:p w14:paraId="258B1D64" w14:textId="77777777" w:rsidR="004738B1" w:rsidRPr="00FE333F" w:rsidRDefault="004738B1" w:rsidP="00884B43">
      <w:pPr>
        <w:pStyle w:val="NoSpacing"/>
        <w:tabs>
          <w:tab w:val="left" w:pos="4500"/>
          <w:tab w:val="left" w:pos="4860"/>
          <w:tab w:val="left" w:pos="4950"/>
        </w:tabs>
        <w:ind w:left="-270"/>
        <w:jc w:val="center"/>
        <w:rPr>
          <w:rFonts w:ascii="Times New Roman" w:hAnsi="Times New Roman"/>
          <w:b/>
          <w:sz w:val="14"/>
          <w:lang w:val="es-MX"/>
        </w:rPr>
      </w:pPr>
    </w:p>
    <w:p w14:paraId="64F35B7E" w14:textId="34C295B6" w:rsidR="004738B1" w:rsidRPr="00FE333F" w:rsidRDefault="003E4119" w:rsidP="00884B43">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25</w:t>
      </w:r>
    </w:p>
    <w:p w14:paraId="02C7BFFF" w14:textId="2156E2A6" w:rsidR="004738B1" w:rsidRPr="00FE333F" w:rsidRDefault="004738B1" w:rsidP="00884B43">
      <w:pPr>
        <w:pStyle w:val="NoSpacing"/>
        <w:numPr>
          <w:ilvl w:val="0"/>
          <w:numId w:val="41"/>
        </w:numPr>
        <w:tabs>
          <w:tab w:val="left" w:pos="180"/>
          <w:tab w:val="left" w:pos="4500"/>
          <w:tab w:val="left" w:pos="4860"/>
          <w:tab w:val="left" w:pos="4950"/>
        </w:tabs>
        <w:ind w:left="-270" w:firstLine="0"/>
        <w:jc w:val="both"/>
        <w:rPr>
          <w:rFonts w:ascii="Times New Roman" w:hAnsi="Times New Roman"/>
          <w:b/>
          <w:lang w:val="es-MX"/>
        </w:rPr>
      </w:pPr>
      <w:r w:rsidRPr="00FE333F">
        <w:rPr>
          <w:rFonts w:ascii="Times New Roman" w:hAnsi="Times New Roman"/>
          <w:b/>
          <w:sz w:val="24"/>
          <w:szCs w:val="24"/>
          <w:lang w:val="es-MX"/>
        </w:rPr>
        <w:t xml:space="preserve">Entonces, ya que somos hechos participantes de Cristo y de todos Sus beneficios </w:t>
      </w:r>
      <w:r w:rsidRPr="00FE333F">
        <w:rPr>
          <w:rFonts w:ascii="Times New Roman" w:hAnsi="Times New Roman"/>
          <w:b/>
          <w:lang w:val="es-MX"/>
        </w:rPr>
        <w:t>por la fe solamente</w:t>
      </w:r>
      <w:r w:rsidRPr="00FE333F">
        <w:rPr>
          <w:rFonts w:ascii="Times New Roman" w:hAnsi="Times New Roman"/>
          <w:b/>
          <w:sz w:val="24"/>
          <w:szCs w:val="24"/>
          <w:lang w:val="es-MX"/>
        </w:rPr>
        <w:t xml:space="preserve">, </w:t>
      </w:r>
      <w:r w:rsidRPr="00FE333F">
        <w:rPr>
          <w:rFonts w:ascii="Times New Roman" w:hAnsi="Times New Roman"/>
          <w:b/>
          <w:lang w:val="es-MX"/>
        </w:rPr>
        <w:t>¿de dónde procede esta fe?</w:t>
      </w:r>
    </w:p>
    <w:p w14:paraId="2E369D24" w14:textId="77777777" w:rsidR="005342C1" w:rsidRPr="00FE333F" w:rsidRDefault="005342C1" w:rsidP="001F6D91">
      <w:pPr>
        <w:pStyle w:val="NoSpacing"/>
        <w:tabs>
          <w:tab w:val="left" w:pos="4500"/>
          <w:tab w:val="left" w:pos="4860"/>
          <w:tab w:val="left" w:pos="4950"/>
        </w:tabs>
        <w:ind w:left="-180"/>
        <w:jc w:val="both"/>
        <w:rPr>
          <w:rFonts w:ascii="Times New Roman" w:hAnsi="Times New Roman"/>
          <w:sz w:val="14"/>
          <w:szCs w:val="16"/>
          <w:lang w:val="es-MX"/>
        </w:rPr>
      </w:pPr>
    </w:p>
    <w:p w14:paraId="346614BA" w14:textId="0DD136F9"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El Espíritu Santo produce la fe en nuestros corazones [1] por la predicación del Santo Evangelio, y la confirma por el uso de los santos sacramentos [2]. </w:t>
      </w:r>
    </w:p>
    <w:p w14:paraId="4B35EC66"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15362423" w14:textId="717EEAF1" w:rsidR="004738B1" w:rsidRPr="00FE333F" w:rsidRDefault="004738B1" w:rsidP="001F6D91">
      <w:pPr>
        <w:pStyle w:val="NoSpacing"/>
        <w:tabs>
          <w:tab w:val="left" w:pos="4500"/>
          <w:tab w:val="left" w:pos="4860"/>
          <w:tab w:val="left" w:pos="4950"/>
        </w:tabs>
        <w:ind w:left="-180"/>
        <w:jc w:val="both"/>
        <w:rPr>
          <w:rFonts w:ascii="Times New Roman" w:hAnsi="Times New Roman"/>
          <w:b/>
          <w:sz w:val="16"/>
          <w:lang w:val="es-MX"/>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hyperlink r:id="rId422" w:history="1">
        <w:r w:rsidRPr="00FE333F">
          <w:rPr>
            <w:rStyle w:val="Hyperlink"/>
            <w:rFonts w:ascii="Times New Roman" w:hAnsi="Times New Roman"/>
            <w:b w:val="0"/>
            <w:color w:val="auto"/>
            <w:sz w:val="16"/>
            <w:shd w:val="clear" w:color="auto" w:fill="FFFFFF"/>
          </w:rPr>
          <w:t>Jn. 3:5</w:t>
        </w:r>
      </w:hyperlink>
      <w:r w:rsidRPr="00FE333F">
        <w:rPr>
          <w:rFonts w:ascii="Times New Roman" w:hAnsi="Times New Roman"/>
          <w:b/>
          <w:sz w:val="16"/>
          <w:shd w:val="clear" w:color="auto" w:fill="FFFFFF"/>
        </w:rPr>
        <w:t xml:space="preserve">; </w:t>
      </w:r>
      <w:hyperlink r:id="rId423" w:history="1">
        <w:r w:rsidRPr="00FE333F">
          <w:rPr>
            <w:rStyle w:val="Hyperlink"/>
            <w:rFonts w:ascii="Times New Roman" w:hAnsi="Times New Roman"/>
            <w:b w:val="0"/>
            <w:color w:val="auto"/>
            <w:sz w:val="16"/>
            <w:shd w:val="clear" w:color="auto" w:fill="FFFFFF"/>
          </w:rPr>
          <w:t>Rom. 10:17</w:t>
        </w:r>
      </w:hyperlink>
      <w:r w:rsidRPr="00FE333F">
        <w:rPr>
          <w:rFonts w:ascii="Times New Roman" w:hAnsi="Times New Roman"/>
          <w:b/>
          <w:sz w:val="16"/>
          <w:shd w:val="clear" w:color="auto" w:fill="FFFFFF"/>
        </w:rPr>
        <w:t>. [2]</w:t>
      </w:r>
      <w:r w:rsidRPr="00FE333F">
        <w:rPr>
          <w:rStyle w:val="apple-converted-space"/>
          <w:rFonts w:ascii="Times New Roman" w:hAnsi="Times New Roman"/>
          <w:b/>
          <w:sz w:val="16"/>
          <w:shd w:val="clear" w:color="auto" w:fill="FFFFFF"/>
        </w:rPr>
        <w:t> </w:t>
      </w:r>
      <w:hyperlink r:id="rId424" w:history="1">
        <w:r w:rsidRPr="00FE333F">
          <w:rPr>
            <w:rStyle w:val="Hyperlink"/>
            <w:rFonts w:ascii="Times New Roman" w:hAnsi="Times New Roman"/>
            <w:b w:val="0"/>
            <w:color w:val="auto"/>
            <w:sz w:val="16"/>
            <w:shd w:val="clear" w:color="auto" w:fill="FFFFFF"/>
          </w:rPr>
          <w:t>Rom. 4:11</w:t>
        </w:r>
      </w:hyperlink>
      <w:r w:rsidRPr="00FE333F">
        <w:rPr>
          <w:rFonts w:ascii="Times New Roman" w:hAnsi="Times New Roman"/>
          <w:b/>
          <w:sz w:val="16"/>
          <w:shd w:val="clear" w:color="auto" w:fill="FFFFFF"/>
        </w:rPr>
        <w:t xml:space="preserve">; </w:t>
      </w:r>
      <w:hyperlink r:id="rId425" w:history="1">
        <w:proofErr w:type="spellStart"/>
        <w:r w:rsidRPr="00FE333F">
          <w:rPr>
            <w:rStyle w:val="Hyperlink"/>
            <w:rFonts w:ascii="Times New Roman" w:hAnsi="Times New Roman"/>
            <w:b w:val="0"/>
            <w:color w:val="auto"/>
            <w:sz w:val="16"/>
            <w:shd w:val="clear" w:color="auto" w:fill="FFFFFF"/>
          </w:rPr>
          <w:t>Hch</w:t>
        </w:r>
        <w:proofErr w:type="spellEnd"/>
        <w:r w:rsidRPr="00FE333F">
          <w:rPr>
            <w:rStyle w:val="Hyperlink"/>
            <w:rFonts w:ascii="Times New Roman" w:hAnsi="Times New Roman"/>
            <w:b w:val="0"/>
            <w:color w:val="auto"/>
            <w:sz w:val="16"/>
            <w:shd w:val="clear" w:color="auto" w:fill="FFFFFF"/>
          </w:rPr>
          <w:t>. 8:37</w:t>
        </w:r>
      </w:hyperlink>
      <w:r w:rsidRPr="00FE333F">
        <w:rPr>
          <w:rFonts w:ascii="Times New Roman" w:hAnsi="Times New Roman"/>
          <w:b/>
          <w:sz w:val="16"/>
          <w:shd w:val="clear" w:color="auto" w:fill="FFFFFF"/>
        </w:rPr>
        <w:t>.</w:t>
      </w:r>
    </w:p>
    <w:p w14:paraId="591518C6"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6"/>
          <w:szCs w:val="18"/>
          <w:lang w:val="es-MX"/>
        </w:rPr>
      </w:pPr>
    </w:p>
    <w:p w14:paraId="19643767" w14:textId="19926C71"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son los sacramentos?</w:t>
      </w:r>
    </w:p>
    <w:p w14:paraId="34AE2B3B"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18BD54D9" w14:textId="553E1917" w:rsidR="004738B1" w:rsidRPr="00FE333F" w:rsidRDefault="0099221C"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Los sacramentos son señales y sellos santos y visibles instituidos por Dios para este fin: para que por su uso Él nos declare y selle con la mejor claridad la promesa del Evangelio, a saber, que por pura gracia nos confiere el perdón de pecados y la vida eterna por amor al único sacrificio de Cristo realizado en la cruz</w:t>
      </w:r>
      <w:r w:rsidR="004738B1" w:rsidRPr="00FE333F">
        <w:rPr>
          <w:rFonts w:ascii="Times New Roman" w:hAnsi="Times New Roman"/>
          <w:szCs w:val="24"/>
          <w:lang w:val="es-MX"/>
        </w:rPr>
        <w:t xml:space="preserve"> [1]. </w:t>
      </w:r>
    </w:p>
    <w:p w14:paraId="326CB737"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0FBD7D2B"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b/>
          <w:sz w:val="16"/>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proofErr w:type="spellStart"/>
      <w:r w:rsidRPr="00FE333F">
        <w:rPr>
          <w:sz w:val="18"/>
          <w:szCs w:val="18"/>
        </w:rPr>
        <w:fldChar w:fldCharType="begin"/>
      </w:r>
      <w:r w:rsidRPr="00FE333F">
        <w:rPr>
          <w:sz w:val="18"/>
          <w:szCs w:val="18"/>
        </w:rPr>
        <w:instrText>HYPERLINK "http://biblia.com/bible/nkjv/Gen.%2017.11"</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rPr>
        <w:t>Gén</w:t>
      </w:r>
      <w:proofErr w:type="spellEnd"/>
      <w:r w:rsidRPr="00FE333F">
        <w:rPr>
          <w:rStyle w:val="Hyperlink"/>
          <w:rFonts w:ascii="Times New Roman" w:hAnsi="Times New Roman"/>
          <w:b w:val="0"/>
          <w:color w:val="auto"/>
          <w:sz w:val="16"/>
          <w:shd w:val="clear" w:color="auto" w:fill="FFFFFF"/>
        </w:rPr>
        <w:t>. 17:11</w:t>
      </w:r>
      <w:r w:rsidRPr="00FE333F">
        <w:rPr>
          <w:rStyle w:val="Hyperlink"/>
          <w:rFonts w:ascii="Times New Roman" w:hAnsi="Times New Roman"/>
          <w:b w:val="0"/>
          <w:color w:val="auto"/>
          <w:sz w:val="16"/>
          <w:shd w:val="clear" w:color="auto" w:fill="FFFFFF"/>
        </w:rPr>
        <w:fldChar w:fldCharType="end"/>
      </w:r>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426" w:history="1">
        <w:r w:rsidRPr="00FE333F">
          <w:rPr>
            <w:rStyle w:val="Hyperlink"/>
            <w:rFonts w:ascii="Times New Roman" w:hAnsi="Times New Roman"/>
            <w:b w:val="0"/>
            <w:color w:val="auto"/>
            <w:sz w:val="16"/>
            <w:shd w:val="clear" w:color="auto" w:fill="FFFFFF"/>
          </w:rPr>
          <w:t>Rom. 4:11</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427" w:history="1">
        <w:r w:rsidRPr="00FE333F">
          <w:rPr>
            <w:rStyle w:val="Hyperlink"/>
            <w:rFonts w:ascii="Times New Roman" w:hAnsi="Times New Roman"/>
            <w:b w:val="0"/>
            <w:color w:val="auto"/>
            <w:sz w:val="16"/>
            <w:shd w:val="clear" w:color="auto" w:fill="FFFFFF"/>
          </w:rPr>
          <w:t>Deut. 30:6</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428" w:history="1">
        <w:r w:rsidRPr="00FE333F">
          <w:rPr>
            <w:rStyle w:val="Hyperlink"/>
            <w:rFonts w:ascii="Times New Roman" w:hAnsi="Times New Roman"/>
            <w:b w:val="0"/>
            <w:color w:val="auto"/>
            <w:sz w:val="16"/>
            <w:shd w:val="clear" w:color="auto" w:fill="FFFFFF"/>
          </w:rPr>
          <w:t>Heb. 9:8–9</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429" w:history="1">
        <w:r w:rsidRPr="00FE333F">
          <w:rPr>
            <w:rStyle w:val="Hyperlink"/>
            <w:rFonts w:ascii="Times New Roman" w:hAnsi="Times New Roman"/>
            <w:b w:val="0"/>
            <w:color w:val="auto"/>
            <w:sz w:val="16"/>
            <w:shd w:val="clear" w:color="auto" w:fill="FFFFFF"/>
          </w:rPr>
          <w:t>Ezek. 20:12</w:t>
        </w:r>
      </w:hyperlink>
      <w:r w:rsidRPr="00FE333F">
        <w:rPr>
          <w:rFonts w:ascii="Times New Roman" w:hAnsi="Times New Roman"/>
          <w:b/>
          <w:sz w:val="16"/>
          <w:shd w:val="clear" w:color="auto" w:fill="FFFFFF"/>
        </w:rPr>
        <w:t>.</w:t>
      </w:r>
    </w:p>
    <w:p w14:paraId="73779955"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rPr>
      </w:pPr>
    </w:p>
    <w:p w14:paraId="4E42535B" w14:textId="4A905C15"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¿Están tanto la Palabra </w:t>
      </w:r>
      <w:r w:rsidR="001F6D91" w:rsidRPr="00FE333F">
        <w:rPr>
          <w:rFonts w:ascii="Times New Roman" w:hAnsi="Times New Roman"/>
          <w:b/>
          <w:sz w:val="24"/>
          <w:szCs w:val="24"/>
          <w:lang w:val="es-MX"/>
        </w:rPr>
        <w:t>como</w:t>
      </w:r>
      <w:r w:rsidRPr="00FE333F">
        <w:rPr>
          <w:rFonts w:ascii="Times New Roman" w:hAnsi="Times New Roman"/>
          <w:b/>
          <w:sz w:val="24"/>
          <w:szCs w:val="24"/>
          <w:lang w:val="es-MX"/>
        </w:rPr>
        <w:t xml:space="preserve"> los sacramentos diseñados para dirigir nuestra fe al sacrificio de Cristo en la cruz como el único fundamento de nuestra salvación?</w:t>
      </w:r>
    </w:p>
    <w:p w14:paraId="61849F1A"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37D88881" w14:textId="5B1EADC8" w:rsidR="004738B1" w:rsidRPr="00FE333F" w:rsidRDefault="000922FA"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Sí, verdaderamente; porque el Espíritu Santo nos enseña en el Evangelio y nos asegura por los santos sacramentos, que toda nuestra salvación se fundamenta en el único sacrificio de Cristo hecho por nosotros en la cruz </w:t>
      </w:r>
      <w:r w:rsidR="004738B1" w:rsidRPr="00FE333F">
        <w:rPr>
          <w:rFonts w:ascii="Times New Roman" w:hAnsi="Times New Roman"/>
          <w:szCs w:val="24"/>
          <w:lang w:val="es-MX"/>
        </w:rPr>
        <w:t xml:space="preserve">[1]. </w:t>
      </w:r>
    </w:p>
    <w:p w14:paraId="08F99176"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694E121D"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430" w:history="1">
        <w:r w:rsidRPr="00FE333F">
          <w:rPr>
            <w:rStyle w:val="Hyperlink"/>
            <w:rFonts w:ascii="Times New Roman" w:hAnsi="Times New Roman"/>
            <w:b w:val="0"/>
            <w:color w:val="auto"/>
            <w:sz w:val="14"/>
            <w:szCs w:val="20"/>
            <w:shd w:val="clear" w:color="auto" w:fill="FFFFFF"/>
            <w:lang w:val="es-MX"/>
          </w:rPr>
          <w:t>Rom. 6:3</w:t>
        </w:r>
      </w:hyperlink>
      <w:r w:rsidRPr="00FE333F">
        <w:rPr>
          <w:rFonts w:ascii="Times New Roman" w:hAnsi="Times New Roman"/>
          <w:b/>
          <w:sz w:val="14"/>
          <w:szCs w:val="20"/>
          <w:shd w:val="clear" w:color="auto" w:fill="FFFFFF"/>
          <w:lang w:val="es-MX"/>
        </w:rPr>
        <w:t xml:space="preserve">; </w:t>
      </w:r>
      <w:hyperlink r:id="rId431" w:history="1">
        <w:proofErr w:type="spellStart"/>
        <w:r w:rsidRPr="00FE333F">
          <w:rPr>
            <w:rStyle w:val="Hyperlink"/>
            <w:rFonts w:ascii="Times New Roman" w:hAnsi="Times New Roman"/>
            <w:b w:val="0"/>
            <w:color w:val="auto"/>
            <w:sz w:val="14"/>
            <w:szCs w:val="20"/>
            <w:shd w:val="clear" w:color="auto" w:fill="FFFFFF"/>
            <w:lang w:val="es-MX"/>
          </w:rPr>
          <w:t>Gál</w:t>
        </w:r>
        <w:proofErr w:type="spellEnd"/>
        <w:r w:rsidRPr="00FE333F">
          <w:rPr>
            <w:rStyle w:val="Hyperlink"/>
            <w:rFonts w:ascii="Times New Roman" w:hAnsi="Times New Roman"/>
            <w:b w:val="0"/>
            <w:color w:val="auto"/>
            <w:sz w:val="14"/>
            <w:szCs w:val="20"/>
            <w:shd w:val="clear" w:color="auto" w:fill="FFFFFF"/>
            <w:lang w:val="es-MX"/>
          </w:rPr>
          <w:t>. 3:27</w:t>
        </w:r>
      </w:hyperlink>
      <w:r w:rsidRPr="00FE333F">
        <w:rPr>
          <w:rFonts w:ascii="Times New Roman" w:hAnsi="Times New Roman"/>
          <w:b/>
          <w:sz w:val="14"/>
          <w:szCs w:val="20"/>
          <w:shd w:val="clear" w:color="auto" w:fill="FFFFFF"/>
          <w:lang w:val="es-MX"/>
        </w:rPr>
        <w:t xml:space="preserve">; </w:t>
      </w:r>
      <w:hyperlink r:id="rId432" w:history="1">
        <w:proofErr w:type="spellStart"/>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9:12</w:t>
        </w:r>
      </w:hyperlink>
      <w:r w:rsidRPr="00FE333F">
        <w:rPr>
          <w:rFonts w:ascii="Times New Roman" w:hAnsi="Times New Roman"/>
          <w:b/>
          <w:sz w:val="14"/>
          <w:szCs w:val="20"/>
          <w:shd w:val="clear" w:color="auto" w:fill="FFFFFF"/>
          <w:lang w:val="es-MX"/>
        </w:rPr>
        <w:t xml:space="preserve">; </w:t>
      </w:r>
      <w:hyperlink r:id="rId433" w:history="1">
        <w:proofErr w:type="spellStart"/>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2:41–42</w:t>
        </w:r>
      </w:hyperlink>
      <w:r w:rsidRPr="00FE333F">
        <w:rPr>
          <w:rFonts w:ascii="Times New Roman" w:hAnsi="Times New Roman"/>
          <w:b/>
          <w:sz w:val="14"/>
          <w:szCs w:val="20"/>
          <w:shd w:val="clear" w:color="auto" w:fill="FFFFFF"/>
          <w:lang w:val="es-MX"/>
        </w:rPr>
        <w:t>.</w:t>
      </w:r>
    </w:p>
    <w:p w14:paraId="7319CFDA"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lang w:val="es-MX"/>
        </w:rPr>
      </w:pPr>
    </w:p>
    <w:p w14:paraId="4047DEEC" w14:textId="6ECD942F"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¿Cuántos sacramentos ha instituido Cristo en el Nuevo Testamento?</w:t>
      </w:r>
    </w:p>
    <w:p w14:paraId="5F82B03A" w14:textId="77777777" w:rsidR="00D62C35" w:rsidRPr="00FE333F" w:rsidRDefault="00D62C35" w:rsidP="001F6D91">
      <w:pPr>
        <w:pStyle w:val="NoSpacing"/>
        <w:tabs>
          <w:tab w:val="left" w:pos="4500"/>
          <w:tab w:val="left" w:pos="4860"/>
          <w:tab w:val="left" w:pos="4950"/>
        </w:tabs>
        <w:ind w:left="-180"/>
        <w:jc w:val="both"/>
        <w:rPr>
          <w:rFonts w:ascii="Times New Roman" w:hAnsi="Times New Roman"/>
          <w:b/>
          <w:sz w:val="14"/>
          <w:lang w:val="es-MX"/>
        </w:rPr>
      </w:pPr>
    </w:p>
    <w:p w14:paraId="4D801DEF"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Dos: el Santo Bautismo y la Santa Cena. </w:t>
      </w:r>
    </w:p>
    <w:p w14:paraId="230DCC99" w14:textId="77777777" w:rsidR="001542E8" w:rsidRPr="00FE333F" w:rsidRDefault="001542E8" w:rsidP="001F6D91">
      <w:pPr>
        <w:pStyle w:val="NoSpacing"/>
        <w:tabs>
          <w:tab w:val="left" w:pos="4500"/>
          <w:tab w:val="left" w:pos="4860"/>
          <w:tab w:val="left" w:pos="4950"/>
        </w:tabs>
        <w:ind w:left="-180"/>
        <w:jc w:val="both"/>
        <w:rPr>
          <w:rFonts w:ascii="Times New Roman" w:hAnsi="Times New Roman"/>
          <w:sz w:val="18"/>
          <w:szCs w:val="20"/>
          <w:lang w:val="es-MX"/>
        </w:rPr>
      </w:pPr>
    </w:p>
    <w:p w14:paraId="3E994485" w14:textId="77777777" w:rsidR="004738B1" w:rsidRPr="00FE333F" w:rsidRDefault="004738B1" w:rsidP="001F6D91">
      <w:pPr>
        <w:pStyle w:val="NoSpacing"/>
        <w:tabs>
          <w:tab w:val="left" w:pos="4500"/>
          <w:tab w:val="left" w:pos="4860"/>
          <w:tab w:val="left" w:pos="4950"/>
        </w:tabs>
        <w:ind w:left="-180"/>
        <w:jc w:val="center"/>
        <w:rPr>
          <w:rFonts w:ascii="Times New Roman" w:hAnsi="Times New Roman"/>
          <w:b/>
          <w:smallCaps/>
          <w:sz w:val="28"/>
          <w:szCs w:val="32"/>
          <w:lang w:val="es-MX"/>
        </w:rPr>
      </w:pPr>
      <w:r w:rsidRPr="00FE333F">
        <w:rPr>
          <w:rFonts w:ascii="Times New Roman" w:hAnsi="Times New Roman"/>
          <w:b/>
          <w:smallCaps/>
          <w:sz w:val="28"/>
          <w:szCs w:val="32"/>
          <w:lang w:val="es-MX"/>
        </w:rPr>
        <w:t>El Santo Bautismo</w:t>
      </w:r>
    </w:p>
    <w:p w14:paraId="18E6671A" w14:textId="77777777" w:rsidR="004738B1" w:rsidRPr="00FE333F" w:rsidRDefault="004738B1" w:rsidP="001F6D91">
      <w:pPr>
        <w:pStyle w:val="NoSpacing"/>
        <w:tabs>
          <w:tab w:val="left" w:pos="4500"/>
          <w:tab w:val="left" w:pos="4860"/>
          <w:tab w:val="left" w:pos="4950"/>
        </w:tabs>
        <w:ind w:left="-180"/>
        <w:jc w:val="center"/>
        <w:rPr>
          <w:rFonts w:ascii="Times New Roman" w:hAnsi="Times New Roman"/>
          <w:b/>
          <w:sz w:val="14"/>
          <w:szCs w:val="16"/>
          <w:lang w:val="es-MX"/>
        </w:rPr>
      </w:pPr>
    </w:p>
    <w:p w14:paraId="5A0E208B" w14:textId="632EE6B9" w:rsidR="004738B1" w:rsidRPr="00FE333F" w:rsidRDefault="003E4119" w:rsidP="001F6D91">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26</w:t>
      </w:r>
    </w:p>
    <w:p w14:paraId="79E0DF67" w14:textId="0DDA9C23"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¿Cómo se significa y sella en ti en el Santo Bautismo que tú tienes parte en el único sacrificio de Cristo en la cruz? </w:t>
      </w:r>
    </w:p>
    <w:p w14:paraId="42E75CBE"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40DDB546" w14:textId="4C58B2CD" w:rsidR="004738B1" w:rsidRPr="00FE333F" w:rsidRDefault="00CC19CC"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esta manera: que Cristo instituyó este lavamiento exterior con agua </w:t>
      </w:r>
      <w:r w:rsidR="004738B1" w:rsidRPr="00FE333F">
        <w:rPr>
          <w:rFonts w:ascii="Times New Roman" w:hAnsi="Times New Roman"/>
          <w:szCs w:val="24"/>
          <w:lang w:val="es-MX"/>
        </w:rPr>
        <w:t xml:space="preserve">[1] y le </w:t>
      </w:r>
      <w:r w:rsidRPr="00FE333F">
        <w:rPr>
          <w:rFonts w:ascii="Times New Roman" w:hAnsi="Times New Roman"/>
          <w:szCs w:val="24"/>
          <w:lang w:val="es-MX"/>
        </w:rPr>
        <w:t>agregó</w:t>
      </w:r>
      <w:r w:rsidR="004738B1" w:rsidRPr="00FE333F">
        <w:rPr>
          <w:rFonts w:ascii="Times New Roman" w:hAnsi="Times New Roman"/>
          <w:szCs w:val="24"/>
          <w:lang w:val="es-MX"/>
        </w:rPr>
        <w:t xml:space="preserve"> </w:t>
      </w:r>
      <w:proofErr w:type="spellStart"/>
      <w:r w:rsidRPr="00FE333F">
        <w:rPr>
          <w:rFonts w:ascii="Times New Roman" w:hAnsi="Times New Roman"/>
          <w:szCs w:val="24"/>
          <w:lang w:val="es-MX"/>
        </w:rPr>
        <w:t>la</w:t>
      </w:r>
      <w:r w:rsidR="004738B1" w:rsidRPr="00FE333F">
        <w:rPr>
          <w:rFonts w:ascii="Times New Roman" w:hAnsi="Times New Roman"/>
          <w:szCs w:val="24"/>
          <w:lang w:val="es-MX"/>
        </w:rPr>
        <w:t>a</w:t>
      </w:r>
      <w:proofErr w:type="spellEnd"/>
      <w:r w:rsidR="004738B1" w:rsidRPr="00FE333F">
        <w:rPr>
          <w:rFonts w:ascii="Times New Roman" w:hAnsi="Times New Roman"/>
          <w:szCs w:val="24"/>
          <w:lang w:val="es-MX"/>
        </w:rPr>
        <w:t xml:space="preserve"> promesa [2]</w:t>
      </w:r>
      <w:r w:rsidRPr="00FE333F">
        <w:rPr>
          <w:rFonts w:ascii="Times New Roman" w:hAnsi="Times New Roman"/>
          <w:szCs w:val="24"/>
          <w:lang w:val="es-MX"/>
        </w:rPr>
        <w:t xml:space="preserve"> </w:t>
      </w:r>
      <w:r w:rsidR="00824BEA" w:rsidRPr="00FE333F">
        <w:rPr>
          <w:rFonts w:ascii="Times New Roman" w:hAnsi="Times New Roman"/>
          <w:szCs w:val="24"/>
          <w:lang w:val="es-MX"/>
        </w:rPr>
        <w:t>de que soy lavado con Su sangre y Espíritu de la contaminación de mi alma, es decir, de todos mis pecados, tan ciertamente como soy lavado externamente con agua, por la cual se quita comúnmente la suciedad del cuerpo</w:t>
      </w:r>
      <w:r w:rsidR="004738B1" w:rsidRPr="00FE333F">
        <w:rPr>
          <w:rFonts w:ascii="Times New Roman" w:hAnsi="Times New Roman"/>
          <w:szCs w:val="24"/>
          <w:lang w:val="es-MX"/>
        </w:rPr>
        <w:t xml:space="preserve"> [3]. </w:t>
      </w:r>
    </w:p>
    <w:p w14:paraId="14800684"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7EDC5CE3" w14:textId="191A619F" w:rsidR="004738B1" w:rsidRPr="00FE333F" w:rsidRDefault="004738B1" w:rsidP="00884B43">
      <w:pPr>
        <w:pStyle w:val="NoSpacing"/>
        <w:tabs>
          <w:tab w:val="left" w:pos="4500"/>
          <w:tab w:val="left" w:pos="4860"/>
          <w:tab w:val="left" w:pos="4950"/>
        </w:tabs>
        <w:ind w:left="-270"/>
        <w:jc w:val="both"/>
        <w:rPr>
          <w:rFonts w:ascii="Times New Roman" w:hAnsi="Times New Roman"/>
          <w:b/>
          <w:sz w:val="16"/>
          <w:shd w:val="clear" w:color="auto" w:fill="FFFFFF"/>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hyperlink r:id="rId434" w:history="1">
        <w:r w:rsidRPr="00FE333F">
          <w:rPr>
            <w:rStyle w:val="Hyperlink"/>
            <w:rFonts w:ascii="Times New Roman" w:hAnsi="Times New Roman"/>
            <w:b w:val="0"/>
            <w:color w:val="auto"/>
            <w:sz w:val="16"/>
            <w:shd w:val="clear" w:color="auto" w:fill="FFFFFF"/>
          </w:rPr>
          <w:t>Mat. 28:19–20</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proofErr w:type="spellStart"/>
      <w:r w:rsidRPr="00FE333F">
        <w:rPr>
          <w:sz w:val="18"/>
          <w:szCs w:val="18"/>
        </w:rPr>
        <w:fldChar w:fldCharType="begin"/>
      </w:r>
      <w:r w:rsidRPr="00FE333F">
        <w:rPr>
          <w:sz w:val="18"/>
          <w:szCs w:val="18"/>
        </w:rPr>
        <w:instrText>HYPERLINK "http://biblia.com/bible/nkjv/Acts%202.38"</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rPr>
        <w:t>Hch</w:t>
      </w:r>
      <w:proofErr w:type="spellEnd"/>
      <w:r w:rsidRPr="00FE333F">
        <w:rPr>
          <w:rStyle w:val="Hyperlink"/>
          <w:rFonts w:ascii="Times New Roman" w:hAnsi="Times New Roman"/>
          <w:b w:val="0"/>
          <w:color w:val="auto"/>
          <w:sz w:val="16"/>
          <w:shd w:val="clear" w:color="auto" w:fill="FFFFFF"/>
        </w:rPr>
        <w:t>. 2:38</w:t>
      </w:r>
      <w:r w:rsidRPr="00FE333F">
        <w:rPr>
          <w:rStyle w:val="Hyperlink"/>
          <w:rFonts w:ascii="Times New Roman" w:hAnsi="Times New Roman"/>
          <w:b w:val="0"/>
          <w:color w:val="auto"/>
          <w:sz w:val="16"/>
          <w:shd w:val="clear" w:color="auto" w:fill="FFFFFF"/>
        </w:rPr>
        <w:fldChar w:fldCharType="end"/>
      </w:r>
      <w:r w:rsidRPr="00FE333F">
        <w:rPr>
          <w:rFonts w:ascii="Times New Roman" w:hAnsi="Times New Roman"/>
          <w:b/>
          <w:sz w:val="16"/>
          <w:shd w:val="clear" w:color="auto" w:fill="FFFFFF"/>
        </w:rPr>
        <w:t>. [2]</w:t>
      </w:r>
      <w:r w:rsidRPr="00FE333F">
        <w:rPr>
          <w:rStyle w:val="apple-converted-space"/>
          <w:rFonts w:ascii="Times New Roman" w:hAnsi="Times New Roman"/>
          <w:b/>
          <w:sz w:val="16"/>
          <w:shd w:val="clear" w:color="auto" w:fill="FFFFFF"/>
        </w:rPr>
        <w:t> </w:t>
      </w:r>
      <w:hyperlink r:id="rId435" w:history="1">
        <w:r w:rsidRPr="00FE333F">
          <w:rPr>
            <w:rStyle w:val="Hyperlink"/>
            <w:rFonts w:ascii="Times New Roman" w:hAnsi="Times New Roman"/>
            <w:b w:val="0"/>
            <w:color w:val="auto"/>
            <w:sz w:val="16"/>
            <w:shd w:val="clear" w:color="auto" w:fill="FFFFFF"/>
          </w:rPr>
          <w:t>Mat. 3:11</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proofErr w:type="spellStart"/>
      <w:r w:rsidRPr="00FE333F">
        <w:rPr>
          <w:sz w:val="18"/>
          <w:szCs w:val="18"/>
        </w:rPr>
        <w:fldChar w:fldCharType="begin"/>
      </w:r>
      <w:r w:rsidRPr="00FE333F">
        <w:rPr>
          <w:sz w:val="18"/>
          <w:szCs w:val="18"/>
        </w:rPr>
        <w:instrText>HYPERLINK "http://biblia.com/bible/nkjv/Mk.%2016.16"</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rPr>
        <w:t>Mrc</w:t>
      </w:r>
      <w:proofErr w:type="spellEnd"/>
      <w:r w:rsidRPr="00FE333F">
        <w:rPr>
          <w:rStyle w:val="Hyperlink"/>
          <w:rFonts w:ascii="Times New Roman" w:hAnsi="Times New Roman"/>
          <w:b w:val="0"/>
          <w:color w:val="auto"/>
          <w:sz w:val="16"/>
          <w:shd w:val="clear" w:color="auto" w:fill="FFFFFF"/>
        </w:rPr>
        <w:t>. 16:16</w:t>
      </w:r>
      <w:r w:rsidRPr="00FE333F">
        <w:rPr>
          <w:rStyle w:val="Hyperlink"/>
          <w:rFonts w:ascii="Times New Roman" w:hAnsi="Times New Roman"/>
          <w:b w:val="0"/>
          <w:color w:val="auto"/>
          <w:sz w:val="16"/>
          <w:shd w:val="clear" w:color="auto" w:fill="FFFFFF"/>
        </w:rPr>
        <w:fldChar w:fldCharType="end"/>
      </w:r>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436" w:history="1">
        <w:r w:rsidRPr="00FE333F">
          <w:rPr>
            <w:rStyle w:val="Hyperlink"/>
            <w:rFonts w:ascii="Times New Roman" w:hAnsi="Times New Roman"/>
            <w:b w:val="0"/>
            <w:color w:val="auto"/>
            <w:sz w:val="16"/>
            <w:shd w:val="clear" w:color="auto" w:fill="FFFFFF"/>
          </w:rPr>
          <w:t>Rom. 6:3–4</w:t>
        </w:r>
      </w:hyperlink>
      <w:r w:rsidRPr="00FE333F">
        <w:rPr>
          <w:rFonts w:ascii="Times New Roman" w:hAnsi="Times New Roman"/>
          <w:b/>
          <w:sz w:val="16"/>
          <w:shd w:val="clear" w:color="auto" w:fill="FFFFFF"/>
        </w:rPr>
        <w:t>. [3]</w:t>
      </w:r>
      <w:r w:rsidRPr="00FE333F">
        <w:rPr>
          <w:rStyle w:val="apple-converted-space"/>
          <w:rFonts w:ascii="Times New Roman" w:hAnsi="Times New Roman"/>
          <w:b/>
          <w:sz w:val="16"/>
          <w:shd w:val="clear" w:color="auto" w:fill="FFFFFF"/>
        </w:rPr>
        <w:t> </w:t>
      </w:r>
      <w:proofErr w:type="spellStart"/>
      <w:r w:rsidRPr="00FE333F">
        <w:rPr>
          <w:sz w:val="18"/>
          <w:szCs w:val="18"/>
        </w:rPr>
        <w:fldChar w:fldCharType="begin"/>
      </w:r>
      <w:r w:rsidRPr="00FE333F">
        <w:rPr>
          <w:sz w:val="18"/>
          <w:szCs w:val="18"/>
        </w:rPr>
        <w:instrText>HYPERLINK "http://biblia.com/bible/nkjv/Mk.%201.4"</w:instrText>
      </w:r>
      <w:r w:rsidRPr="00FE333F">
        <w:rPr>
          <w:sz w:val="18"/>
          <w:szCs w:val="18"/>
        </w:rPr>
      </w:r>
      <w:r w:rsidRPr="00FE333F">
        <w:rPr>
          <w:sz w:val="18"/>
          <w:szCs w:val="18"/>
        </w:rPr>
        <w:fldChar w:fldCharType="separate"/>
      </w:r>
      <w:r w:rsidRPr="00FE333F">
        <w:rPr>
          <w:rStyle w:val="Hyperlink"/>
          <w:rFonts w:ascii="Times New Roman" w:hAnsi="Times New Roman"/>
          <w:b w:val="0"/>
          <w:color w:val="auto"/>
          <w:sz w:val="16"/>
          <w:shd w:val="clear" w:color="auto" w:fill="FFFFFF"/>
        </w:rPr>
        <w:t>Mrc</w:t>
      </w:r>
      <w:proofErr w:type="spellEnd"/>
      <w:r w:rsidRPr="00FE333F">
        <w:rPr>
          <w:rStyle w:val="Hyperlink"/>
          <w:rFonts w:ascii="Times New Roman" w:hAnsi="Times New Roman"/>
          <w:b w:val="0"/>
          <w:color w:val="auto"/>
          <w:sz w:val="16"/>
          <w:shd w:val="clear" w:color="auto" w:fill="FFFFFF"/>
        </w:rPr>
        <w:t>. 1:4</w:t>
      </w:r>
      <w:r w:rsidRPr="00FE333F">
        <w:rPr>
          <w:rStyle w:val="Hyperlink"/>
          <w:rFonts w:ascii="Times New Roman" w:hAnsi="Times New Roman"/>
          <w:b w:val="0"/>
          <w:color w:val="auto"/>
          <w:sz w:val="16"/>
          <w:shd w:val="clear" w:color="auto" w:fill="FFFFFF"/>
        </w:rPr>
        <w:fldChar w:fldCharType="end"/>
      </w:r>
      <w:r w:rsidRPr="00FE333F">
        <w:rPr>
          <w:rFonts w:ascii="Times New Roman" w:hAnsi="Times New Roman"/>
          <w:b/>
          <w:sz w:val="16"/>
          <w:shd w:val="clear" w:color="auto" w:fill="FFFFFF"/>
        </w:rPr>
        <w:t>.</w:t>
      </w:r>
    </w:p>
    <w:p w14:paraId="65A77857" w14:textId="77777777" w:rsidR="00C931EC" w:rsidRPr="00FE333F" w:rsidRDefault="00C931EC" w:rsidP="00884B43">
      <w:pPr>
        <w:pStyle w:val="NoSpacing"/>
        <w:tabs>
          <w:tab w:val="left" w:pos="4500"/>
          <w:tab w:val="left" w:pos="4860"/>
          <w:tab w:val="left" w:pos="4950"/>
        </w:tabs>
        <w:ind w:left="-270"/>
        <w:jc w:val="both"/>
        <w:rPr>
          <w:rFonts w:ascii="Times New Roman" w:hAnsi="Times New Roman"/>
          <w:b/>
          <w:sz w:val="18"/>
          <w:szCs w:val="24"/>
        </w:rPr>
      </w:pPr>
    </w:p>
    <w:p w14:paraId="66FF2834" w14:textId="45BD650E" w:rsidR="004738B1" w:rsidRPr="00FE333F" w:rsidRDefault="004738B1" w:rsidP="00884B43">
      <w:pPr>
        <w:pStyle w:val="NoSpacing"/>
        <w:numPr>
          <w:ilvl w:val="0"/>
          <w:numId w:val="41"/>
        </w:numPr>
        <w:tabs>
          <w:tab w:val="left" w:pos="54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es ser lavado con la sangre y Espíritu de Cristo?</w:t>
      </w:r>
    </w:p>
    <w:p w14:paraId="65B6521E"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4"/>
          <w:szCs w:val="16"/>
          <w:lang w:val="es-MX"/>
        </w:rPr>
      </w:pPr>
    </w:p>
    <w:p w14:paraId="1E793313"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Es tener el perdón de pecados de Dios por gracia, por amor a la sangre de Cristo, la cual Él derramó por nosotros en Su sacrificio en la cruz [1]; y también ser renovados por el Espíritu Santo y santificados para ser miembros de Cristo, a fin de que muramos más y más al pecado y llevemos vidas santas y sin mancha [2]. </w:t>
      </w:r>
    </w:p>
    <w:p w14:paraId="2AA92224"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5E71DD7E" w14:textId="2D08169D"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37" w:history="1">
        <w:r w:rsidRPr="00FE333F">
          <w:rPr>
            <w:rStyle w:val="Hyperlink"/>
            <w:rFonts w:ascii="Times New Roman" w:hAnsi="Times New Roman"/>
            <w:b w:val="0"/>
            <w:color w:val="auto"/>
            <w:sz w:val="14"/>
            <w:szCs w:val="20"/>
            <w:shd w:val="clear" w:color="auto" w:fill="FFFFFF"/>
          </w:rPr>
          <w:t>Heb. 12:24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38" w:history="1">
        <w:r w:rsidRPr="00FE333F">
          <w:rPr>
            <w:rStyle w:val="Hyperlink"/>
            <w:rFonts w:ascii="Times New Roman" w:hAnsi="Times New Roman"/>
            <w:b w:val="0"/>
            <w:color w:val="auto"/>
            <w:sz w:val="14"/>
            <w:szCs w:val="20"/>
            <w:shd w:val="clear" w:color="auto" w:fill="FFFFFF"/>
          </w:rPr>
          <w:t>1 Ped. 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39" w:history="1">
        <w:r w:rsidRPr="00FE333F">
          <w:rPr>
            <w:rStyle w:val="Hyperlink"/>
            <w:rFonts w:ascii="Times New Roman" w:hAnsi="Times New Roman"/>
            <w:b w:val="0"/>
            <w:color w:val="auto"/>
            <w:sz w:val="14"/>
            <w:szCs w:val="20"/>
            <w:shd w:val="clear" w:color="auto" w:fill="FFFFFF"/>
          </w:rPr>
          <w:t>Ap. 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0" w:history="1">
        <w:r w:rsidRPr="00FE333F">
          <w:rPr>
            <w:rStyle w:val="Hyperlink"/>
            <w:rFonts w:ascii="Times New Roman" w:hAnsi="Times New Roman"/>
            <w:b w:val="0"/>
            <w:color w:val="auto"/>
            <w:sz w:val="14"/>
            <w:szCs w:val="20"/>
            <w:shd w:val="clear" w:color="auto" w:fill="FFFFFF"/>
          </w:rPr>
          <w:t>Zech. 13:1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1" w:history="1">
        <w:r w:rsidRPr="00FE333F">
          <w:rPr>
            <w:rStyle w:val="Hyperlink"/>
            <w:rFonts w:ascii="Times New Roman" w:hAnsi="Times New Roman"/>
            <w:b w:val="0"/>
            <w:color w:val="auto"/>
            <w:sz w:val="14"/>
            <w:szCs w:val="20"/>
            <w:shd w:val="clear" w:color="auto" w:fill="FFFFFF"/>
          </w:rPr>
          <w:t>Ez. 36:25–27</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42" w:history="1">
        <w:r w:rsidRPr="00FE333F">
          <w:rPr>
            <w:rStyle w:val="Hyperlink"/>
            <w:rFonts w:ascii="Times New Roman" w:hAnsi="Times New Roman"/>
            <w:b w:val="0"/>
            <w:color w:val="auto"/>
            <w:sz w:val="14"/>
            <w:szCs w:val="20"/>
            <w:shd w:val="clear" w:color="auto" w:fill="FFFFFF"/>
          </w:rPr>
          <w:t>Jn. 1:33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3" w:history="1">
        <w:r w:rsidRPr="00FE333F">
          <w:rPr>
            <w:rStyle w:val="Hyperlink"/>
            <w:rFonts w:ascii="Times New Roman" w:hAnsi="Times New Roman"/>
            <w:b w:val="0"/>
            <w:color w:val="auto"/>
            <w:sz w:val="14"/>
            <w:szCs w:val="20"/>
            <w:shd w:val="clear" w:color="auto" w:fill="FFFFFF"/>
          </w:rPr>
          <w:t>3:3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4" w:history="1">
        <w:r w:rsidRPr="00FE333F">
          <w:rPr>
            <w:rStyle w:val="Hyperlink"/>
            <w:rFonts w:ascii="Times New Roman" w:hAnsi="Times New Roman"/>
            <w:b w:val="0"/>
            <w:color w:val="auto"/>
            <w:sz w:val="14"/>
            <w:szCs w:val="20"/>
            <w:shd w:val="clear" w:color="auto" w:fill="FFFFFF"/>
          </w:rPr>
          <w:t>1 Cor. 6:11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5" w:history="1">
        <w:r w:rsidRPr="00FE333F">
          <w:rPr>
            <w:rStyle w:val="Hyperlink"/>
            <w:rFonts w:ascii="Times New Roman" w:hAnsi="Times New Roman"/>
            <w:b w:val="0"/>
            <w:color w:val="auto"/>
            <w:sz w:val="14"/>
            <w:szCs w:val="20"/>
            <w:shd w:val="clear" w:color="auto" w:fill="FFFFFF"/>
          </w:rPr>
          <w:t>12:13</w:t>
        </w:r>
      </w:hyperlink>
      <w:r w:rsidRPr="00FE333F">
        <w:rPr>
          <w:rFonts w:ascii="Times New Roman" w:hAnsi="Times New Roman"/>
          <w:b/>
          <w:sz w:val="14"/>
          <w:szCs w:val="20"/>
          <w:shd w:val="clear" w:color="auto" w:fill="FFFFFF"/>
        </w:rPr>
        <w:t xml:space="preserve">; </w:t>
      </w:r>
      <w:hyperlink r:id="rId446" w:history="1">
        <w:r w:rsidRPr="00FE333F">
          <w:rPr>
            <w:rStyle w:val="Hyperlink"/>
            <w:rFonts w:ascii="Times New Roman" w:hAnsi="Times New Roman"/>
            <w:b w:val="0"/>
            <w:color w:val="auto"/>
            <w:sz w:val="14"/>
            <w:szCs w:val="20"/>
            <w:shd w:val="clear" w:color="auto" w:fill="FFFFFF"/>
          </w:rPr>
          <w:t>Heb. 9:14</w:t>
        </w:r>
      </w:hyperlink>
      <w:r w:rsidRPr="00FE333F">
        <w:rPr>
          <w:rFonts w:ascii="Times New Roman" w:hAnsi="Times New Roman"/>
          <w:b/>
          <w:sz w:val="14"/>
          <w:szCs w:val="20"/>
          <w:shd w:val="clear" w:color="auto" w:fill="FFFFFF"/>
        </w:rPr>
        <w:t>.</w:t>
      </w:r>
    </w:p>
    <w:p w14:paraId="514B1C70"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6"/>
          <w:szCs w:val="18"/>
        </w:rPr>
      </w:pPr>
    </w:p>
    <w:p w14:paraId="498EE395" w14:textId="633E0F92" w:rsidR="004738B1" w:rsidRPr="00FE333F" w:rsidRDefault="004738B1" w:rsidP="00884B43">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¿Dónde ha prometido Cristo que somos verdaderamente lavados con Su sangre y Espíritu al ser lavados con el agua del bautismo? </w:t>
      </w:r>
    </w:p>
    <w:p w14:paraId="4A719B25"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En la institución del Bautismo que dice: «Por tanto, id, y haced discípulos a todas las naciones, bautizándolos en el nombre del Padre, y del Hijo, y del Espíritu Santo» [1]. «El que creyere y fuere bautizado, será salvo; </w:t>
      </w:r>
      <w:proofErr w:type="spellStart"/>
      <w:r w:rsidRPr="00FE333F">
        <w:rPr>
          <w:rFonts w:ascii="Times New Roman" w:hAnsi="Times New Roman"/>
          <w:szCs w:val="24"/>
          <w:lang w:val="es-MX"/>
        </w:rPr>
        <w:t>mas</w:t>
      </w:r>
      <w:proofErr w:type="spellEnd"/>
      <w:r w:rsidRPr="00FE333F">
        <w:rPr>
          <w:rFonts w:ascii="Times New Roman" w:hAnsi="Times New Roman"/>
          <w:szCs w:val="24"/>
          <w:lang w:val="es-MX"/>
        </w:rPr>
        <w:t xml:space="preserve"> el que no creyere, será condenado» [2]. Esta promesa se repite también donde la Escritura llama al Bautismo el lavamiento de la regeneración [3] y el lavamiento de pecados [4]. </w:t>
      </w:r>
    </w:p>
    <w:p w14:paraId="0359C538"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3B179706" w14:textId="18040F59"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447" w:history="1">
        <w:r w:rsidRPr="00FE333F">
          <w:rPr>
            <w:rStyle w:val="Hyperlink"/>
            <w:rFonts w:ascii="Times New Roman" w:hAnsi="Times New Roman"/>
            <w:b w:val="0"/>
            <w:color w:val="auto"/>
            <w:sz w:val="14"/>
            <w:szCs w:val="20"/>
            <w:shd w:val="clear" w:color="auto" w:fill="FFFFFF"/>
            <w:lang w:val="es-MX"/>
          </w:rPr>
          <w:t>Mat. 28:19</w:t>
        </w:r>
      </w:hyperlink>
      <w:r w:rsidRPr="00FE333F">
        <w:rPr>
          <w:rStyle w:val="apple-converted-space"/>
          <w:rFonts w:ascii="Times New Roman" w:hAnsi="Times New Roman"/>
          <w:b/>
          <w:sz w:val="14"/>
          <w:szCs w:val="20"/>
          <w:shd w:val="clear" w:color="auto" w:fill="FFFFFF"/>
          <w:lang w:val="es-MX"/>
        </w:rPr>
        <w:t> </w:t>
      </w:r>
      <w:r w:rsidR="009A0B9B" w:rsidRPr="00FE333F">
        <w:rPr>
          <w:rStyle w:val="apple-converted-space"/>
          <w:rFonts w:ascii="Times New Roman" w:hAnsi="Times New Roman"/>
          <w:b/>
          <w:sz w:val="14"/>
          <w:szCs w:val="20"/>
          <w:shd w:val="clear" w:color="auto" w:fill="FFFFFF"/>
          <w:lang w:val="es-MX"/>
        </w:rPr>
        <w:t xml:space="preserve"> </w:t>
      </w:r>
      <w:r w:rsidRPr="00FE333F">
        <w:rPr>
          <w:rFonts w:ascii="Times New Roman" w:hAnsi="Times New Roman"/>
          <w:b/>
          <w:sz w:val="14"/>
          <w:szCs w:val="20"/>
          <w:shd w:val="clear" w:color="auto" w:fill="FFFFFF"/>
          <w:lang w:val="es-MX"/>
        </w:rPr>
        <w:t>[2]</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"http://biblia.com/bible/nkjv/Mk.%2016.16"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Mrc</w:t>
      </w:r>
      <w:proofErr w:type="spellEnd"/>
      <w:r w:rsidRPr="00FE333F">
        <w:rPr>
          <w:rStyle w:val="Hyperlink"/>
          <w:rFonts w:ascii="Times New Roman" w:hAnsi="Times New Roman"/>
          <w:b w:val="0"/>
          <w:color w:val="auto"/>
          <w:sz w:val="14"/>
          <w:szCs w:val="20"/>
          <w:shd w:val="clear" w:color="auto" w:fill="FFFFFF"/>
          <w:lang w:val="es-MX"/>
        </w:rPr>
        <w:t>. 16:16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[3]</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"http://biblia.com/bible/nkjv/Tit.%203.5"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Tit</w:t>
      </w:r>
      <w:proofErr w:type="spellEnd"/>
      <w:r w:rsidRPr="00FE333F">
        <w:rPr>
          <w:rStyle w:val="Hyperlink"/>
          <w:rFonts w:ascii="Times New Roman" w:hAnsi="Times New Roman"/>
          <w:b w:val="0"/>
          <w:color w:val="auto"/>
          <w:sz w:val="14"/>
          <w:szCs w:val="20"/>
          <w:shd w:val="clear" w:color="auto" w:fill="FFFFFF"/>
          <w:lang w:val="es-MX"/>
        </w:rPr>
        <w:t>. 3:5</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[4]</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"http://biblia.com/bible/nkjv/Acts%2022.16"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22:16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p>
    <w:p w14:paraId="29C2C69F" w14:textId="77777777" w:rsidR="0077017B" w:rsidRPr="00FE333F" w:rsidRDefault="0077017B" w:rsidP="00884B43">
      <w:pPr>
        <w:pStyle w:val="NoSpacing"/>
        <w:tabs>
          <w:tab w:val="left" w:pos="4500"/>
          <w:tab w:val="left" w:pos="4860"/>
          <w:tab w:val="left" w:pos="4950"/>
        </w:tabs>
        <w:ind w:left="-270"/>
        <w:jc w:val="both"/>
        <w:rPr>
          <w:rFonts w:ascii="Times New Roman" w:hAnsi="Times New Roman"/>
          <w:b/>
          <w:sz w:val="18"/>
          <w:szCs w:val="24"/>
          <w:lang w:val="es-MX"/>
        </w:rPr>
      </w:pPr>
    </w:p>
    <w:p w14:paraId="705699F6" w14:textId="1D40A15B" w:rsidR="004738B1" w:rsidRPr="00FE333F" w:rsidRDefault="003E4119" w:rsidP="00884B43">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27</w:t>
      </w:r>
    </w:p>
    <w:p w14:paraId="2DDE72C1" w14:textId="21CD7CEB"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Entonces, ¿es el mismo lavamiento externo con agua el lavamiento de los pecados?</w:t>
      </w:r>
    </w:p>
    <w:p w14:paraId="49E5251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76CCA810"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[1], porque solamente la sangre de Jesucristo y el Espíritu Santo nos limpian de todo pecado [2]. </w:t>
      </w:r>
    </w:p>
    <w:p w14:paraId="17A2E316" w14:textId="77777777" w:rsidR="005342C1" w:rsidRPr="00FE333F" w:rsidRDefault="005342C1" w:rsidP="00DF7815">
      <w:pPr>
        <w:pStyle w:val="NoSpacing"/>
        <w:tabs>
          <w:tab w:val="left" w:pos="4500"/>
          <w:tab w:val="left" w:pos="4860"/>
          <w:tab w:val="left" w:pos="4950"/>
        </w:tabs>
        <w:ind w:left="-270"/>
        <w:jc w:val="both"/>
        <w:rPr>
          <w:rFonts w:ascii="Times New Roman" w:hAnsi="Times New Roman"/>
          <w:b/>
          <w:sz w:val="10"/>
          <w:szCs w:val="16"/>
          <w:shd w:val="clear" w:color="auto" w:fill="FFFFFF"/>
        </w:rPr>
      </w:pPr>
    </w:p>
    <w:p w14:paraId="4221A466" w14:textId="2376979B"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48" w:history="1">
        <w:r w:rsidRPr="00FE333F">
          <w:rPr>
            <w:rStyle w:val="Hyperlink"/>
            <w:rFonts w:ascii="Times New Roman" w:hAnsi="Times New Roman"/>
            <w:b w:val="0"/>
            <w:color w:val="auto"/>
            <w:sz w:val="14"/>
            <w:szCs w:val="20"/>
            <w:shd w:val="clear" w:color="auto" w:fill="FFFFFF"/>
          </w:rPr>
          <w:t>1 Ped. 3:21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49" w:history="1">
        <w:r w:rsidRPr="00FE333F">
          <w:rPr>
            <w:rStyle w:val="Hyperlink"/>
            <w:rFonts w:ascii="Times New Roman" w:hAnsi="Times New Roman"/>
            <w:b w:val="0"/>
            <w:color w:val="auto"/>
            <w:sz w:val="14"/>
            <w:szCs w:val="20"/>
            <w:shd w:val="clear" w:color="auto" w:fill="FFFFFF"/>
          </w:rPr>
          <w:t>Ef. 5:26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50" w:history="1">
        <w:r w:rsidRPr="00FE333F">
          <w:rPr>
            <w:rStyle w:val="Hyperlink"/>
            <w:rFonts w:ascii="Times New Roman" w:hAnsi="Times New Roman"/>
            <w:b w:val="0"/>
            <w:color w:val="auto"/>
            <w:sz w:val="14"/>
            <w:szCs w:val="20"/>
            <w:shd w:val="clear" w:color="auto" w:fill="FFFFFF"/>
          </w:rPr>
          <w:t>1 Jn. 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51" w:history="1">
        <w:r w:rsidRPr="00FE333F">
          <w:rPr>
            <w:rStyle w:val="Hyperlink"/>
            <w:rFonts w:ascii="Times New Roman" w:hAnsi="Times New Roman"/>
            <w:b w:val="0"/>
            <w:color w:val="auto"/>
            <w:sz w:val="14"/>
            <w:szCs w:val="20"/>
            <w:shd w:val="clear" w:color="auto" w:fill="FFFFFF"/>
          </w:rPr>
          <w:t>1 Cor. 6:11</w:t>
        </w:r>
      </w:hyperlink>
      <w:r w:rsidRPr="00FE333F">
        <w:rPr>
          <w:rFonts w:ascii="Times New Roman" w:hAnsi="Times New Roman"/>
          <w:b/>
          <w:sz w:val="14"/>
          <w:szCs w:val="20"/>
          <w:shd w:val="clear" w:color="auto" w:fill="FFFFFF"/>
        </w:rPr>
        <w:t>.</w:t>
      </w:r>
    </w:p>
    <w:p w14:paraId="1FACA49D"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3D33E06B" w14:textId="77777777"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¿por qué el Espíritu Santo llama al Bautismo el lavamiento de la regeneración y el lavamiento de pecados? </w:t>
      </w:r>
    </w:p>
    <w:p w14:paraId="0A354A5B"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39724499" w14:textId="670B7E27" w:rsidR="004738B1" w:rsidRPr="00FE333F" w:rsidRDefault="00651931"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Dios habla así por una buena razón, a saber, no solamente para enseñarnos que, así como la suciedad del cuerpo es quitada por el agua, también nuestros pecados son removidos por la sangre y el Espíritu de Cristo </w:t>
      </w:r>
      <w:r w:rsidR="004738B1" w:rsidRPr="00FE333F">
        <w:rPr>
          <w:rFonts w:ascii="Times New Roman" w:hAnsi="Times New Roman"/>
          <w:szCs w:val="24"/>
          <w:lang w:val="es-MX"/>
        </w:rPr>
        <w:t xml:space="preserve">[1]; </w:t>
      </w:r>
      <w:r w:rsidR="003E1DE6" w:rsidRPr="00FE333F">
        <w:rPr>
          <w:rFonts w:ascii="Times New Roman" w:hAnsi="Times New Roman"/>
          <w:szCs w:val="24"/>
          <w:lang w:val="es-MX"/>
        </w:rPr>
        <w:t xml:space="preserve">sino mucho más, para que por esta divina promesa y señal nos asegure que realmente somos tan lavados de nuestros pecados espiritualmente, así como nuestros cuerpos son lavados con agua </w:t>
      </w:r>
      <w:r w:rsidR="004738B1" w:rsidRPr="00FE333F">
        <w:rPr>
          <w:rFonts w:ascii="Times New Roman" w:hAnsi="Times New Roman"/>
          <w:szCs w:val="24"/>
          <w:lang w:val="es-MX"/>
        </w:rPr>
        <w:t xml:space="preserve">[2]. </w:t>
      </w:r>
    </w:p>
    <w:p w14:paraId="6FBE7C9E"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497CCF12" w14:textId="002CAFDC"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52" w:history="1">
        <w:r w:rsidRPr="00FE333F">
          <w:rPr>
            <w:rStyle w:val="Hyperlink"/>
            <w:rFonts w:ascii="Times New Roman" w:hAnsi="Times New Roman"/>
            <w:b w:val="0"/>
            <w:color w:val="auto"/>
            <w:sz w:val="14"/>
            <w:szCs w:val="20"/>
            <w:shd w:val="clear" w:color="auto" w:fill="FFFFFF"/>
          </w:rPr>
          <w:t>Ap. 7:14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"http://biblia.com/bible/nkjv/Mk.%2016.16"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Mrc</w:t>
      </w:r>
      <w:proofErr w:type="spellEnd"/>
      <w:r w:rsidRPr="00FE333F">
        <w:rPr>
          <w:rStyle w:val="Hyperlink"/>
          <w:rFonts w:ascii="Times New Roman" w:hAnsi="Times New Roman"/>
          <w:b w:val="0"/>
          <w:color w:val="auto"/>
          <w:sz w:val="14"/>
          <w:szCs w:val="20"/>
          <w:shd w:val="clear" w:color="auto" w:fill="FFFFFF"/>
        </w:rPr>
        <w:t>. 16:16</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xml:space="preserve">; </w:t>
      </w:r>
      <w:hyperlink r:id="rId453" w:history="1">
        <w:proofErr w:type="spellStart"/>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2:38</w:t>
        </w:r>
      </w:hyperlink>
      <w:r w:rsidRPr="00FE333F">
        <w:rPr>
          <w:rFonts w:ascii="Times New Roman" w:hAnsi="Times New Roman"/>
          <w:b/>
          <w:sz w:val="14"/>
          <w:szCs w:val="20"/>
          <w:shd w:val="clear" w:color="auto" w:fill="FFFFFF"/>
        </w:rPr>
        <w:t>.</w:t>
      </w:r>
    </w:p>
    <w:p w14:paraId="564C26E8" w14:textId="77777777" w:rsidR="001F6D91" w:rsidRPr="00FE333F" w:rsidRDefault="001F6D91" w:rsidP="001F6D91">
      <w:pPr>
        <w:pStyle w:val="NoSpacing"/>
        <w:tabs>
          <w:tab w:val="left" w:pos="4500"/>
          <w:tab w:val="left" w:pos="4860"/>
          <w:tab w:val="left" w:pos="4950"/>
        </w:tabs>
        <w:ind w:left="-180"/>
        <w:jc w:val="both"/>
        <w:rPr>
          <w:rFonts w:ascii="Times New Roman" w:hAnsi="Times New Roman"/>
          <w:b/>
          <w:sz w:val="18"/>
          <w:szCs w:val="24"/>
          <w:lang w:val="es-MX"/>
        </w:rPr>
      </w:pPr>
    </w:p>
    <w:p w14:paraId="089CAF6E" w14:textId="4D634763"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¿También se debe bautizar a los infantes?</w:t>
      </w:r>
    </w:p>
    <w:p w14:paraId="7E02C0C9"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4AAAD734" w14:textId="06567F71" w:rsidR="004738B1" w:rsidRPr="00FE333F" w:rsidRDefault="001E6E2A"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Sí, porque ellos, al igual que sus padres, pertenecen al pacto y pueblo de Dios </w:t>
      </w:r>
      <w:r w:rsidR="004738B1" w:rsidRPr="00FE333F">
        <w:rPr>
          <w:rFonts w:ascii="Times New Roman" w:hAnsi="Times New Roman"/>
          <w:szCs w:val="24"/>
          <w:lang w:val="es-MX"/>
        </w:rPr>
        <w:t xml:space="preserve">[1], y a través de la sangre de Cristo [2] tanto la redención del pecado y el Espíritu Santo, </w:t>
      </w:r>
      <w:r w:rsidR="004829CA" w:rsidRPr="00FE333F">
        <w:rPr>
          <w:rFonts w:ascii="Times New Roman" w:hAnsi="Times New Roman"/>
          <w:szCs w:val="24"/>
          <w:lang w:val="es-MX"/>
        </w:rPr>
        <w:t xml:space="preserve">el autor de la fe, se les promete a ellos no </w:t>
      </w:r>
      <w:r w:rsidR="004829CA" w:rsidRPr="00FE333F">
        <w:rPr>
          <w:rFonts w:ascii="Times New Roman" w:hAnsi="Times New Roman"/>
          <w:szCs w:val="24"/>
          <w:lang w:val="es-MX"/>
        </w:rPr>
        <w:lastRenderedPageBreak/>
        <w:t>menos que a sus padres.</w:t>
      </w:r>
      <w:r w:rsidR="004738B1" w:rsidRPr="00FE333F">
        <w:rPr>
          <w:rFonts w:ascii="Times New Roman" w:hAnsi="Times New Roman"/>
          <w:szCs w:val="24"/>
          <w:lang w:val="es-MX"/>
        </w:rPr>
        <w:t xml:space="preserve"> [3] </w:t>
      </w:r>
      <w:r w:rsidR="00863ADE" w:rsidRPr="00FE333F">
        <w:rPr>
          <w:rFonts w:ascii="Times New Roman" w:hAnsi="Times New Roman"/>
          <w:szCs w:val="24"/>
          <w:lang w:val="es-MX"/>
        </w:rPr>
        <w:t xml:space="preserve">Por eso ellos también deben ser injertados en la iglesia cristiana por medio del Bautismo, como una señal del pacto, y diferenciados de los hijos de los incrédulos </w:t>
      </w:r>
      <w:r w:rsidR="004738B1" w:rsidRPr="00FE333F">
        <w:rPr>
          <w:rFonts w:ascii="Times New Roman" w:hAnsi="Times New Roman"/>
          <w:szCs w:val="24"/>
          <w:lang w:val="es-MX"/>
        </w:rPr>
        <w:t xml:space="preserve">[4], como se hacía en el Antiguo Testamento por la circuncisión [5], en lugar de la cual se ha instituido el Bautismo en el Nuevo Testamento [6].  </w:t>
      </w:r>
    </w:p>
    <w:p w14:paraId="170ECD38"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shd w:val="clear" w:color="auto" w:fill="FFFFFF"/>
          <w:lang w:val="es-MX"/>
        </w:rPr>
      </w:pPr>
    </w:p>
    <w:p w14:paraId="12CCAD2F" w14:textId="648C693D"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"http://biblia.com/bible/nkjv/Gen.%2017.7"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17:7</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54" w:history="1">
        <w:r w:rsidRPr="00FE333F">
          <w:rPr>
            <w:rStyle w:val="Hyperlink"/>
            <w:rFonts w:ascii="Times New Roman" w:hAnsi="Times New Roman"/>
            <w:b w:val="0"/>
            <w:color w:val="auto"/>
            <w:sz w:val="14"/>
            <w:szCs w:val="20"/>
            <w:shd w:val="clear" w:color="auto" w:fill="FFFFFF"/>
          </w:rPr>
          <w:t>Mat. 19:14</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455" w:history="1">
        <w:r w:rsidRPr="00FE333F">
          <w:rPr>
            <w:rStyle w:val="Hyperlink"/>
            <w:rFonts w:ascii="Times New Roman" w:hAnsi="Times New Roman"/>
            <w:b w:val="0"/>
            <w:color w:val="auto"/>
            <w:sz w:val="14"/>
            <w:szCs w:val="20"/>
            <w:shd w:val="clear" w:color="auto" w:fill="FFFFFF"/>
          </w:rPr>
          <w:t>Lc. 1:14–15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56" w:history="1">
        <w:r w:rsidRPr="00FE333F">
          <w:rPr>
            <w:rStyle w:val="Hyperlink"/>
            <w:rFonts w:ascii="Times New Roman" w:hAnsi="Times New Roman"/>
            <w:b w:val="0"/>
            <w:color w:val="auto"/>
            <w:sz w:val="14"/>
            <w:szCs w:val="20"/>
            <w:shd w:val="clear" w:color="auto" w:fill="FFFFFF"/>
          </w:rPr>
          <w:t>Sal. 22:10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"http://biblia.com/bible/nkjv/Acts%202.39"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2:39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[4]</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"http://biblia.com/bible/nkjv/Acts%2010.47"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10:47</w:t>
      </w:r>
      <w:r w:rsidRPr="00FE333F">
        <w:rPr>
          <w:rStyle w:val="Hyperlink"/>
          <w:rFonts w:ascii="Times New Roman" w:hAnsi="Times New Roman"/>
          <w:b w:val="0"/>
          <w:color w:val="auto"/>
          <w:sz w:val="14"/>
          <w:szCs w:val="20"/>
          <w:shd w:val="clear" w:color="auto" w:fill="FFFFFF"/>
          <w:lang w:val="es-MX"/>
        </w:rPr>
        <w:fldChar w:fldCharType="end"/>
      </w:r>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[5]</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"http://biblia.com/bible/nkjv/Gen.%2017.14"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Gén</w:t>
      </w:r>
      <w:proofErr w:type="spellEnd"/>
      <w:r w:rsidRPr="00FE333F">
        <w:rPr>
          <w:rStyle w:val="Hyperlink"/>
          <w:rFonts w:ascii="Times New Roman" w:hAnsi="Times New Roman"/>
          <w:b w:val="0"/>
          <w:color w:val="auto"/>
          <w:sz w:val="14"/>
          <w:szCs w:val="20"/>
          <w:shd w:val="clear" w:color="auto" w:fill="FFFFFF"/>
          <w:lang w:val="es-MX"/>
        </w:rPr>
        <w:t>. 17:14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[6]</w:t>
      </w:r>
      <w:r w:rsidRPr="00FE333F">
        <w:rPr>
          <w:rStyle w:val="apple-converted-space"/>
          <w:rFonts w:ascii="Times New Roman" w:hAnsi="Times New Roman"/>
          <w:b/>
          <w:sz w:val="14"/>
          <w:szCs w:val="20"/>
          <w:shd w:val="clear" w:color="auto" w:fill="FFFFFF"/>
          <w:lang w:val="es-MX"/>
        </w:rPr>
        <w:t> </w:t>
      </w:r>
      <w:hyperlink r:id="rId457" w:history="1">
        <w:r w:rsidRPr="00FE333F">
          <w:rPr>
            <w:rStyle w:val="Hyperlink"/>
            <w:rFonts w:ascii="Times New Roman" w:hAnsi="Times New Roman"/>
            <w:b w:val="0"/>
            <w:color w:val="auto"/>
            <w:sz w:val="14"/>
            <w:szCs w:val="20"/>
            <w:shd w:val="clear" w:color="auto" w:fill="FFFFFF"/>
            <w:lang w:val="es-MX"/>
          </w:rPr>
          <w:t>Col. 2:11–13</w:t>
        </w:r>
      </w:hyperlink>
      <w:r w:rsidRPr="00FE333F">
        <w:rPr>
          <w:rFonts w:ascii="Times New Roman" w:hAnsi="Times New Roman"/>
          <w:b/>
          <w:sz w:val="14"/>
          <w:szCs w:val="20"/>
          <w:shd w:val="clear" w:color="auto" w:fill="FFFFFF"/>
          <w:lang w:val="es-MX"/>
        </w:rPr>
        <w:t>.</w:t>
      </w:r>
    </w:p>
    <w:p w14:paraId="2E39BF20" w14:textId="77777777" w:rsidR="00457443" w:rsidRPr="00644020" w:rsidRDefault="00457443" w:rsidP="001F6D91">
      <w:pPr>
        <w:pStyle w:val="NoSpacing"/>
        <w:tabs>
          <w:tab w:val="left" w:pos="4500"/>
          <w:tab w:val="left" w:pos="4860"/>
          <w:tab w:val="left" w:pos="4950"/>
        </w:tabs>
        <w:ind w:left="-180"/>
        <w:jc w:val="center"/>
        <w:rPr>
          <w:rFonts w:ascii="Times New Roman" w:hAnsi="Times New Roman"/>
          <w:b/>
          <w:smallCaps/>
          <w:sz w:val="14"/>
          <w:szCs w:val="16"/>
          <w:lang w:val="es-MX"/>
        </w:rPr>
      </w:pPr>
    </w:p>
    <w:p w14:paraId="51B804D7" w14:textId="4264C080" w:rsidR="004738B1" w:rsidRPr="00FE333F" w:rsidRDefault="004738B1" w:rsidP="001F6D91">
      <w:pPr>
        <w:pStyle w:val="NoSpacing"/>
        <w:tabs>
          <w:tab w:val="left" w:pos="4500"/>
          <w:tab w:val="left" w:pos="4860"/>
          <w:tab w:val="left" w:pos="4950"/>
        </w:tabs>
        <w:ind w:left="-180"/>
        <w:jc w:val="center"/>
        <w:rPr>
          <w:rFonts w:ascii="Times New Roman" w:hAnsi="Times New Roman"/>
          <w:b/>
          <w:smallCaps/>
          <w:sz w:val="28"/>
          <w:szCs w:val="32"/>
          <w:lang w:val="es-MX"/>
        </w:rPr>
      </w:pPr>
      <w:r w:rsidRPr="00FE333F">
        <w:rPr>
          <w:rFonts w:ascii="Times New Roman" w:hAnsi="Times New Roman"/>
          <w:b/>
          <w:smallCaps/>
          <w:sz w:val="28"/>
          <w:szCs w:val="32"/>
          <w:lang w:val="es-MX"/>
        </w:rPr>
        <w:t>La Santa Cena</w:t>
      </w:r>
    </w:p>
    <w:p w14:paraId="1B9E97EE" w14:textId="77777777" w:rsidR="004738B1" w:rsidRPr="00FE333F" w:rsidRDefault="004738B1" w:rsidP="001F6D91">
      <w:pPr>
        <w:pStyle w:val="NoSpacing"/>
        <w:tabs>
          <w:tab w:val="left" w:pos="4500"/>
          <w:tab w:val="left" w:pos="4860"/>
          <w:tab w:val="left" w:pos="4950"/>
        </w:tabs>
        <w:ind w:left="-180"/>
        <w:jc w:val="center"/>
        <w:rPr>
          <w:rFonts w:ascii="Times New Roman" w:hAnsi="Times New Roman"/>
          <w:b/>
          <w:sz w:val="14"/>
          <w:szCs w:val="16"/>
          <w:lang w:val="es-MX"/>
        </w:rPr>
      </w:pPr>
    </w:p>
    <w:p w14:paraId="2E37478D" w14:textId="2A84FB45" w:rsidR="004738B1" w:rsidRPr="00FE333F" w:rsidRDefault="003E4119" w:rsidP="001F6D91">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28</w:t>
      </w:r>
    </w:p>
    <w:p w14:paraId="0EEC19FE" w14:textId="667435C8" w:rsidR="004738B1" w:rsidRPr="00FE333F" w:rsidRDefault="004738B1" w:rsidP="001F6D91">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¿Cómo se significa y sella en ti en la Santa Cena que </w:t>
      </w:r>
      <w:proofErr w:type="gramStart"/>
      <w:r w:rsidRPr="00FE333F">
        <w:rPr>
          <w:rFonts w:ascii="Times New Roman" w:hAnsi="Times New Roman"/>
          <w:b/>
          <w:sz w:val="24"/>
          <w:szCs w:val="24"/>
          <w:lang w:val="es-MX"/>
        </w:rPr>
        <w:t>tú  participas</w:t>
      </w:r>
      <w:proofErr w:type="gramEnd"/>
      <w:r w:rsidRPr="00FE333F">
        <w:rPr>
          <w:rFonts w:ascii="Times New Roman" w:hAnsi="Times New Roman"/>
          <w:b/>
          <w:sz w:val="24"/>
          <w:szCs w:val="24"/>
          <w:lang w:val="es-MX"/>
        </w:rPr>
        <w:t xml:space="preserve"> del único sacrificio de Cristo en la cruz y de todos Sus beneficios? </w:t>
      </w:r>
    </w:p>
    <w:p w14:paraId="10BF95AB" w14:textId="77777777" w:rsidR="005342C1" w:rsidRPr="00FE333F" w:rsidRDefault="005342C1" w:rsidP="001F6D91">
      <w:pPr>
        <w:pStyle w:val="NoSpacing"/>
        <w:tabs>
          <w:tab w:val="left" w:pos="4500"/>
          <w:tab w:val="left" w:pos="4860"/>
          <w:tab w:val="left" w:pos="4950"/>
        </w:tabs>
        <w:ind w:left="-180"/>
        <w:jc w:val="both"/>
        <w:rPr>
          <w:rFonts w:ascii="Times New Roman" w:hAnsi="Times New Roman"/>
          <w:sz w:val="14"/>
          <w:szCs w:val="16"/>
          <w:lang w:val="es-MX"/>
        </w:rPr>
      </w:pPr>
    </w:p>
    <w:p w14:paraId="35D66797" w14:textId="2DEA4E03" w:rsidR="004738B1" w:rsidRPr="00FE333F" w:rsidRDefault="00F03C8F"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esta manera: que Cristo me ha mandado a mí y a todos los creyentes comer de este pan partido y beber de esta copa en memoria de Él, y ha agregado estas promesas </w:t>
      </w:r>
      <w:r w:rsidR="004738B1" w:rsidRPr="00FE333F">
        <w:rPr>
          <w:rFonts w:ascii="Times New Roman" w:hAnsi="Times New Roman"/>
          <w:szCs w:val="24"/>
          <w:lang w:val="es-MX"/>
        </w:rPr>
        <w:t xml:space="preserve">[1]: </w:t>
      </w:r>
      <w:r w:rsidR="00A62BA9" w:rsidRPr="00FE333F">
        <w:rPr>
          <w:rFonts w:ascii="Times New Roman" w:hAnsi="Times New Roman"/>
          <w:szCs w:val="24"/>
          <w:lang w:val="es-MX"/>
        </w:rPr>
        <w:t>primero, que Su cuerpo fue ofrecido y partido en la cruz por mí, y Su sangre derramada por mí de una manera tan real como cuando veo con mis ojos que el pan del Señor es partido por mí y la copa me es comunicada; y segundo, que con Su cuerpo crucificado y sangre derramada Él mismo alimenta y nutre mi alma para vida eterna de una manera tan real como cuando recibo de la mano del ministro y pruebo con mi boca el pan y la copa del Señor, los cuales me son dados como señales seguras del cuerpo y sangre de Cristo</w:t>
      </w:r>
      <w:r w:rsidR="004738B1" w:rsidRPr="00FE333F">
        <w:rPr>
          <w:rFonts w:ascii="Times New Roman" w:hAnsi="Times New Roman"/>
          <w:szCs w:val="24"/>
          <w:lang w:val="es-MX"/>
        </w:rPr>
        <w:t xml:space="preserve">.  </w:t>
      </w:r>
    </w:p>
    <w:p w14:paraId="0C8FAC6B" w14:textId="77777777" w:rsidR="00515083" w:rsidRPr="00FE333F" w:rsidRDefault="00515083" w:rsidP="00884B43">
      <w:pPr>
        <w:pStyle w:val="NoSpacing"/>
        <w:tabs>
          <w:tab w:val="left" w:pos="4500"/>
          <w:tab w:val="left" w:pos="4860"/>
          <w:tab w:val="left" w:pos="4950"/>
        </w:tabs>
        <w:ind w:left="-270"/>
        <w:jc w:val="both"/>
        <w:rPr>
          <w:rFonts w:ascii="Times New Roman" w:hAnsi="Times New Roman"/>
          <w:sz w:val="10"/>
          <w:szCs w:val="12"/>
          <w:lang w:val="es-MX"/>
        </w:rPr>
      </w:pPr>
    </w:p>
    <w:p w14:paraId="22F8F5CE"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58" w:history="1">
        <w:r w:rsidRPr="00FE333F">
          <w:rPr>
            <w:rStyle w:val="Hyperlink"/>
            <w:rFonts w:ascii="Times New Roman" w:hAnsi="Times New Roman"/>
            <w:b w:val="0"/>
            <w:color w:val="auto"/>
            <w:sz w:val="14"/>
            <w:szCs w:val="20"/>
            <w:shd w:val="clear" w:color="auto" w:fill="FFFFFF"/>
          </w:rPr>
          <w:t>Mat. 26:26–28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"http://biblia.com/bible/nkjv/Mk.%2014.22%E2%80%9324"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Mrc</w:t>
      </w:r>
      <w:proofErr w:type="spellEnd"/>
      <w:r w:rsidRPr="00FE333F">
        <w:rPr>
          <w:rStyle w:val="Hyperlink"/>
          <w:rFonts w:ascii="Times New Roman" w:hAnsi="Times New Roman"/>
          <w:b w:val="0"/>
          <w:color w:val="auto"/>
          <w:sz w:val="14"/>
          <w:szCs w:val="20"/>
          <w:shd w:val="clear" w:color="auto" w:fill="FFFFFF"/>
        </w:rPr>
        <w:t>. 14:22–24</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59" w:history="1">
        <w:r w:rsidRPr="00FE333F">
          <w:rPr>
            <w:rStyle w:val="Hyperlink"/>
            <w:rFonts w:ascii="Times New Roman" w:hAnsi="Times New Roman"/>
            <w:b w:val="0"/>
            <w:color w:val="auto"/>
            <w:sz w:val="14"/>
            <w:szCs w:val="20"/>
            <w:shd w:val="clear" w:color="auto" w:fill="FFFFFF"/>
          </w:rPr>
          <w:t>Lc. 22:19–20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0" w:history="1">
        <w:r w:rsidRPr="00FE333F">
          <w:rPr>
            <w:rStyle w:val="Hyperlink"/>
            <w:rFonts w:ascii="Times New Roman" w:hAnsi="Times New Roman"/>
            <w:b w:val="0"/>
            <w:color w:val="auto"/>
            <w:sz w:val="14"/>
            <w:szCs w:val="20"/>
            <w:shd w:val="clear" w:color="auto" w:fill="FFFFFF"/>
          </w:rPr>
          <w:t>1 Cor. 10:16–17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1" w:history="1">
        <w:r w:rsidRPr="00FE333F">
          <w:rPr>
            <w:rStyle w:val="Hyperlink"/>
            <w:rFonts w:ascii="Times New Roman" w:hAnsi="Times New Roman"/>
            <w:b w:val="0"/>
            <w:color w:val="auto"/>
            <w:sz w:val="14"/>
            <w:szCs w:val="20"/>
            <w:shd w:val="clear" w:color="auto" w:fill="FFFFFF"/>
          </w:rPr>
          <w:t>11:23–25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2" w:history="1">
        <w:r w:rsidRPr="00FE333F">
          <w:rPr>
            <w:rStyle w:val="Hyperlink"/>
            <w:rFonts w:ascii="Times New Roman" w:hAnsi="Times New Roman"/>
            <w:b w:val="0"/>
            <w:color w:val="auto"/>
            <w:sz w:val="14"/>
            <w:szCs w:val="20"/>
            <w:shd w:val="clear" w:color="auto" w:fill="FFFFFF"/>
          </w:rPr>
          <w:t>12:13</w:t>
        </w:r>
      </w:hyperlink>
      <w:r w:rsidRPr="00FE333F">
        <w:rPr>
          <w:rFonts w:ascii="Times New Roman" w:hAnsi="Times New Roman"/>
          <w:b/>
          <w:sz w:val="14"/>
          <w:szCs w:val="20"/>
          <w:shd w:val="clear" w:color="auto" w:fill="FFFFFF"/>
        </w:rPr>
        <w:t>.</w:t>
      </w:r>
    </w:p>
    <w:p w14:paraId="43FAA119"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01031DF1" w14:textId="6176B368"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significa comer el cuerpo crucificado y beber la sangre derramada de Cristo?</w:t>
      </w:r>
    </w:p>
    <w:p w14:paraId="6FA06291"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76F24178" w14:textId="16364CB8" w:rsidR="004738B1" w:rsidRPr="00FE333F" w:rsidRDefault="00811E12"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Significa no solamente aceptar con un corazón creyente todos los sufrimientos y muerte de Cristo, y por ese medio obtener el perdón de pecados y la vida eterna </w:t>
      </w:r>
      <w:r w:rsidR="004738B1" w:rsidRPr="00FE333F">
        <w:rPr>
          <w:rFonts w:ascii="Times New Roman" w:hAnsi="Times New Roman"/>
          <w:szCs w:val="24"/>
          <w:lang w:val="es-MX"/>
        </w:rPr>
        <w:t xml:space="preserve">[1]; </w:t>
      </w:r>
      <w:r w:rsidR="00D52EAD" w:rsidRPr="00FE333F">
        <w:rPr>
          <w:rFonts w:ascii="Times New Roman" w:hAnsi="Times New Roman"/>
          <w:szCs w:val="24"/>
          <w:lang w:val="es-MX"/>
        </w:rPr>
        <w:t xml:space="preserve">sino, además, estar de tal manera unido más y más a Su sagrado cuerpo por el Espíritu Santo </w:t>
      </w:r>
      <w:r w:rsidR="004738B1" w:rsidRPr="00FE333F">
        <w:rPr>
          <w:rFonts w:ascii="Times New Roman" w:hAnsi="Times New Roman"/>
          <w:szCs w:val="24"/>
          <w:lang w:val="es-MX"/>
        </w:rPr>
        <w:t xml:space="preserve">[2], quien mora tanto en Cristo </w:t>
      </w:r>
      <w:r w:rsidR="001F6D91" w:rsidRPr="00FE333F">
        <w:rPr>
          <w:rFonts w:ascii="Times New Roman" w:hAnsi="Times New Roman"/>
          <w:szCs w:val="24"/>
          <w:lang w:val="es-MX"/>
        </w:rPr>
        <w:t>como</w:t>
      </w:r>
      <w:r w:rsidR="004738B1" w:rsidRPr="00FE333F">
        <w:rPr>
          <w:rFonts w:ascii="Times New Roman" w:hAnsi="Times New Roman"/>
          <w:szCs w:val="24"/>
          <w:lang w:val="es-MX"/>
        </w:rPr>
        <w:t xml:space="preserve"> en nosotros, que, aunque Él está en el cielo [3] y nosotros en la tierra, no obstante</w:t>
      </w:r>
      <w:r w:rsidR="00D52EAD" w:rsidRPr="00FE333F">
        <w:rPr>
          <w:rFonts w:ascii="Times New Roman" w:hAnsi="Times New Roman"/>
          <w:szCs w:val="24"/>
          <w:lang w:val="es-MX"/>
        </w:rPr>
        <w:t>,</w:t>
      </w:r>
      <w:r w:rsidR="004738B1" w:rsidRPr="00FE333F">
        <w:rPr>
          <w:rFonts w:ascii="Times New Roman" w:hAnsi="Times New Roman"/>
          <w:szCs w:val="24"/>
          <w:lang w:val="es-MX"/>
        </w:rPr>
        <w:t xml:space="preserve"> somos carne de Su carne y hueso de Sus huesos [4], y vivimos y somos gobernados para siempre por un Espíritu, como los miembros del mismo cuerpo son gobernados por un alma [5]. </w:t>
      </w:r>
    </w:p>
    <w:p w14:paraId="46C69A72"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2182B10C" w14:textId="33CB3D46"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63" w:history="1">
        <w:r w:rsidRPr="00FE333F">
          <w:rPr>
            <w:rStyle w:val="Hyperlink"/>
            <w:rFonts w:ascii="Times New Roman" w:hAnsi="Times New Roman"/>
            <w:b w:val="0"/>
            <w:color w:val="auto"/>
            <w:sz w:val="14"/>
            <w:szCs w:val="20"/>
            <w:shd w:val="clear" w:color="auto" w:fill="FFFFFF"/>
          </w:rPr>
          <w:t>Jn. 6:35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4" w:history="1">
        <w:r w:rsidRPr="00FE333F">
          <w:rPr>
            <w:rStyle w:val="Hyperlink"/>
            <w:rFonts w:ascii="Times New Roman" w:hAnsi="Times New Roman"/>
            <w:b w:val="0"/>
            <w:color w:val="auto"/>
            <w:sz w:val="14"/>
            <w:szCs w:val="20"/>
            <w:shd w:val="clear" w:color="auto" w:fill="FFFFFF"/>
          </w:rPr>
          <w:t>40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5" w:history="1">
        <w:r w:rsidRPr="00FE333F">
          <w:rPr>
            <w:rStyle w:val="Hyperlink"/>
            <w:rFonts w:ascii="Times New Roman" w:hAnsi="Times New Roman"/>
            <w:b w:val="0"/>
            <w:color w:val="auto"/>
            <w:sz w:val="14"/>
            <w:szCs w:val="20"/>
            <w:shd w:val="clear" w:color="auto" w:fill="FFFFFF"/>
          </w:rPr>
          <w:t>47–48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6" w:history="1">
        <w:r w:rsidRPr="00FE333F">
          <w:rPr>
            <w:rStyle w:val="Hyperlink"/>
            <w:rFonts w:ascii="Times New Roman" w:hAnsi="Times New Roman"/>
            <w:b w:val="0"/>
            <w:color w:val="auto"/>
            <w:sz w:val="14"/>
            <w:szCs w:val="20"/>
            <w:shd w:val="clear" w:color="auto" w:fill="FFFFFF"/>
          </w:rPr>
          <w:t>50–54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67" w:history="1">
        <w:r w:rsidRPr="00FE333F">
          <w:rPr>
            <w:rStyle w:val="Hyperlink"/>
            <w:rFonts w:ascii="Times New Roman" w:hAnsi="Times New Roman"/>
            <w:b w:val="0"/>
            <w:color w:val="auto"/>
            <w:sz w:val="14"/>
            <w:szCs w:val="20"/>
            <w:shd w:val="clear" w:color="auto" w:fill="FFFFFF"/>
          </w:rPr>
          <w:t>Jn. 6:55–56</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"http://biblia.com/bible/nkjv/Acts%203.21"</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3:21</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68" w:history="1">
        <w:r w:rsidRPr="00FE333F">
          <w:rPr>
            <w:rStyle w:val="Hyperlink"/>
            <w:rFonts w:ascii="Times New Roman" w:hAnsi="Times New Roman"/>
            <w:b w:val="0"/>
            <w:color w:val="auto"/>
            <w:sz w:val="14"/>
            <w:szCs w:val="20"/>
            <w:shd w:val="clear" w:color="auto" w:fill="FFFFFF"/>
          </w:rPr>
          <w:t>1 Cor. 11:26</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469" w:history="1">
        <w:r w:rsidRPr="00FE333F">
          <w:rPr>
            <w:rStyle w:val="Hyperlink"/>
            <w:rFonts w:ascii="Times New Roman" w:hAnsi="Times New Roman"/>
            <w:b w:val="0"/>
            <w:color w:val="auto"/>
            <w:sz w:val="14"/>
            <w:szCs w:val="20"/>
            <w:shd w:val="clear" w:color="auto" w:fill="FFFFFF"/>
          </w:rPr>
          <w:t>Ef. 3:16–19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0" w:history="1">
        <w:r w:rsidRPr="00FE333F">
          <w:rPr>
            <w:rStyle w:val="Hyperlink"/>
            <w:rFonts w:ascii="Times New Roman" w:hAnsi="Times New Roman"/>
            <w:b w:val="0"/>
            <w:color w:val="auto"/>
            <w:sz w:val="14"/>
            <w:szCs w:val="20"/>
            <w:shd w:val="clear" w:color="auto" w:fill="FFFFFF"/>
          </w:rPr>
          <w:t>5:29–30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1" w:history="1">
        <w:r w:rsidRPr="00FE333F">
          <w:rPr>
            <w:rStyle w:val="Hyperlink"/>
            <w:rFonts w:ascii="Times New Roman" w:hAnsi="Times New Roman"/>
            <w:b w:val="0"/>
            <w:color w:val="auto"/>
            <w:sz w:val="14"/>
            <w:szCs w:val="20"/>
            <w:shd w:val="clear" w:color="auto" w:fill="FFFFFF"/>
          </w:rPr>
          <w:t>32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2" w:history="1">
        <w:r w:rsidRPr="00FE333F">
          <w:rPr>
            <w:rStyle w:val="Hyperlink"/>
            <w:rFonts w:ascii="Times New Roman" w:hAnsi="Times New Roman"/>
            <w:b w:val="0"/>
            <w:color w:val="auto"/>
            <w:sz w:val="14"/>
            <w:szCs w:val="20"/>
            <w:shd w:val="clear" w:color="auto" w:fill="FFFFFF"/>
          </w:rPr>
          <w:t>1 Cor. 6:15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3" w:history="1">
        <w:r w:rsidRPr="00FE333F">
          <w:rPr>
            <w:rStyle w:val="Hyperlink"/>
            <w:rFonts w:ascii="Times New Roman" w:hAnsi="Times New Roman"/>
            <w:b w:val="0"/>
            <w:color w:val="auto"/>
            <w:sz w:val="14"/>
            <w:szCs w:val="20"/>
            <w:shd w:val="clear" w:color="auto" w:fill="FFFFFF"/>
          </w:rPr>
          <w:t>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4" w:history="1">
        <w:r w:rsidRPr="00FE333F">
          <w:rPr>
            <w:rStyle w:val="Hyperlink"/>
            <w:rFonts w:ascii="Times New Roman" w:hAnsi="Times New Roman"/>
            <w:b w:val="0"/>
            <w:color w:val="auto"/>
            <w:sz w:val="14"/>
            <w:szCs w:val="20"/>
            <w:shd w:val="clear" w:color="auto" w:fill="FFFFFF"/>
          </w:rPr>
          <w:t>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5" w:history="1">
        <w:r w:rsidRPr="00FE333F">
          <w:rPr>
            <w:rStyle w:val="Hyperlink"/>
            <w:rFonts w:ascii="Times New Roman" w:hAnsi="Times New Roman"/>
            <w:b w:val="0"/>
            <w:color w:val="auto"/>
            <w:sz w:val="14"/>
            <w:szCs w:val="20"/>
            <w:shd w:val="clear" w:color="auto" w:fill="FFFFFF"/>
          </w:rPr>
          <w:t>1 Jn. 4:13</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476" w:history="1">
        <w:r w:rsidRPr="00FE333F">
          <w:rPr>
            <w:rStyle w:val="Hyperlink"/>
            <w:rFonts w:ascii="Times New Roman" w:hAnsi="Times New Roman"/>
            <w:b w:val="0"/>
            <w:color w:val="auto"/>
            <w:sz w:val="14"/>
            <w:szCs w:val="20"/>
            <w:shd w:val="clear" w:color="auto" w:fill="FFFFFF"/>
          </w:rPr>
          <w:t>Jn.14:23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7" w:history="1">
        <w:r w:rsidRPr="00FE333F">
          <w:rPr>
            <w:rStyle w:val="Hyperlink"/>
            <w:rFonts w:ascii="Times New Roman" w:hAnsi="Times New Roman"/>
            <w:b w:val="0"/>
            <w:color w:val="auto"/>
            <w:sz w:val="14"/>
            <w:szCs w:val="20"/>
            <w:shd w:val="clear" w:color="auto" w:fill="FFFFFF"/>
          </w:rPr>
          <w:t>Jn. 6:56–58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8" w:history="1">
        <w:r w:rsidRPr="00FE333F">
          <w:rPr>
            <w:rStyle w:val="Hyperlink"/>
            <w:rFonts w:ascii="Times New Roman" w:hAnsi="Times New Roman"/>
            <w:b w:val="0"/>
            <w:color w:val="auto"/>
            <w:sz w:val="14"/>
            <w:szCs w:val="20"/>
            <w:shd w:val="clear" w:color="auto" w:fill="FFFFFF"/>
          </w:rPr>
          <w:t>Jn. 15:1–6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79" w:history="1">
        <w:r w:rsidRPr="00FE333F">
          <w:rPr>
            <w:rStyle w:val="Hyperlink"/>
            <w:rFonts w:ascii="Times New Roman" w:hAnsi="Times New Roman"/>
            <w:b w:val="0"/>
            <w:color w:val="auto"/>
            <w:sz w:val="14"/>
            <w:szCs w:val="20"/>
            <w:shd w:val="clear" w:color="auto" w:fill="FFFFFF"/>
          </w:rPr>
          <w:t>Ef. 4:15–16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80" w:history="1">
        <w:r w:rsidRPr="00FE333F">
          <w:rPr>
            <w:rStyle w:val="Hyperlink"/>
            <w:rFonts w:ascii="Times New Roman" w:hAnsi="Times New Roman"/>
            <w:b w:val="0"/>
            <w:color w:val="auto"/>
            <w:sz w:val="14"/>
            <w:szCs w:val="20"/>
            <w:shd w:val="clear" w:color="auto" w:fill="FFFFFF"/>
          </w:rPr>
          <w:t>Jn. 6:63</w:t>
        </w:r>
      </w:hyperlink>
      <w:r w:rsidRPr="00FE333F">
        <w:rPr>
          <w:rFonts w:ascii="Times New Roman" w:hAnsi="Times New Roman"/>
          <w:b/>
          <w:sz w:val="14"/>
          <w:szCs w:val="20"/>
          <w:shd w:val="clear" w:color="auto" w:fill="FFFFFF"/>
        </w:rPr>
        <w:t>.</w:t>
      </w:r>
    </w:p>
    <w:p w14:paraId="2DCEE45D"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rPr>
      </w:pPr>
    </w:p>
    <w:p w14:paraId="3E754091" w14:textId="16A49A39" w:rsidR="004738B1" w:rsidRPr="00FE333F" w:rsidRDefault="004738B1" w:rsidP="00FC0DE3">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¿Dónde ha prometido Cristo que Él en verdad alimentará y nutrirá a los creyentes con Su cuerpo y sangre de </w:t>
      </w:r>
      <w:r w:rsidRPr="00FE333F">
        <w:rPr>
          <w:rFonts w:ascii="Times New Roman" w:hAnsi="Times New Roman"/>
          <w:b/>
          <w:sz w:val="24"/>
          <w:szCs w:val="24"/>
          <w:lang w:val="es-MX"/>
        </w:rPr>
        <w:lastRenderedPageBreak/>
        <w:t>una manera tan real como cuando ellos comen de este pan partido y beben de esta copa?</w:t>
      </w:r>
    </w:p>
    <w:p w14:paraId="333ACB8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6"/>
          <w:szCs w:val="18"/>
          <w:lang w:val="es-MX"/>
        </w:rPr>
      </w:pPr>
    </w:p>
    <w:p w14:paraId="719EAD24" w14:textId="78EE001E" w:rsidR="004738B1" w:rsidRPr="00FE333F" w:rsidRDefault="00122F28"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En la institución de la Cena que dice: «Que el Señor, la noche que fue entregado, tomó pan; y habiendo dado gracias, lo partió, y dijo: Tomad, comed; esto es Mi cuerpo que por vosotros es partido; haced esto en memoria de Mí. Asimismo, tomó también la copa, después de haber cenado, diciendo: Esta copa es el nuevo pacto en Mi sangre; haced esto todas las veces que la bebiereis, en memoria de Mí. Así, pues, todas las veces que comiereis este pan, y bebiereis esta copa, la muerte del Señor anunciáis hasta que Él venga»</w:t>
      </w:r>
      <w:r w:rsidR="004738B1" w:rsidRPr="00FE333F">
        <w:rPr>
          <w:rFonts w:ascii="Times New Roman" w:hAnsi="Times New Roman"/>
          <w:szCs w:val="24"/>
          <w:lang w:val="es-MX"/>
        </w:rPr>
        <w:t xml:space="preserve"> [1]. </w:t>
      </w:r>
    </w:p>
    <w:p w14:paraId="79F3D4AF" w14:textId="77777777" w:rsidR="009C34C8" w:rsidRPr="00FE333F" w:rsidRDefault="009C34C8" w:rsidP="00884B43">
      <w:pPr>
        <w:pStyle w:val="NoSpacing"/>
        <w:tabs>
          <w:tab w:val="left" w:pos="4500"/>
          <w:tab w:val="left" w:pos="4860"/>
          <w:tab w:val="left" w:pos="4950"/>
        </w:tabs>
        <w:ind w:left="-270"/>
        <w:jc w:val="both"/>
        <w:rPr>
          <w:rFonts w:ascii="Times New Roman" w:hAnsi="Times New Roman"/>
          <w:sz w:val="12"/>
          <w:szCs w:val="14"/>
          <w:lang w:val="es-MX"/>
        </w:rPr>
      </w:pPr>
    </w:p>
    <w:p w14:paraId="1960E9ED" w14:textId="4F513890" w:rsidR="004738B1" w:rsidRPr="00FE333F" w:rsidRDefault="00435CB4" w:rsidP="00884B43">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Y el Apóstol Pablo repite también esta promesa donde dice: «La copa de bendición que bendecimos, ¿no es la comunión de la sangre de Cristo? El pan que partimos, ¿no es la comunión del cuerpo de Cristo? Siendo uno solo el pan, nosotros, con ser muchos, somos un cuerpo; pues todos participamos de aquel mismo pan» </w:t>
      </w:r>
      <w:r w:rsidR="004738B1" w:rsidRPr="00FE333F">
        <w:rPr>
          <w:rFonts w:ascii="Times New Roman" w:hAnsi="Times New Roman"/>
          <w:szCs w:val="24"/>
          <w:lang w:val="es-MX"/>
        </w:rPr>
        <w:t xml:space="preserve">[2]. </w:t>
      </w:r>
    </w:p>
    <w:p w14:paraId="35FAD621" w14:textId="77777777" w:rsidR="004738B1" w:rsidRPr="00FE333F" w:rsidRDefault="004738B1" w:rsidP="00884B43">
      <w:pPr>
        <w:pStyle w:val="NoSpacing"/>
        <w:tabs>
          <w:tab w:val="left" w:pos="4500"/>
          <w:tab w:val="left" w:pos="4860"/>
          <w:tab w:val="left" w:pos="4950"/>
        </w:tabs>
        <w:ind w:left="-270"/>
        <w:jc w:val="both"/>
        <w:rPr>
          <w:rFonts w:ascii="Times New Roman" w:hAnsi="Times New Roman"/>
          <w:sz w:val="10"/>
          <w:szCs w:val="12"/>
          <w:lang w:val="es-MX"/>
        </w:rPr>
      </w:pPr>
    </w:p>
    <w:p w14:paraId="51A9B0B2" w14:textId="16FA84FE" w:rsidR="004738B1" w:rsidRPr="00FE333F" w:rsidRDefault="004738B1" w:rsidP="00884B43">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481"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11:23-26</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48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10:16–17</w:t>
        </w:r>
      </w:hyperlink>
      <w:r w:rsidRPr="00FE333F">
        <w:rPr>
          <w:rFonts w:ascii="Times New Roman" w:hAnsi="Times New Roman"/>
          <w:b/>
          <w:sz w:val="14"/>
          <w:szCs w:val="20"/>
          <w:shd w:val="clear" w:color="auto" w:fill="FFFFFF"/>
          <w:lang w:val="es-MX"/>
        </w:rPr>
        <w:t>.</w:t>
      </w:r>
    </w:p>
    <w:p w14:paraId="72F487EE" w14:textId="77777777" w:rsidR="009C34C8" w:rsidRPr="00FE333F" w:rsidRDefault="009C34C8" w:rsidP="00884B43">
      <w:pPr>
        <w:pStyle w:val="NoSpacing"/>
        <w:tabs>
          <w:tab w:val="left" w:pos="4500"/>
          <w:tab w:val="left" w:pos="4860"/>
          <w:tab w:val="left" w:pos="4950"/>
        </w:tabs>
        <w:ind w:left="-270"/>
        <w:jc w:val="center"/>
        <w:rPr>
          <w:rFonts w:ascii="Times New Roman" w:hAnsi="Times New Roman"/>
          <w:b/>
          <w:smallCaps/>
          <w:sz w:val="18"/>
          <w:szCs w:val="20"/>
          <w:lang w:val="es-MX"/>
        </w:rPr>
      </w:pPr>
    </w:p>
    <w:p w14:paraId="0ABC0DDA" w14:textId="36ADED63" w:rsidR="004738B1" w:rsidRPr="00FE333F" w:rsidRDefault="003E4119" w:rsidP="00884B43">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29</w:t>
      </w:r>
    </w:p>
    <w:p w14:paraId="2B428543" w14:textId="77777777" w:rsidR="004738B1" w:rsidRPr="00FE333F" w:rsidRDefault="004738B1" w:rsidP="001F6D91">
      <w:pPr>
        <w:pStyle w:val="NoSpacing"/>
        <w:numPr>
          <w:ilvl w:val="0"/>
          <w:numId w:val="41"/>
        </w:numPr>
        <w:tabs>
          <w:tab w:val="left" w:pos="0"/>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¿el pan y el vino se convierten en el verdadero cuerpo y sangre de Cristo? </w:t>
      </w:r>
    </w:p>
    <w:p w14:paraId="31FF3661"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16"/>
          <w:lang w:val="es-MX"/>
        </w:rPr>
      </w:pPr>
    </w:p>
    <w:p w14:paraId="26D5F551" w14:textId="2AD6C381" w:rsidR="004738B1" w:rsidRPr="00FE333F" w:rsidRDefault="00A901FB"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sino que, así como el agua en el Bautismo no se convierte en la sangre de Cristo, ni llega a ser el lavamiento mismo de los pecados, siendo únicamente la señal divina y la confirmación del lavamiento </w:t>
      </w:r>
      <w:r w:rsidR="004738B1" w:rsidRPr="00FE333F">
        <w:rPr>
          <w:rFonts w:ascii="Times New Roman" w:hAnsi="Times New Roman"/>
          <w:szCs w:val="24"/>
          <w:lang w:val="es-MX"/>
        </w:rPr>
        <w:t xml:space="preserve">[1], así también en la Cena del Señor el pan sagrado [2] no se convierte en el cuerpo mismo de Cristo, aunque de acuerdo a la naturaleza y uso de los sacramentos es llamado el cuerpo de Cristo [3]. </w:t>
      </w:r>
    </w:p>
    <w:p w14:paraId="7930E23D"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6B562717" w14:textId="11ECF938" w:rsidR="004738B1" w:rsidRPr="00FE333F" w:rsidRDefault="004738B1" w:rsidP="001F6D91">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83" w:history="1">
        <w:r w:rsidRPr="00FE333F">
          <w:rPr>
            <w:rStyle w:val="Hyperlink"/>
            <w:rFonts w:ascii="Times New Roman" w:hAnsi="Times New Roman"/>
            <w:b w:val="0"/>
            <w:color w:val="auto"/>
            <w:sz w:val="14"/>
            <w:szCs w:val="20"/>
            <w:shd w:val="clear" w:color="auto" w:fill="FFFFFF"/>
          </w:rPr>
          <w:t>Mat. 26:29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84" w:history="1">
        <w:r w:rsidRPr="00FE333F">
          <w:rPr>
            <w:rStyle w:val="Hyperlink"/>
            <w:rFonts w:ascii="Times New Roman" w:hAnsi="Times New Roman"/>
            <w:b w:val="0"/>
            <w:color w:val="auto"/>
            <w:sz w:val="14"/>
            <w:szCs w:val="20"/>
            <w:shd w:val="clear" w:color="auto" w:fill="FFFFFF"/>
          </w:rPr>
          <w:t>1 Cor. 11:26–28</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485" w:history="1">
        <w:r w:rsidRPr="00FE333F">
          <w:rPr>
            <w:rStyle w:val="Hyperlink"/>
            <w:rFonts w:ascii="Times New Roman" w:hAnsi="Times New Roman"/>
            <w:b w:val="0"/>
            <w:color w:val="auto"/>
            <w:sz w:val="14"/>
            <w:szCs w:val="20"/>
            <w:shd w:val="clear" w:color="auto" w:fill="FFFFFF"/>
          </w:rPr>
          <w:t>Ex. 12:26–27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86" w:history="1">
        <w:r w:rsidRPr="00FE333F">
          <w:rPr>
            <w:rStyle w:val="Hyperlink"/>
            <w:rFonts w:ascii="Times New Roman" w:hAnsi="Times New Roman"/>
            <w:b w:val="0"/>
            <w:color w:val="auto"/>
            <w:sz w:val="14"/>
            <w:szCs w:val="20"/>
            <w:shd w:val="clear" w:color="auto" w:fill="FFFFFF"/>
          </w:rPr>
          <w:t>43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87" w:history="1">
        <w:r w:rsidRPr="00FE333F">
          <w:rPr>
            <w:rStyle w:val="Hyperlink"/>
            <w:rFonts w:ascii="Times New Roman" w:hAnsi="Times New Roman"/>
            <w:b w:val="0"/>
            <w:color w:val="auto"/>
            <w:sz w:val="14"/>
            <w:szCs w:val="20"/>
            <w:shd w:val="clear" w:color="auto" w:fill="FFFFFF"/>
          </w:rPr>
          <w:t>48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88" w:history="1">
        <w:r w:rsidRPr="00FE333F">
          <w:rPr>
            <w:rStyle w:val="Hyperlink"/>
            <w:rFonts w:ascii="Times New Roman" w:hAnsi="Times New Roman"/>
            <w:b w:val="0"/>
            <w:color w:val="auto"/>
            <w:sz w:val="14"/>
            <w:szCs w:val="20"/>
            <w:shd w:val="clear" w:color="auto" w:fill="FFFFFF"/>
          </w:rPr>
          <w:t>1 Cor. 10:1–4</w:t>
        </w:r>
      </w:hyperlink>
      <w:r w:rsidRPr="00FE333F">
        <w:rPr>
          <w:rFonts w:ascii="Times New Roman" w:hAnsi="Times New Roman"/>
          <w:b/>
          <w:sz w:val="14"/>
          <w:szCs w:val="20"/>
          <w:shd w:val="clear" w:color="auto" w:fill="FFFFFF"/>
        </w:rPr>
        <w:t>.</w:t>
      </w:r>
    </w:p>
    <w:p w14:paraId="63269C35"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8"/>
          <w:szCs w:val="20"/>
          <w:lang w:val="es-MX"/>
        </w:rPr>
      </w:pPr>
    </w:p>
    <w:p w14:paraId="5B438B06" w14:textId="77777777" w:rsidR="004738B1" w:rsidRPr="00FE333F" w:rsidRDefault="004738B1" w:rsidP="001F6D91">
      <w:pPr>
        <w:pStyle w:val="NoSpacing"/>
        <w:numPr>
          <w:ilvl w:val="0"/>
          <w:numId w:val="41"/>
        </w:numPr>
        <w:tabs>
          <w:tab w:val="left" w:pos="18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¿por qué Cristo llama al pan Su cuerpo, y a la copa Su sangre, o el Nuevo Testamento en Su sangre; </w:t>
      </w:r>
      <w:proofErr w:type="gramStart"/>
      <w:r w:rsidRPr="00FE333F">
        <w:rPr>
          <w:rFonts w:ascii="Times New Roman" w:hAnsi="Times New Roman"/>
          <w:b/>
          <w:sz w:val="24"/>
          <w:szCs w:val="24"/>
          <w:lang w:val="es-MX"/>
        </w:rPr>
        <w:t>y el Apóstol Pablo, la comunión del cuerpo y de la sangre de Cristo?</w:t>
      </w:r>
      <w:proofErr w:type="gramEnd"/>
      <w:r w:rsidRPr="00FE333F">
        <w:rPr>
          <w:rFonts w:ascii="Times New Roman" w:hAnsi="Times New Roman"/>
          <w:b/>
          <w:sz w:val="24"/>
          <w:szCs w:val="24"/>
          <w:lang w:val="es-MX"/>
        </w:rPr>
        <w:t xml:space="preserve"> </w:t>
      </w:r>
    </w:p>
    <w:p w14:paraId="121A7CB8" w14:textId="77777777" w:rsidR="009A078F" w:rsidRPr="00FE333F" w:rsidRDefault="009A078F" w:rsidP="009A078F">
      <w:pPr>
        <w:pStyle w:val="NoSpacing"/>
        <w:tabs>
          <w:tab w:val="left" w:pos="180"/>
          <w:tab w:val="left" w:pos="540"/>
          <w:tab w:val="left" w:pos="4500"/>
          <w:tab w:val="left" w:pos="4860"/>
          <w:tab w:val="left" w:pos="4950"/>
        </w:tabs>
        <w:ind w:left="-180"/>
        <w:jc w:val="both"/>
        <w:rPr>
          <w:rFonts w:ascii="Times New Roman" w:hAnsi="Times New Roman"/>
          <w:b/>
          <w:sz w:val="14"/>
          <w:szCs w:val="16"/>
          <w:lang w:val="es-MX"/>
        </w:rPr>
      </w:pPr>
    </w:p>
    <w:p w14:paraId="34CBCDA3" w14:textId="2B12AE28" w:rsidR="004738B1" w:rsidRPr="00FE333F" w:rsidRDefault="000A5EE0" w:rsidP="001F6D91">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Cristo habla así por una poderosa razón, a saber, no solamente para enseñarnos por ello, que, así como el pan y el vino sustentan esta vida temporal, así también Su cuerpo crucificado y sangre derramada son la verdadera comida y bebida de nuestras almas para vida eterna </w:t>
      </w:r>
      <w:r w:rsidR="004738B1" w:rsidRPr="00FE333F">
        <w:rPr>
          <w:rFonts w:ascii="Times New Roman" w:hAnsi="Times New Roman"/>
          <w:szCs w:val="24"/>
          <w:lang w:val="es-MX"/>
        </w:rPr>
        <w:t xml:space="preserve">[1]; </w:t>
      </w:r>
      <w:r w:rsidR="000215C0" w:rsidRPr="00FE333F">
        <w:rPr>
          <w:rFonts w:ascii="Times New Roman" w:hAnsi="Times New Roman"/>
          <w:szCs w:val="24"/>
          <w:lang w:val="es-MX"/>
        </w:rPr>
        <w:t xml:space="preserve">sino mucho más, ya que por esta señal y garantía visible nos asegura que tan verdaderamente somos participantes de Su verdadero cuerpo y sangre </w:t>
      </w:r>
      <w:r w:rsidR="000215C0" w:rsidRPr="00FE333F">
        <w:rPr>
          <w:rFonts w:ascii="Times New Roman" w:hAnsi="Times New Roman"/>
          <w:szCs w:val="24"/>
          <w:lang w:val="es-MX"/>
        </w:rPr>
        <w:lastRenderedPageBreak/>
        <w:t>por la obra del Espíritu Santo, como cuando recibimos por la boca del cuerpo estas santas señales en memoria de Él</w:t>
      </w:r>
      <w:r w:rsidR="004738B1" w:rsidRPr="00FE333F">
        <w:rPr>
          <w:rFonts w:ascii="Times New Roman" w:hAnsi="Times New Roman"/>
          <w:szCs w:val="24"/>
          <w:lang w:val="es-MX"/>
        </w:rPr>
        <w:t xml:space="preserve"> [2]; </w:t>
      </w:r>
      <w:r w:rsidR="00EB082A" w:rsidRPr="00FE333F">
        <w:rPr>
          <w:rFonts w:ascii="Times New Roman" w:hAnsi="Times New Roman"/>
          <w:szCs w:val="24"/>
          <w:lang w:val="es-MX"/>
        </w:rPr>
        <w:t>y que todos Sus sufrimientos y obediencia son tan ciertamente nuestros, como si nosotros mismos hubiéramos sufrido y hecho todo en nuestra propia persona</w:t>
      </w:r>
      <w:r w:rsidR="004738B1" w:rsidRPr="00FE333F">
        <w:rPr>
          <w:rFonts w:ascii="Times New Roman" w:hAnsi="Times New Roman"/>
          <w:szCs w:val="24"/>
          <w:lang w:val="es-MX"/>
        </w:rPr>
        <w:t xml:space="preserve">. </w:t>
      </w:r>
    </w:p>
    <w:p w14:paraId="099CA502" w14:textId="77777777" w:rsidR="004738B1" w:rsidRPr="00FE333F" w:rsidRDefault="004738B1" w:rsidP="001F6D91">
      <w:pPr>
        <w:pStyle w:val="NoSpacing"/>
        <w:tabs>
          <w:tab w:val="left" w:pos="4500"/>
          <w:tab w:val="left" w:pos="4860"/>
          <w:tab w:val="left" w:pos="4950"/>
        </w:tabs>
        <w:ind w:left="-180"/>
        <w:jc w:val="both"/>
        <w:rPr>
          <w:rFonts w:ascii="Times New Roman" w:hAnsi="Times New Roman"/>
          <w:sz w:val="10"/>
          <w:szCs w:val="12"/>
          <w:lang w:val="es-MX"/>
        </w:rPr>
      </w:pPr>
    </w:p>
    <w:p w14:paraId="2AD85B57" w14:textId="4B218A46" w:rsidR="004738B1" w:rsidRPr="00FE333F" w:rsidRDefault="004738B1" w:rsidP="001F6D91">
      <w:pPr>
        <w:pStyle w:val="NoSpacing"/>
        <w:tabs>
          <w:tab w:val="left" w:pos="4500"/>
          <w:tab w:val="left" w:pos="4860"/>
          <w:tab w:val="left" w:pos="4950"/>
        </w:tabs>
        <w:ind w:left="-180"/>
        <w:jc w:val="both"/>
        <w:rPr>
          <w:rFonts w:ascii="Times New Roman" w:hAnsi="Times New Roman"/>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"http://biblia.com/bible/nkjv/Jn.%206.51%E2%80%9355"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6:51–55</w:t>
      </w:r>
      <w:r w:rsidRPr="00FE333F">
        <w:rPr>
          <w:rStyle w:val="Hyperlink"/>
          <w:rFonts w:ascii="Times New Roman" w:hAnsi="Times New Roman"/>
          <w:b w:val="0"/>
          <w:color w:val="auto"/>
          <w:sz w:val="14"/>
          <w:szCs w:val="20"/>
          <w:shd w:val="clear" w:color="auto" w:fill="FFFFFF"/>
          <w:lang w:val="es-MX"/>
        </w:rPr>
        <w:fldChar w:fldCharType="end"/>
      </w:r>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w:t>
      </w:r>
      <w:r w:rsidRPr="00FE333F">
        <w:rPr>
          <w:rFonts w:ascii="Times New Roman" w:hAnsi="Times New Roman"/>
          <w:sz w:val="14"/>
          <w:szCs w:val="20"/>
          <w:shd w:val="clear" w:color="auto" w:fill="FFFFFF"/>
          <w:lang w:val="es-MX"/>
        </w:rPr>
        <w:t xml:space="preserve">ver la pregunta </w:t>
      </w:r>
      <w:r w:rsidRPr="00FE333F">
        <w:rPr>
          <w:rFonts w:ascii="Times New Roman" w:hAnsi="Times New Roman"/>
          <w:b/>
          <w:sz w:val="14"/>
          <w:szCs w:val="20"/>
          <w:shd w:val="clear" w:color="auto" w:fill="FFFFFF"/>
          <w:lang w:val="es-MX"/>
        </w:rPr>
        <w:t>76). [2]</w:t>
      </w:r>
      <w:r w:rsidRPr="00FE333F">
        <w:rPr>
          <w:rStyle w:val="apple-converted-space"/>
          <w:rFonts w:ascii="Times New Roman" w:hAnsi="Times New Roman"/>
          <w:b/>
          <w:sz w:val="14"/>
          <w:szCs w:val="20"/>
          <w:shd w:val="clear" w:color="auto" w:fill="FFFFFF"/>
          <w:lang w:val="es-MX"/>
        </w:rPr>
        <w:t> </w:t>
      </w:r>
      <w:hyperlink r:id="rId489"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10:16–17</w:t>
        </w:r>
      </w:hyperlink>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w:t>
      </w:r>
      <w:r w:rsidRPr="00FE333F">
        <w:rPr>
          <w:rFonts w:ascii="Times New Roman" w:hAnsi="Times New Roman"/>
          <w:sz w:val="14"/>
          <w:szCs w:val="20"/>
          <w:shd w:val="clear" w:color="auto" w:fill="FFFFFF"/>
          <w:lang w:val="es-MX"/>
        </w:rPr>
        <w:t>ver la pregunta 78).</w:t>
      </w:r>
    </w:p>
    <w:p w14:paraId="33A15B3F" w14:textId="77777777" w:rsidR="00A433D9" w:rsidRPr="00FE333F" w:rsidRDefault="00A433D9" w:rsidP="001F6D91">
      <w:pPr>
        <w:pStyle w:val="NoSpacing"/>
        <w:tabs>
          <w:tab w:val="left" w:pos="4500"/>
          <w:tab w:val="left" w:pos="4860"/>
          <w:tab w:val="left" w:pos="4950"/>
        </w:tabs>
        <w:ind w:left="-180"/>
        <w:jc w:val="both"/>
        <w:rPr>
          <w:rFonts w:ascii="Times New Roman" w:hAnsi="Times New Roman"/>
          <w:sz w:val="18"/>
          <w:szCs w:val="20"/>
          <w:shd w:val="clear" w:color="auto" w:fill="FFFFFF"/>
          <w:lang w:val="es-MX"/>
        </w:rPr>
      </w:pPr>
    </w:p>
    <w:p w14:paraId="0A8307EC" w14:textId="3982DB18" w:rsidR="004738B1" w:rsidRPr="00FE333F" w:rsidRDefault="003E4119" w:rsidP="001F6D91">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30</w:t>
      </w:r>
    </w:p>
    <w:p w14:paraId="573031DA" w14:textId="0EB2B4F2" w:rsidR="004738B1" w:rsidRPr="00FE333F" w:rsidRDefault="004738B1" w:rsidP="009A078F">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¿Qué diferencia hay entre la Cena del Señor y la Misa del Papa? </w:t>
      </w:r>
    </w:p>
    <w:p w14:paraId="2C031823" w14:textId="77777777" w:rsidR="009A078F" w:rsidRPr="00FE333F" w:rsidRDefault="009A078F" w:rsidP="009A078F">
      <w:pPr>
        <w:pStyle w:val="NoSpacing"/>
        <w:tabs>
          <w:tab w:val="left" w:pos="4500"/>
          <w:tab w:val="left" w:pos="4860"/>
          <w:tab w:val="left" w:pos="4950"/>
        </w:tabs>
        <w:ind w:left="-180"/>
        <w:jc w:val="both"/>
        <w:rPr>
          <w:rFonts w:ascii="Times New Roman" w:hAnsi="Times New Roman"/>
          <w:sz w:val="14"/>
          <w:szCs w:val="16"/>
          <w:lang w:val="es-MX"/>
        </w:rPr>
      </w:pPr>
    </w:p>
    <w:p w14:paraId="57895036" w14:textId="2A1E3835" w:rsidR="004738B1" w:rsidRPr="00FE333F" w:rsidRDefault="004738B1"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La Cena del Señor nos testifica que tenemos perdón completo de todos nuestros pecados por el único sacrificio de Jesucristo, que Él mismo realizó una sola vez en la cruz [1]; y que por el Espíritu Santo somos injertados en Cristo [2], quien, con Su verdadero cuerpo está ahora en el cielo a la derecha del Padre [3], y allí debe ser adorado [4]. </w:t>
      </w:r>
      <w:r w:rsidR="00BA3E5C" w:rsidRPr="00FE333F">
        <w:rPr>
          <w:rFonts w:ascii="Times New Roman" w:hAnsi="Times New Roman"/>
          <w:szCs w:val="24"/>
          <w:lang w:val="es-MX"/>
        </w:rPr>
        <w:t xml:space="preserve">Pero la Misa enseña que los vivos y los muertos no tienen el perdón de pecados a través de los sufrimientos de Cristo, a menos que Cristo todavía sea diariamente ofrecido a favor de ellos por los sacerdotes, y que Cristo está corporalmente bajo la forma del pan y el vino, y por lo tanto debe ser adorado en ellos. Y de este modo, la misa fundamentalmente no es otra cosa que una negación del único sacrificio y sufrimiento de Jesucristo </w:t>
      </w:r>
      <w:r w:rsidRPr="00FE333F">
        <w:rPr>
          <w:rFonts w:ascii="Times New Roman" w:hAnsi="Times New Roman"/>
          <w:szCs w:val="24"/>
          <w:lang w:val="es-MX"/>
        </w:rPr>
        <w:t xml:space="preserve">[5], y una idolatría maldita. </w:t>
      </w:r>
    </w:p>
    <w:p w14:paraId="49D7140A"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0"/>
          <w:szCs w:val="12"/>
          <w:lang w:val="es-MX"/>
        </w:rPr>
      </w:pPr>
    </w:p>
    <w:p w14:paraId="74110B1E" w14:textId="48442999" w:rsidR="004738B1" w:rsidRPr="00FE333F" w:rsidRDefault="004738B1" w:rsidP="009A078F">
      <w:pPr>
        <w:pStyle w:val="NoSpacing"/>
        <w:tabs>
          <w:tab w:val="left" w:pos="4500"/>
          <w:tab w:val="left" w:pos="4860"/>
          <w:tab w:val="left" w:pos="4950"/>
        </w:tabs>
        <w:ind w:left="-180"/>
        <w:jc w:val="both"/>
        <w:rPr>
          <w:rFonts w:ascii="Times New Roman" w:hAnsi="Times New Roman"/>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490" w:history="1">
        <w:r w:rsidRPr="00FE333F">
          <w:rPr>
            <w:rStyle w:val="Hyperlink"/>
            <w:rFonts w:ascii="Times New Roman" w:hAnsi="Times New Roman"/>
            <w:b w:val="0"/>
            <w:color w:val="auto"/>
            <w:sz w:val="14"/>
            <w:szCs w:val="20"/>
            <w:shd w:val="clear" w:color="auto" w:fill="FFFFFF"/>
          </w:rPr>
          <w:t>Heb. 7:27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1" w:history="1">
        <w:r w:rsidRPr="00FE333F">
          <w:rPr>
            <w:rStyle w:val="Hyperlink"/>
            <w:rFonts w:ascii="Times New Roman" w:hAnsi="Times New Roman"/>
            <w:b w:val="0"/>
            <w:color w:val="auto"/>
            <w:sz w:val="14"/>
            <w:szCs w:val="20"/>
            <w:shd w:val="clear" w:color="auto" w:fill="FFFFFF"/>
          </w:rPr>
          <w:t>9:12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2" w:history="1">
        <w:r w:rsidRPr="00FE333F">
          <w:rPr>
            <w:rStyle w:val="Hyperlink"/>
            <w:rFonts w:ascii="Times New Roman" w:hAnsi="Times New Roman"/>
            <w:b w:val="0"/>
            <w:color w:val="auto"/>
            <w:sz w:val="14"/>
            <w:szCs w:val="20"/>
            <w:shd w:val="clear" w:color="auto" w:fill="FFFFFF"/>
          </w:rPr>
          <w:t>25–28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3" w:history="1">
        <w:r w:rsidRPr="00FE333F">
          <w:rPr>
            <w:rStyle w:val="Hyperlink"/>
            <w:rFonts w:ascii="Times New Roman" w:hAnsi="Times New Roman"/>
            <w:b w:val="0"/>
            <w:color w:val="auto"/>
            <w:sz w:val="14"/>
            <w:szCs w:val="20"/>
            <w:shd w:val="clear" w:color="auto" w:fill="FFFFFF"/>
          </w:rPr>
          <w:t>10:10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4" w:history="1">
        <w:r w:rsidRPr="00FE333F">
          <w:rPr>
            <w:rStyle w:val="Hyperlink"/>
            <w:rFonts w:ascii="Times New Roman" w:hAnsi="Times New Roman"/>
            <w:b w:val="0"/>
            <w:color w:val="auto"/>
            <w:sz w:val="14"/>
            <w:szCs w:val="20"/>
            <w:shd w:val="clear" w:color="auto" w:fill="FFFFFF"/>
          </w:rPr>
          <w:t>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5" w:history="1">
        <w:r w:rsidRPr="00FE333F">
          <w:rPr>
            <w:rStyle w:val="Hyperlink"/>
            <w:rFonts w:ascii="Times New Roman" w:hAnsi="Times New Roman"/>
            <w:b w:val="0"/>
            <w:color w:val="auto"/>
            <w:sz w:val="14"/>
            <w:szCs w:val="20"/>
            <w:shd w:val="clear" w:color="auto" w:fill="FFFFFF"/>
          </w:rPr>
          <w:t>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6" w:history="1">
        <w:r w:rsidRPr="00FE333F">
          <w:rPr>
            <w:rStyle w:val="Hyperlink"/>
            <w:rFonts w:ascii="Times New Roman" w:hAnsi="Times New Roman"/>
            <w:b w:val="0"/>
            <w:color w:val="auto"/>
            <w:sz w:val="14"/>
            <w:szCs w:val="20"/>
            <w:shd w:val="clear" w:color="auto" w:fill="FFFFFF"/>
          </w:rPr>
          <w:t>Jn. 19:30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497" w:history="1">
        <w:r w:rsidRPr="00FE333F">
          <w:rPr>
            <w:rStyle w:val="Hyperlink"/>
            <w:rFonts w:ascii="Times New Roman" w:hAnsi="Times New Roman"/>
            <w:b w:val="0"/>
            <w:color w:val="auto"/>
            <w:sz w:val="14"/>
            <w:szCs w:val="20"/>
            <w:shd w:val="clear" w:color="auto" w:fill="FFFFFF"/>
          </w:rPr>
          <w:t>1 Cor. 6:17</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498" w:history="1">
        <w:r w:rsidRPr="00FE333F">
          <w:rPr>
            <w:rStyle w:val="Hyperlink"/>
            <w:rFonts w:ascii="Times New Roman" w:hAnsi="Times New Roman"/>
            <w:b w:val="0"/>
            <w:color w:val="auto"/>
            <w:sz w:val="14"/>
            <w:szCs w:val="20"/>
            <w:shd w:val="clear" w:color="auto" w:fill="FFFFFF"/>
          </w:rPr>
          <w:t>Heb. 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499" w:history="1">
        <w:r w:rsidRPr="00FE333F">
          <w:rPr>
            <w:rStyle w:val="Hyperlink"/>
            <w:rFonts w:ascii="Times New Roman" w:hAnsi="Times New Roman"/>
            <w:b w:val="0"/>
            <w:color w:val="auto"/>
            <w:sz w:val="14"/>
            <w:szCs w:val="20"/>
            <w:shd w:val="clear" w:color="auto" w:fill="FFFFFF"/>
          </w:rPr>
          <w:t>8:1</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500" w:history="1">
        <w:r w:rsidRPr="00FE333F">
          <w:rPr>
            <w:rStyle w:val="Hyperlink"/>
            <w:rFonts w:ascii="Times New Roman" w:hAnsi="Times New Roman"/>
            <w:b w:val="0"/>
            <w:color w:val="auto"/>
            <w:sz w:val="14"/>
            <w:szCs w:val="20"/>
            <w:shd w:val="clear" w:color="auto" w:fill="FFFFFF"/>
          </w:rPr>
          <w:t>Jn. 4:21–24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01" w:history="1">
        <w:r w:rsidRPr="00FE333F">
          <w:rPr>
            <w:rStyle w:val="Hyperlink"/>
            <w:rFonts w:ascii="Times New Roman" w:hAnsi="Times New Roman"/>
            <w:b w:val="0"/>
            <w:color w:val="auto"/>
            <w:sz w:val="14"/>
            <w:szCs w:val="20"/>
            <w:shd w:val="clear" w:color="auto" w:fill="FFFFFF"/>
          </w:rPr>
          <w:t>20:17</w:t>
        </w:r>
      </w:hyperlink>
      <w:r w:rsidRPr="00FE333F">
        <w:rPr>
          <w:rFonts w:ascii="Times New Roman" w:hAnsi="Times New Roman"/>
          <w:b/>
          <w:sz w:val="14"/>
          <w:szCs w:val="20"/>
          <w:shd w:val="clear" w:color="auto" w:fill="FFFFFF"/>
        </w:rPr>
        <w:t>;</w:t>
      </w:r>
      <w:hyperlink r:id="rId502" w:history="1">
        <w:r w:rsidRPr="00FE333F">
          <w:rPr>
            <w:rStyle w:val="Hyperlink"/>
            <w:rFonts w:ascii="Times New Roman" w:hAnsi="Times New Roman"/>
            <w:b w:val="0"/>
            <w:color w:val="auto"/>
            <w:sz w:val="14"/>
            <w:szCs w:val="20"/>
            <w:shd w:val="clear" w:color="auto" w:fill="FFFFFF"/>
          </w:rPr>
          <w:t>Lc. 24:52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"http://biblia.com/bible/nkjv/Acts%207.55"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7:55</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03" w:history="1">
        <w:r w:rsidRPr="00FE333F">
          <w:rPr>
            <w:rStyle w:val="Hyperlink"/>
            <w:rFonts w:ascii="Times New Roman" w:hAnsi="Times New Roman"/>
            <w:b w:val="0"/>
            <w:color w:val="auto"/>
            <w:sz w:val="14"/>
            <w:szCs w:val="20"/>
            <w:shd w:val="clear" w:color="auto" w:fill="FFFFFF"/>
          </w:rPr>
          <w:t>Col. 3:1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04" w:history="1">
        <w:r w:rsidRPr="00FE333F">
          <w:rPr>
            <w:rStyle w:val="Hyperlink"/>
            <w:rFonts w:ascii="Times New Roman" w:hAnsi="Times New Roman"/>
            <w:b w:val="0"/>
            <w:color w:val="auto"/>
            <w:sz w:val="14"/>
            <w:szCs w:val="20"/>
            <w:shd w:val="clear" w:color="auto" w:fill="FFFFFF"/>
          </w:rPr>
          <w:t>Fil. 3:20–21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05" w:history="1">
        <w:r w:rsidRPr="00FE333F">
          <w:rPr>
            <w:rStyle w:val="Hyperlink"/>
            <w:rFonts w:ascii="Times New Roman" w:hAnsi="Times New Roman"/>
            <w:b w:val="0"/>
            <w:color w:val="auto"/>
            <w:sz w:val="14"/>
            <w:szCs w:val="20"/>
            <w:shd w:val="clear" w:color="auto" w:fill="FFFFFF"/>
          </w:rPr>
          <w:t xml:space="preserve">1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1:9–10</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 xml:space="preserve">[5] </w:t>
      </w:r>
      <w:r w:rsidRPr="00FE333F">
        <w:rPr>
          <w:rFonts w:ascii="Times New Roman" w:hAnsi="Times New Roman"/>
          <w:sz w:val="14"/>
          <w:szCs w:val="20"/>
          <w:shd w:val="clear" w:color="auto" w:fill="FFFFFF"/>
          <w:lang w:val="es-MX"/>
        </w:rPr>
        <w:t xml:space="preserve">Ver </w:t>
      </w:r>
      <w:proofErr w:type="gramStart"/>
      <w:r w:rsidRPr="00FE333F">
        <w:rPr>
          <w:rFonts w:ascii="Times New Roman" w:hAnsi="Times New Roman"/>
          <w:sz w:val="14"/>
          <w:szCs w:val="20"/>
          <w:shd w:val="clear" w:color="auto" w:fill="FFFFFF"/>
          <w:lang w:val="es-MX"/>
        </w:rPr>
        <w:t>Hebreos</w:t>
      </w:r>
      <w:proofErr w:type="gramEnd"/>
      <w:r w:rsidRPr="00FE333F">
        <w:rPr>
          <w:rFonts w:ascii="Times New Roman" w:hAnsi="Times New Roman"/>
          <w:sz w:val="14"/>
          <w:szCs w:val="20"/>
          <w:shd w:val="clear" w:color="auto" w:fill="FFFFFF"/>
          <w:lang w:val="es-MX"/>
        </w:rPr>
        <w:t xml:space="preserve"> capítulos 9 y 10</w:t>
      </w:r>
      <w:r w:rsidRPr="00FE333F">
        <w:rPr>
          <w:rFonts w:ascii="Times New Roman" w:hAnsi="Times New Roman"/>
          <w:b/>
          <w:sz w:val="14"/>
          <w:szCs w:val="20"/>
          <w:shd w:val="clear" w:color="auto" w:fill="FFFFFF"/>
          <w:lang w:val="es-MX"/>
        </w:rPr>
        <w:t xml:space="preserve">; </w:t>
      </w:r>
      <w:hyperlink r:id="rId506" w:history="1">
        <w:r w:rsidRPr="00FE333F">
          <w:rPr>
            <w:rStyle w:val="Hyperlink"/>
            <w:rFonts w:ascii="Times New Roman" w:hAnsi="Times New Roman"/>
            <w:b w:val="0"/>
            <w:color w:val="auto"/>
            <w:sz w:val="14"/>
            <w:szCs w:val="20"/>
            <w:shd w:val="clear" w:color="auto" w:fill="FFFFFF"/>
            <w:lang w:val="es-MX"/>
          </w:rPr>
          <w:t>Mat. 4:10</w:t>
        </w:r>
      </w:hyperlink>
      <w:r w:rsidRPr="00FE333F">
        <w:rPr>
          <w:rFonts w:ascii="Times New Roman" w:hAnsi="Times New Roman"/>
          <w:sz w:val="14"/>
          <w:szCs w:val="20"/>
          <w:shd w:val="clear" w:color="auto" w:fill="FFFFFF"/>
          <w:lang w:val="es-MX"/>
        </w:rPr>
        <w:t>.</w:t>
      </w:r>
    </w:p>
    <w:p w14:paraId="4CE462FA"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8"/>
          <w:szCs w:val="20"/>
          <w:lang w:val="es-MX"/>
        </w:rPr>
      </w:pPr>
    </w:p>
    <w:p w14:paraId="70B5EC01" w14:textId="2A5406F0" w:rsidR="004738B1" w:rsidRPr="00FE333F" w:rsidRDefault="004738B1" w:rsidP="00FC0DE3">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¿Quiénes deben venir a la Mesa del Señor?</w:t>
      </w:r>
    </w:p>
    <w:p w14:paraId="0E2BE4BE"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4"/>
          <w:lang w:val="es-MX"/>
        </w:rPr>
      </w:pPr>
    </w:p>
    <w:p w14:paraId="44F30299" w14:textId="03523A0F" w:rsidR="004738B1" w:rsidRPr="00FE333F" w:rsidRDefault="00A04FE0"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Aquellos que están indignados consigo mismos por sus pecados, más sin embargo confían que estos pecados les son perdonados, y que sus debilidades que aún les quedan son cubiertas por el sufrimiento y muerte de Cristo; también aquellos que desean fortalecer más y más su fe y corregir sus vidas. Pero los que no se arrepienten y los hipócritas comen y beben juicio para sí mismos </w:t>
      </w:r>
      <w:r w:rsidR="004738B1" w:rsidRPr="00FE333F">
        <w:rPr>
          <w:rFonts w:ascii="Times New Roman" w:hAnsi="Times New Roman"/>
          <w:szCs w:val="24"/>
          <w:lang w:val="es-MX"/>
        </w:rPr>
        <w:t xml:space="preserve">[1].   </w:t>
      </w:r>
    </w:p>
    <w:p w14:paraId="39B77C8D"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0"/>
          <w:szCs w:val="18"/>
          <w:lang w:val="es-MX"/>
        </w:rPr>
      </w:pPr>
    </w:p>
    <w:p w14:paraId="4F320650"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lang w:val="es-MX"/>
        </w:rPr>
        <w:t xml:space="preserve"> </w:t>
      </w: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07" w:history="1">
        <w:r w:rsidRPr="00FE333F">
          <w:rPr>
            <w:rStyle w:val="Hyperlink"/>
            <w:rFonts w:ascii="Times New Roman" w:hAnsi="Times New Roman"/>
            <w:b w:val="0"/>
            <w:color w:val="auto"/>
            <w:sz w:val="14"/>
            <w:szCs w:val="20"/>
            <w:shd w:val="clear" w:color="auto" w:fill="FFFFFF"/>
          </w:rPr>
          <w:t>1 Cor. 10:19–22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08" w:history="1">
        <w:r w:rsidRPr="00FE333F">
          <w:rPr>
            <w:rStyle w:val="Hyperlink"/>
            <w:rFonts w:ascii="Times New Roman" w:hAnsi="Times New Roman"/>
            <w:b w:val="0"/>
            <w:color w:val="auto"/>
            <w:sz w:val="14"/>
            <w:szCs w:val="20"/>
            <w:shd w:val="clear" w:color="auto" w:fill="FFFFFF"/>
          </w:rPr>
          <w:t>11:28–29</w:t>
        </w:r>
      </w:hyperlink>
      <w:r w:rsidRPr="00FE333F">
        <w:rPr>
          <w:rFonts w:ascii="Times New Roman" w:hAnsi="Times New Roman"/>
          <w:b/>
          <w:sz w:val="14"/>
          <w:szCs w:val="20"/>
          <w:shd w:val="clear" w:color="auto" w:fill="FFFFFF"/>
        </w:rPr>
        <w:t xml:space="preserve">; </w:t>
      </w:r>
      <w:hyperlink r:id="rId509" w:history="1">
        <w:r w:rsidRPr="00FE333F">
          <w:rPr>
            <w:rStyle w:val="Hyperlink"/>
            <w:rFonts w:ascii="Times New Roman" w:hAnsi="Times New Roman"/>
            <w:b w:val="0"/>
            <w:color w:val="auto"/>
            <w:sz w:val="14"/>
            <w:szCs w:val="20"/>
            <w:shd w:val="clear" w:color="auto" w:fill="FFFFFF"/>
          </w:rPr>
          <w:t>Sal. 51:3</w:t>
        </w:r>
      </w:hyperlink>
      <w:r w:rsidRPr="00FE333F">
        <w:rPr>
          <w:rFonts w:ascii="Times New Roman" w:hAnsi="Times New Roman"/>
          <w:b/>
          <w:sz w:val="14"/>
          <w:szCs w:val="20"/>
          <w:shd w:val="clear" w:color="auto" w:fill="FFFFFF"/>
        </w:rPr>
        <w:t xml:space="preserve">; </w:t>
      </w:r>
      <w:hyperlink r:id="rId510" w:history="1">
        <w:r w:rsidRPr="00FE333F">
          <w:rPr>
            <w:rStyle w:val="Hyperlink"/>
            <w:rFonts w:ascii="Times New Roman" w:hAnsi="Times New Roman"/>
            <w:b w:val="0"/>
            <w:color w:val="auto"/>
            <w:sz w:val="14"/>
            <w:szCs w:val="20"/>
            <w:shd w:val="clear" w:color="auto" w:fill="FFFFFF"/>
          </w:rPr>
          <w:t>Jn. 7:37–38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1" w:history="1">
        <w:r w:rsidRPr="00FE333F">
          <w:rPr>
            <w:rStyle w:val="Hyperlink"/>
            <w:rFonts w:ascii="Times New Roman" w:hAnsi="Times New Roman"/>
            <w:b w:val="0"/>
            <w:color w:val="auto"/>
            <w:sz w:val="14"/>
            <w:szCs w:val="20"/>
            <w:shd w:val="clear" w:color="auto" w:fill="FFFFFF"/>
          </w:rPr>
          <w:t>Sal. 103:1–4</w:t>
        </w:r>
      </w:hyperlink>
      <w:r w:rsidRPr="00FE333F">
        <w:rPr>
          <w:rFonts w:ascii="Times New Roman" w:hAnsi="Times New Roman"/>
          <w:b/>
          <w:sz w:val="14"/>
          <w:szCs w:val="20"/>
          <w:shd w:val="clear" w:color="auto" w:fill="FFFFFF"/>
        </w:rPr>
        <w:t xml:space="preserve">; </w:t>
      </w:r>
      <w:hyperlink r:id="rId512" w:history="1">
        <w:r w:rsidRPr="00FE333F">
          <w:rPr>
            <w:rStyle w:val="Hyperlink"/>
            <w:rFonts w:ascii="Times New Roman" w:hAnsi="Times New Roman"/>
            <w:b w:val="0"/>
            <w:color w:val="auto"/>
            <w:sz w:val="14"/>
            <w:szCs w:val="20"/>
            <w:shd w:val="clear" w:color="auto" w:fill="FFFFFF"/>
          </w:rPr>
          <w:t>Mat. 5:6</w:t>
        </w:r>
      </w:hyperlink>
      <w:r w:rsidRPr="00FE333F">
        <w:rPr>
          <w:rFonts w:ascii="Times New Roman" w:hAnsi="Times New Roman"/>
          <w:b/>
          <w:sz w:val="14"/>
          <w:szCs w:val="20"/>
          <w:shd w:val="clear" w:color="auto" w:fill="FFFFFF"/>
        </w:rPr>
        <w:t>.</w:t>
      </w:r>
    </w:p>
    <w:p w14:paraId="4D2903C7"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6"/>
          <w:szCs w:val="18"/>
        </w:rPr>
      </w:pPr>
    </w:p>
    <w:p w14:paraId="3982C588" w14:textId="3B91A224" w:rsidR="004738B1" w:rsidRPr="00FE333F" w:rsidRDefault="004738B1" w:rsidP="009A078F">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Entonces, ¿también debe admitirse a esta Cena a aquellos que por su confesión y vida demuestran que son incrédulos e impíos?  </w:t>
      </w:r>
    </w:p>
    <w:p w14:paraId="68E0BCE2"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4"/>
          <w:lang w:val="es-MX"/>
        </w:rPr>
      </w:pPr>
    </w:p>
    <w:p w14:paraId="10BB1913" w14:textId="7E64D799" w:rsidR="004738B1" w:rsidRPr="00FE333F" w:rsidRDefault="004738B1"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porque de ese modo se profana el pacto de Dios y se provoca Su ira en contra de toda la congregación [1]; por lo tanto, la </w:t>
      </w:r>
      <w:r w:rsidR="00106091" w:rsidRPr="00FE333F">
        <w:rPr>
          <w:rFonts w:ascii="Times New Roman" w:hAnsi="Times New Roman"/>
          <w:szCs w:val="24"/>
          <w:lang w:val="es-MX"/>
        </w:rPr>
        <w:t>i</w:t>
      </w:r>
      <w:r w:rsidRPr="00FE333F">
        <w:rPr>
          <w:rFonts w:ascii="Times New Roman" w:hAnsi="Times New Roman"/>
          <w:szCs w:val="24"/>
          <w:lang w:val="es-MX"/>
        </w:rPr>
        <w:t xml:space="preserve">glesia cristiana </w:t>
      </w:r>
      <w:r w:rsidRPr="00FE333F">
        <w:rPr>
          <w:rFonts w:ascii="Times New Roman" w:hAnsi="Times New Roman"/>
          <w:szCs w:val="24"/>
          <w:lang w:val="es-MX"/>
        </w:rPr>
        <w:lastRenderedPageBreak/>
        <w:t xml:space="preserve">está obligada, de acuerdo a la orden de Cristo y de Sus Apóstoles, a excluir a tales personas por el </w:t>
      </w:r>
      <w:r w:rsidR="00106091" w:rsidRPr="00FE333F">
        <w:rPr>
          <w:rFonts w:ascii="Times New Roman" w:hAnsi="Times New Roman"/>
          <w:szCs w:val="24"/>
          <w:lang w:val="es-MX"/>
        </w:rPr>
        <w:t>o</w:t>
      </w:r>
      <w:r w:rsidRPr="00FE333F">
        <w:rPr>
          <w:rFonts w:ascii="Times New Roman" w:hAnsi="Times New Roman"/>
          <w:szCs w:val="24"/>
          <w:lang w:val="es-MX"/>
        </w:rPr>
        <w:t xml:space="preserve">ficio de las </w:t>
      </w:r>
      <w:r w:rsidR="00106091" w:rsidRPr="00FE333F">
        <w:rPr>
          <w:rFonts w:ascii="Times New Roman" w:hAnsi="Times New Roman"/>
          <w:szCs w:val="24"/>
          <w:lang w:val="es-MX"/>
        </w:rPr>
        <w:t>l</w:t>
      </w:r>
      <w:r w:rsidRPr="00FE333F">
        <w:rPr>
          <w:rFonts w:ascii="Times New Roman" w:hAnsi="Times New Roman"/>
          <w:szCs w:val="24"/>
          <w:lang w:val="es-MX"/>
        </w:rPr>
        <w:t xml:space="preserve">laves hasta que corrijan sus vidas. </w:t>
      </w:r>
    </w:p>
    <w:p w14:paraId="74BDA1C0"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0"/>
          <w:szCs w:val="12"/>
          <w:lang w:val="es-MX"/>
        </w:rPr>
      </w:pPr>
    </w:p>
    <w:p w14:paraId="29F33744"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13" w:history="1">
        <w:r w:rsidRPr="00FE333F">
          <w:rPr>
            <w:rStyle w:val="Hyperlink"/>
            <w:rFonts w:ascii="Times New Roman" w:hAnsi="Times New Roman"/>
            <w:b w:val="0"/>
            <w:color w:val="auto"/>
            <w:sz w:val="14"/>
            <w:szCs w:val="20"/>
            <w:shd w:val="clear" w:color="auto" w:fill="FFFFFF"/>
          </w:rPr>
          <w:t>1 Cor. 11:20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4" w:history="1">
        <w:r w:rsidRPr="00FE333F">
          <w:rPr>
            <w:rStyle w:val="Hyperlink"/>
            <w:rFonts w:ascii="Times New Roman" w:hAnsi="Times New Roman"/>
            <w:b w:val="0"/>
            <w:color w:val="auto"/>
            <w:sz w:val="14"/>
            <w:szCs w:val="20"/>
            <w:shd w:val="clear" w:color="auto" w:fill="FFFFFF"/>
          </w:rPr>
          <w:t>34a</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5" w:history="1">
        <w:r w:rsidRPr="00FE333F">
          <w:rPr>
            <w:rStyle w:val="Hyperlink"/>
            <w:rFonts w:ascii="Times New Roman" w:hAnsi="Times New Roman"/>
            <w:b w:val="0"/>
            <w:color w:val="auto"/>
            <w:sz w:val="14"/>
            <w:szCs w:val="20"/>
            <w:shd w:val="clear" w:color="auto" w:fill="FFFFFF"/>
          </w:rPr>
          <w:t>Isa. 1:11–15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6" w:history="1">
        <w:r w:rsidRPr="00FE333F">
          <w:rPr>
            <w:rStyle w:val="Hyperlink"/>
            <w:rFonts w:ascii="Times New Roman" w:hAnsi="Times New Roman"/>
            <w:b w:val="0"/>
            <w:color w:val="auto"/>
            <w:sz w:val="14"/>
            <w:szCs w:val="20"/>
            <w:shd w:val="clear" w:color="auto" w:fill="FFFFFF"/>
          </w:rPr>
          <w:t>66:3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7" w:history="1">
        <w:r w:rsidRPr="00FE333F">
          <w:rPr>
            <w:rStyle w:val="Hyperlink"/>
            <w:rFonts w:ascii="Times New Roman" w:hAnsi="Times New Roman"/>
            <w:b w:val="0"/>
            <w:color w:val="auto"/>
            <w:sz w:val="14"/>
            <w:szCs w:val="20"/>
            <w:shd w:val="clear" w:color="auto" w:fill="FFFFFF"/>
          </w:rPr>
          <w:t>Jer. 7:21–23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18" w:history="1">
        <w:r w:rsidRPr="00FE333F">
          <w:rPr>
            <w:rStyle w:val="Hyperlink"/>
            <w:rFonts w:ascii="Times New Roman" w:hAnsi="Times New Roman"/>
            <w:b w:val="0"/>
            <w:color w:val="auto"/>
            <w:sz w:val="14"/>
            <w:szCs w:val="20"/>
            <w:shd w:val="clear" w:color="auto" w:fill="FFFFFF"/>
          </w:rPr>
          <w:t>Ps. 50:16–17</w:t>
        </w:r>
      </w:hyperlink>
      <w:r w:rsidRPr="00FE333F">
        <w:rPr>
          <w:rFonts w:ascii="Times New Roman" w:hAnsi="Times New Roman"/>
          <w:b/>
          <w:sz w:val="14"/>
          <w:szCs w:val="20"/>
          <w:shd w:val="clear" w:color="auto" w:fill="FFFFFF"/>
        </w:rPr>
        <w:t xml:space="preserve">; </w:t>
      </w:r>
      <w:hyperlink r:id="rId519" w:history="1">
        <w:r w:rsidRPr="00FE333F">
          <w:rPr>
            <w:rStyle w:val="Hyperlink"/>
            <w:rFonts w:ascii="Times New Roman" w:hAnsi="Times New Roman"/>
            <w:b w:val="0"/>
            <w:color w:val="auto"/>
            <w:sz w:val="14"/>
            <w:szCs w:val="20"/>
            <w:shd w:val="clear" w:color="auto" w:fill="FFFFFF"/>
          </w:rPr>
          <w:t>Matt. 7:6</w:t>
        </w:r>
      </w:hyperlink>
      <w:r w:rsidRPr="00FE333F">
        <w:rPr>
          <w:rFonts w:ascii="Times New Roman" w:hAnsi="Times New Roman"/>
          <w:b/>
          <w:sz w:val="14"/>
          <w:szCs w:val="20"/>
          <w:shd w:val="clear" w:color="auto" w:fill="FFFFFF"/>
        </w:rPr>
        <w:t xml:space="preserve">; </w:t>
      </w:r>
      <w:hyperlink r:id="rId520" w:history="1">
        <w:r w:rsidRPr="00FE333F">
          <w:rPr>
            <w:rStyle w:val="Hyperlink"/>
            <w:rFonts w:ascii="Times New Roman" w:hAnsi="Times New Roman"/>
            <w:b w:val="0"/>
            <w:color w:val="auto"/>
            <w:sz w:val="14"/>
            <w:szCs w:val="20"/>
            <w:shd w:val="clear" w:color="auto" w:fill="FFFFFF"/>
          </w:rPr>
          <w:t>1 Cor. 11:30–32</w:t>
        </w:r>
      </w:hyperlink>
      <w:r w:rsidRPr="00FE333F">
        <w:rPr>
          <w:rFonts w:ascii="Times New Roman" w:hAnsi="Times New Roman"/>
          <w:b/>
          <w:sz w:val="14"/>
          <w:szCs w:val="20"/>
          <w:shd w:val="clear" w:color="auto" w:fill="FFFFFF"/>
        </w:rPr>
        <w:t xml:space="preserve">; </w:t>
      </w:r>
      <w:hyperlink r:id="rId521" w:history="1">
        <w:r w:rsidRPr="00FE333F">
          <w:rPr>
            <w:rStyle w:val="Hyperlink"/>
            <w:rFonts w:ascii="Times New Roman" w:hAnsi="Times New Roman"/>
            <w:b w:val="0"/>
            <w:color w:val="auto"/>
            <w:sz w:val="14"/>
            <w:szCs w:val="20"/>
            <w:shd w:val="clear" w:color="auto" w:fill="FFFFFF"/>
          </w:rPr>
          <w:t>Tit. 3:10–11</w:t>
        </w:r>
      </w:hyperlink>
      <w:r w:rsidRPr="00FE333F">
        <w:rPr>
          <w:rFonts w:ascii="Times New Roman" w:hAnsi="Times New Roman"/>
          <w:b/>
          <w:sz w:val="14"/>
          <w:szCs w:val="20"/>
          <w:shd w:val="clear" w:color="auto" w:fill="FFFFFF"/>
        </w:rPr>
        <w:t xml:space="preserve">; </w:t>
      </w:r>
      <w:hyperlink r:id="rId522" w:history="1">
        <w:r w:rsidRPr="00FE333F">
          <w:rPr>
            <w:rStyle w:val="Hyperlink"/>
            <w:rFonts w:ascii="Times New Roman" w:hAnsi="Times New Roman"/>
            <w:b w:val="0"/>
            <w:color w:val="auto"/>
            <w:sz w:val="14"/>
            <w:szCs w:val="20"/>
            <w:shd w:val="clear" w:color="auto" w:fill="FFFFFF"/>
          </w:rPr>
          <w:t xml:space="preserve">2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3:6</w:t>
        </w:r>
      </w:hyperlink>
      <w:r w:rsidRPr="00FE333F">
        <w:rPr>
          <w:rFonts w:ascii="Times New Roman" w:hAnsi="Times New Roman"/>
          <w:b/>
          <w:sz w:val="14"/>
          <w:szCs w:val="20"/>
          <w:shd w:val="clear" w:color="auto" w:fill="FFFFFF"/>
        </w:rPr>
        <w:t>.</w:t>
      </w:r>
    </w:p>
    <w:p w14:paraId="729BF08F"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8"/>
          <w:szCs w:val="20"/>
        </w:rPr>
      </w:pPr>
    </w:p>
    <w:p w14:paraId="63689B61" w14:textId="0A3DD392" w:rsidR="004738B1" w:rsidRPr="00FE333F" w:rsidRDefault="003E4119" w:rsidP="009A078F">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31</w:t>
      </w:r>
    </w:p>
    <w:p w14:paraId="71ACF647" w14:textId="638A8D25" w:rsidR="004738B1" w:rsidRPr="00FE333F" w:rsidRDefault="004738B1" w:rsidP="009A078F">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¿Qué es el </w:t>
      </w:r>
      <w:r w:rsidR="00106091" w:rsidRPr="00FE333F">
        <w:rPr>
          <w:rFonts w:ascii="Times New Roman" w:hAnsi="Times New Roman"/>
          <w:b/>
          <w:sz w:val="24"/>
          <w:szCs w:val="24"/>
          <w:lang w:val="es-MX"/>
        </w:rPr>
        <w:t>o</w:t>
      </w:r>
      <w:r w:rsidRPr="00FE333F">
        <w:rPr>
          <w:rFonts w:ascii="Times New Roman" w:hAnsi="Times New Roman"/>
          <w:b/>
          <w:sz w:val="24"/>
          <w:szCs w:val="24"/>
          <w:lang w:val="es-MX"/>
        </w:rPr>
        <w:t xml:space="preserve">ficio de las </w:t>
      </w:r>
      <w:r w:rsidR="00106091" w:rsidRPr="00FE333F">
        <w:rPr>
          <w:rFonts w:ascii="Times New Roman" w:hAnsi="Times New Roman"/>
          <w:b/>
          <w:sz w:val="24"/>
          <w:szCs w:val="24"/>
          <w:lang w:val="es-MX"/>
        </w:rPr>
        <w:t>l</w:t>
      </w:r>
      <w:r w:rsidRPr="00FE333F">
        <w:rPr>
          <w:rFonts w:ascii="Times New Roman" w:hAnsi="Times New Roman"/>
          <w:b/>
          <w:sz w:val="24"/>
          <w:szCs w:val="24"/>
          <w:lang w:val="es-MX"/>
        </w:rPr>
        <w:t xml:space="preserve">laves? </w:t>
      </w:r>
    </w:p>
    <w:p w14:paraId="137106A5"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4"/>
          <w:lang w:val="es-MX"/>
        </w:rPr>
      </w:pPr>
    </w:p>
    <w:p w14:paraId="72189D5D" w14:textId="0570DC3F" w:rsidR="004738B1" w:rsidRPr="00FE333F" w:rsidRDefault="005F4745"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La predicación del Santo Evangelio y la disciplina cristiana; por estas dos el reino de los cielos se abre a los creyentes y se cierra en contra de los incrédulos </w:t>
      </w:r>
      <w:r w:rsidR="004738B1" w:rsidRPr="00FE333F">
        <w:rPr>
          <w:rFonts w:ascii="Times New Roman" w:hAnsi="Times New Roman"/>
          <w:szCs w:val="24"/>
          <w:lang w:val="es-MX"/>
        </w:rPr>
        <w:t xml:space="preserve">[1]. </w:t>
      </w:r>
    </w:p>
    <w:p w14:paraId="4DFD24A4" w14:textId="77777777" w:rsidR="005837B4" w:rsidRPr="00FE333F" w:rsidRDefault="005837B4" w:rsidP="009A078F">
      <w:pPr>
        <w:pStyle w:val="NoSpacing"/>
        <w:tabs>
          <w:tab w:val="left" w:pos="4500"/>
          <w:tab w:val="left" w:pos="4860"/>
          <w:tab w:val="left" w:pos="4950"/>
        </w:tabs>
        <w:ind w:left="-180"/>
        <w:jc w:val="both"/>
        <w:rPr>
          <w:rFonts w:ascii="Times New Roman" w:hAnsi="Times New Roman"/>
          <w:b/>
          <w:sz w:val="10"/>
          <w:szCs w:val="16"/>
          <w:shd w:val="clear" w:color="auto" w:fill="FFFFFF"/>
        </w:rPr>
      </w:pPr>
    </w:p>
    <w:p w14:paraId="54E0540B" w14:textId="4B0D081D" w:rsidR="004738B1" w:rsidRPr="00FE333F" w:rsidRDefault="004738B1" w:rsidP="009A078F">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23" w:history="1">
        <w:r w:rsidRPr="00FE333F">
          <w:rPr>
            <w:rStyle w:val="Hyperlink"/>
            <w:rFonts w:ascii="Times New Roman" w:hAnsi="Times New Roman"/>
            <w:b w:val="0"/>
            <w:color w:val="auto"/>
            <w:sz w:val="14"/>
            <w:szCs w:val="20"/>
            <w:shd w:val="clear" w:color="auto" w:fill="FFFFFF"/>
          </w:rPr>
          <w:t>Mat. 16:18–19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24" w:history="1">
        <w:r w:rsidRPr="00FE333F">
          <w:rPr>
            <w:rStyle w:val="Hyperlink"/>
            <w:rFonts w:ascii="Times New Roman" w:hAnsi="Times New Roman"/>
            <w:b w:val="0"/>
            <w:color w:val="auto"/>
            <w:sz w:val="14"/>
            <w:szCs w:val="20"/>
            <w:shd w:val="clear" w:color="auto" w:fill="FFFFFF"/>
          </w:rPr>
          <w:t>18:18</w:t>
        </w:r>
      </w:hyperlink>
      <w:r w:rsidRPr="00FE333F">
        <w:rPr>
          <w:rFonts w:ascii="Times New Roman" w:hAnsi="Times New Roman"/>
          <w:b/>
          <w:sz w:val="14"/>
          <w:szCs w:val="20"/>
          <w:shd w:val="clear" w:color="auto" w:fill="FFFFFF"/>
        </w:rPr>
        <w:t xml:space="preserve">; </w:t>
      </w:r>
      <w:hyperlink r:id="rId525" w:history="1">
        <w:r w:rsidRPr="00FE333F">
          <w:rPr>
            <w:rStyle w:val="Hyperlink"/>
            <w:rFonts w:ascii="Times New Roman" w:hAnsi="Times New Roman"/>
            <w:b w:val="0"/>
            <w:color w:val="auto"/>
            <w:sz w:val="14"/>
            <w:szCs w:val="20"/>
            <w:shd w:val="clear" w:color="auto" w:fill="FFFFFF"/>
          </w:rPr>
          <w:t>Jn. 20:23</w:t>
        </w:r>
      </w:hyperlink>
      <w:r w:rsidRPr="00FE333F">
        <w:rPr>
          <w:rFonts w:ascii="Times New Roman" w:hAnsi="Times New Roman"/>
          <w:b/>
          <w:sz w:val="14"/>
          <w:szCs w:val="20"/>
          <w:shd w:val="clear" w:color="auto" w:fill="FFFFFF"/>
        </w:rPr>
        <w:t xml:space="preserve">; </w:t>
      </w:r>
      <w:hyperlink r:id="rId526" w:history="1">
        <w:r w:rsidRPr="00FE333F">
          <w:rPr>
            <w:rStyle w:val="Hyperlink"/>
            <w:rFonts w:ascii="Times New Roman" w:hAnsi="Times New Roman"/>
            <w:b w:val="0"/>
            <w:color w:val="auto"/>
            <w:sz w:val="14"/>
            <w:szCs w:val="20"/>
            <w:shd w:val="clear" w:color="auto" w:fill="FFFFFF"/>
          </w:rPr>
          <w:t>Lc. 24:46–47</w:t>
        </w:r>
      </w:hyperlink>
      <w:r w:rsidRPr="00FE333F">
        <w:rPr>
          <w:rFonts w:ascii="Times New Roman" w:hAnsi="Times New Roman"/>
          <w:b/>
          <w:sz w:val="14"/>
          <w:szCs w:val="20"/>
          <w:shd w:val="clear" w:color="auto" w:fill="FFFFFF"/>
        </w:rPr>
        <w:t xml:space="preserve">; </w:t>
      </w:r>
      <w:hyperlink r:id="rId527" w:history="1">
        <w:r w:rsidRPr="00FE333F">
          <w:rPr>
            <w:rStyle w:val="Hyperlink"/>
            <w:rFonts w:ascii="Times New Roman" w:hAnsi="Times New Roman"/>
            <w:b w:val="0"/>
            <w:color w:val="auto"/>
            <w:sz w:val="14"/>
            <w:szCs w:val="20"/>
            <w:shd w:val="clear" w:color="auto" w:fill="FFFFFF"/>
          </w:rPr>
          <w:t>1 Cor. 1:23</w:t>
        </w:r>
      </w:hyperlink>
      <w:r w:rsidR="00E9022F" w:rsidRPr="00FE333F">
        <w:rPr>
          <w:rStyle w:val="Hyperlink"/>
          <w:rFonts w:ascii="Times New Roman" w:hAnsi="Times New Roman"/>
          <w:b w:val="0"/>
          <w:color w:val="auto"/>
          <w:sz w:val="14"/>
          <w:szCs w:val="20"/>
          <w:shd w:val="clear" w:color="auto" w:fill="FFFFFF"/>
        </w:rPr>
        <w:t>f</w:t>
      </w:r>
      <w:r w:rsidRPr="00FE333F">
        <w:rPr>
          <w:rFonts w:ascii="Times New Roman" w:hAnsi="Times New Roman"/>
          <w:b/>
          <w:sz w:val="14"/>
          <w:szCs w:val="20"/>
          <w:shd w:val="clear" w:color="auto" w:fill="FFFFFF"/>
        </w:rPr>
        <w:t>.</w:t>
      </w:r>
    </w:p>
    <w:p w14:paraId="2944CA72" w14:textId="77777777" w:rsidR="009A078F" w:rsidRPr="00FE333F" w:rsidRDefault="009A078F" w:rsidP="009A078F">
      <w:pPr>
        <w:pStyle w:val="NoSpacing"/>
        <w:tabs>
          <w:tab w:val="left" w:pos="4500"/>
          <w:tab w:val="left" w:pos="4860"/>
          <w:tab w:val="left" w:pos="4950"/>
        </w:tabs>
        <w:ind w:left="-180"/>
        <w:jc w:val="both"/>
        <w:rPr>
          <w:rFonts w:ascii="Times New Roman" w:hAnsi="Times New Roman"/>
          <w:b/>
          <w:sz w:val="14"/>
          <w:szCs w:val="20"/>
        </w:rPr>
      </w:pPr>
    </w:p>
    <w:p w14:paraId="04291DA7" w14:textId="4A78C943" w:rsidR="004738B1" w:rsidRPr="00FE333F" w:rsidRDefault="004738B1" w:rsidP="009A078F">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se abre y se cierra el reino de los cielos por la predicación del Santo Evangelio?</w:t>
      </w:r>
    </w:p>
    <w:p w14:paraId="04D6F8D1" w14:textId="77777777" w:rsidR="001542E8" w:rsidRPr="00FE333F" w:rsidRDefault="001542E8" w:rsidP="009A078F">
      <w:pPr>
        <w:pStyle w:val="NoSpacing"/>
        <w:tabs>
          <w:tab w:val="left" w:pos="4500"/>
          <w:tab w:val="left" w:pos="4860"/>
          <w:tab w:val="left" w:pos="4950"/>
        </w:tabs>
        <w:ind w:left="-180"/>
        <w:jc w:val="both"/>
        <w:rPr>
          <w:rFonts w:ascii="Times New Roman" w:hAnsi="Times New Roman"/>
          <w:sz w:val="14"/>
          <w:szCs w:val="16"/>
          <w:lang w:val="es-MX"/>
        </w:rPr>
      </w:pPr>
    </w:p>
    <w:p w14:paraId="5133A9B6" w14:textId="061876DA" w:rsidR="004738B1" w:rsidRPr="00FE333F" w:rsidRDefault="00CB5492"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esta manera: que, de acuerdo con el mandamiento de Cristo, se proclama y testifica abiertamente a todos y cada uno de los creyentes, que siempre que ellos acepten con verdadera fe la promesa del Evangelio, todos sus pecados les son verdaderamente perdonados por Dios por amor a los méritos de Cristo; y, al contrario, a todos los que no creen, y a los hipócritas, que la ira de Dios y la condenación eterna permanecen sobre ellos siempre y cuando no se conviertan </w:t>
      </w:r>
      <w:r w:rsidR="004738B1" w:rsidRPr="00FE333F">
        <w:rPr>
          <w:rFonts w:ascii="Times New Roman" w:hAnsi="Times New Roman"/>
          <w:szCs w:val="24"/>
          <w:lang w:val="es-MX"/>
        </w:rPr>
        <w:t xml:space="preserve">[1]. De acuerdo a este testimonio del Evangelio, Dios juzgará a los hombres tanto en esta vida como en la venidera. </w:t>
      </w:r>
    </w:p>
    <w:p w14:paraId="4602822F"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0"/>
          <w:szCs w:val="12"/>
          <w:lang w:val="es-MX"/>
        </w:rPr>
      </w:pPr>
    </w:p>
    <w:p w14:paraId="69492175"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"http://biblia.com/bible/nkjv/Jn.%2020.21%E2%80%9323"</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20:21–23</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xml:space="preserve">; </w:t>
      </w:r>
      <w:hyperlink r:id="rId528" w:history="1">
        <w:proofErr w:type="spellStart"/>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10:43</w:t>
        </w:r>
      </w:hyperlink>
      <w:r w:rsidRPr="00FE333F">
        <w:rPr>
          <w:rFonts w:ascii="Times New Roman" w:hAnsi="Times New Roman"/>
          <w:b/>
          <w:sz w:val="14"/>
          <w:szCs w:val="20"/>
          <w:shd w:val="clear" w:color="auto" w:fill="FFFFFF"/>
          <w:lang w:val="es-MX"/>
        </w:rPr>
        <w:t xml:space="preserve">; </w:t>
      </w:r>
      <w:hyperlink r:id="rId529" w:history="1">
        <w:r w:rsidRPr="00FE333F">
          <w:rPr>
            <w:rStyle w:val="Hyperlink"/>
            <w:rFonts w:ascii="Times New Roman" w:hAnsi="Times New Roman"/>
            <w:b w:val="0"/>
            <w:color w:val="auto"/>
            <w:sz w:val="14"/>
            <w:szCs w:val="20"/>
            <w:shd w:val="clear" w:color="auto" w:fill="FFFFFF"/>
            <w:lang w:val="es-MX"/>
          </w:rPr>
          <w:t>Isa. 58:1</w:t>
        </w:r>
      </w:hyperlink>
      <w:r w:rsidRPr="00FE333F">
        <w:rPr>
          <w:rFonts w:ascii="Times New Roman" w:hAnsi="Times New Roman"/>
          <w:b/>
          <w:sz w:val="14"/>
          <w:szCs w:val="20"/>
          <w:shd w:val="clear" w:color="auto" w:fill="FFFFFF"/>
          <w:lang w:val="es-MX"/>
        </w:rPr>
        <w:t xml:space="preserve">; </w:t>
      </w:r>
      <w:hyperlink r:id="rId530"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2:15–16</w:t>
        </w:r>
      </w:hyperlink>
      <w:r w:rsidRPr="00FE333F">
        <w:rPr>
          <w:rFonts w:ascii="Times New Roman" w:hAnsi="Times New Roman"/>
          <w:b/>
          <w:sz w:val="14"/>
          <w:szCs w:val="20"/>
          <w:shd w:val="clear" w:color="auto" w:fill="FFFFFF"/>
          <w:lang w:val="es-MX"/>
        </w:rPr>
        <w:t xml:space="preserve">; </w:t>
      </w:r>
      <w:hyperlink r:id="rId531" w:history="1">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8:24</w:t>
        </w:r>
      </w:hyperlink>
      <w:r w:rsidRPr="00FE333F">
        <w:rPr>
          <w:rFonts w:ascii="Times New Roman" w:hAnsi="Times New Roman"/>
          <w:b/>
          <w:sz w:val="14"/>
          <w:szCs w:val="20"/>
          <w:shd w:val="clear" w:color="auto" w:fill="FFFFFF"/>
          <w:lang w:val="es-MX"/>
        </w:rPr>
        <w:t>.</w:t>
      </w:r>
    </w:p>
    <w:p w14:paraId="35958449"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8"/>
          <w:szCs w:val="20"/>
          <w:lang w:val="es-MX"/>
        </w:rPr>
      </w:pPr>
    </w:p>
    <w:p w14:paraId="4400A4E2" w14:textId="16CDF864" w:rsidR="004738B1" w:rsidRPr="00FE333F" w:rsidRDefault="004738B1" w:rsidP="00FC0DE3">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se cierra y abre el reino de los cielos por la disciplina cristiana?</w:t>
      </w:r>
    </w:p>
    <w:p w14:paraId="67C24D10"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4"/>
          <w:szCs w:val="16"/>
          <w:lang w:val="es-MX"/>
        </w:rPr>
      </w:pPr>
    </w:p>
    <w:p w14:paraId="24134C49" w14:textId="2A176580" w:rsidR="004738B1" w:rsidRPr="00FE333F" w:rsidRDefault="00D210C7" w:rsidP="009A078F">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esta manera: que, de acuerdo con el mandamiento de Cristo, si cualquiera que, bajo el nombre de cristiano, demuestra ser infiel en doctrina o en vida, y después de varias amonestaciones fraternales, no se arrepiente de sus errores o malos caminos, es denunciado a la iglesia o a sus oficiales; y, si también se niega a escuchar a la iglesia y a sus oficiales, ellos le niegan los santos sacramentos y por ello se le excluye de la comunión cristiana, y por Dios mismo, del reino de Cristo; y si promete y muestra verdadera corrección, es nuevamente recibido como miembro de Cristo y de Su iglesia </w:t>
      </w:r>
      <w:r w:rsidR="004738B1" w:rsidRPr="00FE333F">
        <w:rPr>
          <w:rFonts w:ascii="Times New Roman" w:hAnsi="Times New Roman"/>
          <w:szCs w:val="24"/>
          <w:lang w:val="es-MX"/>
        </w:rPr>
        <w:t xml:space="preserve">[1]. </w:t>
      </w:r>
    </w:p>
    <w:p w14:paraId="13624E76"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sz w:val="10"/>
          <w:szCs w:val="12"/>
          <w:lang w:val="es-MX"/>
        </w:rPr>
      </w:pPr>
    </w:p>
    <w:p w14:paraId="3D68B259" w14:textId="77777777" w:rsidR="004738B1" w:rsidRPr="00FE333F" w:rsidRDefault="004738B1" w:rsidP="009A078F">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532" w:history="1">
        <w:r w:rsidRPr="00FE333F">
          <w:rPr>
            <w:rStyle w:val="Hyperlink"/>
            <w:rFonts w:ascii="Times New Roman" w:hAnsi="Times New Roman"/>
            <w:b w:val="0"/>
            <w:color w:val="auto"/>
            <w:sz w:val="14"/>
            <w:szCs w:val="20"/>
            <w:shd w:val="clear" w:color="auto" w:fill="FFFFFF"/>
            <w:lang w:val="es-MX"/>
          </w:rPr>
          <w:t>Mat. 18:15–18</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33"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5:3–5</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34" w:history="1">
        <w:r w:rsidRPr="00FE333F">
          <w:rPr>
            <w:rStyle w:val="Hyperlink"/>
            <w:rFonts w:ascii="Times New Roman" w:hAnsi="Times New Roman"/>
            <w:b w:val="0"/>
            <w:color w:val="auto"/>
            <w:sz w:val="14"/>
            <w:szCs w:val="20"/>
            <w:shd w:val="clear" w:color="auto" w:fill="FFFFFF"/>
            <w:lang w:val="es-MX"/>
          </w:rPr>
          <w:t>11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35" w:history="1">
        <w:r w:rsidRPr="00FE333F">
          <w:rPr>
            <w:rStyle w:val="Hyperlink"/>
            <w:rFonts w:ascii="Times New Roman" w:hAnsi="Times New Roman"/>
            <w:b w:val="0"/>
            <w:color w:val="auto"/>
            <w:sz w:val="14"/>
            <w:szCs w:val="20"/>
            <w:shd w:val="clear" w:color="auto" w:fill="FFFFFF"/>
            <w:lang w:val="es-MX"/>
          </w:rPr>
          <w:t>2 Tes. 3:14–15</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36"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1:10–11</w:t>
        </w:r>
      </w:hyperlink>
      <w:r w:rsidRPr="00FE333F">
        <w:rPr>
          <w:rFonts w:ascii="Times New Roman" w:hAnsi="Times New Roman"/>
          <w:b/>
          <w:sz w:val="14"/>
          <w:szCs w:val="20"/>
          <w:shd w:val="clear" w:color="auto" w:fill="FFFFFF"/>
          <w:lang w:val="es-MX"/>
        </w:rPr>
        <w:t>.</w:t>
      </w:r>
    </w:p>
    <w:p w14:paraId="15DD9C67" w14:textId="77777777" w:rsidR="003A29C3" w:rsidRDefault="003A29C3" w:rsidP="009A078F">
      <w:pPr>
        <w:pStyle w:val="NoSpacing"/>
        <w:tabs>
          <w:tab w:val="left" w:pos="4500"/>
          <w:tab w:val="left" w:pos="4860"/>
          <w:tab w:val="left" w:pos="4950"/>
        </w:tabs>
        <w:ind w:left="-180"/>
        <w:jc w:val="center"/>
        <w:rPr>
          <w:b/>
          <w:szCs w:val="18"/>
          <w:lang w:val="es-MX"/>
        </w:rPr>
      </w:pPr>
      <w:bookmarkStart w:id="14" w:name="_Toc514841864"/>
      <w:bookmarkStart w:id="15" w:name="_Toc515353930"/>
    </w:p>
    <w:p w14:paraId="18CFFFDF" w14:textId="77777777" w:rsidR="00644020" w:rsidRPr="00FE333F" w:rsidRDefault="00644020" w:rsidP="009A078F">
      <w:pPr>
        <w:pStyle w:val="NoSpacing"/>
        <w:tabs>
          <w:tab w:val="left" w:pos="4500"/>
          <w:tab w:val="left" w:pos="4860"/>
          <w:tab w:val="left" w:pos="4950"/>
        </w:tabs>
        <w:ind w:left="-180"/>
        <w:jc w:val="center"/>
        <w:rPr>
          <w:b/>
          <w:szCs w:val="18"/>
          <w:lang w:val="es-MX"/>
        </w:rPr>
      </w:pPr>
    </w:p>
    <w:p w14:paraId="28CD2AB7" w14:textId="40BC8E10" w:rsidR="004738B1" w:rsidRPr="00FE333F" w:rsidRDefault="004738B1" w:rsidP="009A078F">
      <w:pPr>
        <w:pStyle w:val="NoSpacing"/>
        <w:tabs>
          <w:tab w:val="left" w:pos="4500"/>
          <w:tab w:val="left" w:pos="4860"/>
          <w:tab w:val="left" w:pos="4950"/>
        </w:tabs>
        <w:ind w:left="-180"/>
        <w:jc w:val="center"/>
        <w:rPr>
          <w:rFonts w:ascii="Arial Unicode MS" w:eastAsia="Arial Unicode MS" w:hAnsi="Arial Unicode MS" w:cs="Arial Unicode MS"/>
          <w:b/>
          <w:sz w:val="28"/>
          <w:szCs w:val="24"/>
          <w:lang w:val="es-MX"/>
        </w:rPr>
      </w:pPr>
      <w:r w:rsidRPr="00FE333F">
        <w:rPr>
          <w:rFonts w:ascii="Arial Unicode MS" w:eastAsia="Arial Unicode MS" w:hAnsi="Arial Unicode MS" w:cs="Arial Unicode MS"/>
          <w:b/>
          <w:sz w:val="28"/>
          <w:szCs w:val="24"/>
          <w:lang w:val="es-MX"/>
        </w:rPr>
        <w:lastRenderedPageBreak/>
        <w:t>TERCERA PARTE: GRATITUD</w:t>
      </w:r>
      <w:bookmarkEnd w:id="14"/>
      <w:bookmarkEnd w:id="15"/>
    </w:p>
    <w:p w14:paraId="61EC852C" w14:textId="77777777" w:rsidR="004738B1" w:rsidRPr="00FE333F" w:rsidRDefault="004738B1" w:rsidP="009A078F">
      <w:pPr>
        <w:pStyle w:val="NoSpacing"/>
        <w:tabs>
          <w:tab w:val="left" w:pos="4500"/>
          <w:tab w:val="left" w:pos="4860"/>
          <w:tab w:val="left" w:pos="4950"/>
        </w:tabs>
        <w:ind w:left="-180"/>
        <w:jc w:val="center"/>
        <w:rPr>
          <w:rFonts w:ascii="Times New Roman" w:hAnsi="Times New Roman"/>
          <w:b/>
          <w:sz w:val="12"/>
          <w:szCs w:val="24"/>
          <w:lang w:val="es-MX"/>
        </w:rPr>
      </w:pPr>
    </w:p>
    <w:p w14:paraId="49BDC8E4" w14:textId="37ABE996" w:rsidR="004738B1" w:rsidRPr="00FE333F" w:rsidRDefault="003E4119" w:rsidP="009A078F">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32</w:t>
      </w:r>
    </w:p>
    <w:p w14:paraId="335CCCB0" w14:textId="77777777" w:rsidR="004738B1" w:rsidRPr="00FE333F" w:rsidRDefault="004738B1" w:rsidP="00505B5E">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puesto que somos redimidos de nuestra miseria por gracia a través de Cristo, sin ningún mérito nuestro, ¿por qué tenemos que hacer buenas obras?</w:t>
      </w:r>
    </w:p>
    <w:p w14:paraId="1CCF1C1F" w14:textId="77777777" w:rsidR="005837B4" w:rsidRPr="00FE333F" w:rsidRDefault="005837B4" w:rsidP="00505B5E">
      <w:pPr>
        <w:pStyle w:val="NoSpacing"/>
        <w:tabs>
          <w:tab w:val="left" w:pos="4500"/>
          <w:tab w:val="left" w:pos="4860"/>
          <w:tab w:val="left" w:pos="4950"/>
        </w:tabs>
        <w:ind w:left="-180"/>
        <w:jc w:val="both"/>
        <w:rPr>
          <w:rFonts w:ascii="Times New Roman" w:hAnsi="Times New Roman"/>
          <w:sz w:val="14"/>
          <w:szCs w:val="16"/>
          <w:lang w:val="es-MX"/>
        </w:rPr>
      </w:pPr>
    </w:p>
    <w:p w14:paraId="526766D9" w14:textId="33BAB56E" w:rsidR="004738B1" w:rsidRPr="00FE333F" w:rsidRDefault="004738B1" w:rsidP="00505B5E">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Porque Cristo, habiéndonos redimido por Su sangre, también nos renueva por Su Santo Espíritu a Su imagen, para que con toda nuestra vida nos mostremos agradecidos a Dios por Su bendición [1], y para que Él sea glorificado por medio de nosotros [2]; </w:t>
      </w:r>
      <w:r w:rsidR="008630C0" w:rsidRPr="00FE333F">
        <w:rPr>
          <w:rFonts w:ascii="Times New Roman" w:hAnsi="Times New Roman"/>
          <w:szCs w:val="24"/>
          <w:lang w:val="es-MX"/>
        </w:rPr>
        <w:t xml:space="preserve">también, para que nosotros mismos seamos asegurados de nuestra fe por los frutos de ella </w:t>
      </w:r>
      <w:r w:rsidRPr="00FE333F">
        <w:rPr>
          <w:rFonts w:ascii="Times New Roman" w:hAnsi="Times New Roman"/>
          <w:szCs w:val="24"/>
          <w:lang w:val="es-MX"/>
        </w:rPr>
        <w:t xml:space="preserve">[3]; y por nuestra conducta piadosa ganemos también a otros para Cristo [4]. </w:t>
      </w:r>
    </w:p>
    <w:p w14:paraId="63E171C4" w14:textId="77777777" w:rsidR="004738B1" w:rsidRPr="00FE333F" w:rsidRDefault="004738B1" w:rsidP="00505B5E">
      <w:pPr>
        <w:pStyle w:val="NoSpacing"/>
        <w:tabs>
          <w:tab w:val="left" w:pos="0"/>
          <w:tab w:val="left" w:pos="180"/>
          <w:tab w:val="left" w:pos="4500"/>
          <w:tab w:val="left" w:pos="4860"/>
          <w:tab w:val="left" w:pos="4950"/>
        </w:tabs>
        <w:ind w:left="-180"/>
        <w:jc w:val="both"/>
        <w:rPr>
          <w:rFonts w:ascii="Times New Roman" w:hAnsi="Times New Roman"/>
          <w:sz w:val="10"/>
          <w:szCs w:val="12"/>
          <w:lang w:val="es-MX"/>
        </w:rPr>
      </w:pPr>
    </w:p>
    <w:p w14:paraId="2C507037" w14:textId="62469D5D" w:rsidR="004738B1" w:rsidRPr="00FE333F" w:rsidRDefault="004738B1" w:rsidP="00505B5E">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37" w:history="1">
        <w:r w:rsidRPr="00FE333F">
          <w:rPr>
            <w:rStyle w:val="Hyperlink"/>
            <w:rFonts w:ascii="Times New Roman" w:hAnsi="Times New Roman"/>
            <w:b w:val="0"/>
            <w:color w:val="auto"/>
            <w:sz w:val="14"/>
            <w:szCs w:val="20"/>
            <w:shd w:val="clear" w:color="auto" w:fill="FFFFFF"/>
          </w:rPr>
          <w:t>Rom. 6:13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38" w:history="1">
        <w:r w:rsidRPr="00FE333F">
          <w:rPr>
            <w:rStyle w:val="Hyperlink"/>
            <w:rFonts w:ascii="Times New Roman" w:hAnsi="Times New Roman"/>
            <w:b w:val="0"/>
            <w:color w:val="auto"/>
            <w:sz w:val="14"/>
            <w:szCs w:val="20"/>
            <w:shd w:val="clear" w:color="auto" w:fill="FFFFFF"/>
          </w:rPr>
          <w:t>12:1–2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39" w:history="1">
        <w:r w:rsidRPr="00FE333F">
          <w:rPr>
            <w:rStyle w:val="Hyperlink"/>
            <w:rFonts w:ascii="Times New Roman" w:hAnsi="Times New Roman"/>
            <w:b w:val="0"/>
            <w:color w:val="auto"/>
            <w:sz w:val="14"/>
            <w:szCs w:val="20"/>
            <w:shd w:val="clear" w:color="auto" w:fill="FFFFFF"/>
          </w:rPr>
          <w:t>1 Ped. 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0" w:history="1">
        <w:r w:rsidRPr="00FE333F">
          <w:rPr>
            <w:rStyle w:val="Hyperlink"/>
            <w:rFonts w:ascii="Times New Roman" w:hAnsi="Times New Roman"/>
            <w:b w:val="0"/>
            <w:color w:val="auto"/>
            <w:sz w:val="14"/>
            <w:szCs w:val="20"/>
            <w:shd w:val="clear" w:color="auto" w:fill="FFFFFF"/>
          </w:rPr>
          <w:t>9–10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1" w:history="1">
        <w:r w:rsidRPr="00FE333F">
          <w:rPr>
            <w:rStyle w:val="Hyperlink"/>
            <w:rFonts w:ascii="Times New Roman" w:hAnsi="Times New Roman"/>
            <w:b w:val="0"/>
            <w:color w:val="auto"/>
            <w:sz w:val="14"/>
            <w:szCs w:val="20"/>
            <w:shd w:val="clear" w:color="auto" w:fill="FFFFFF"/>
          </w:rPr>
          <w:t>1 Cor. 6:20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542" w:history="1">
        <w:r w:rsidRPr="00FE333F">
          <w:rPr>
            <w:rStyle w:val="Hyperlink"/>
            <w:rFonts w:ascii="Times New Roman" w:hAnsi="Times New Roman"/>
            <w:b w:val="0"/>
            <w:color w:val="auto"/>
            <w:sz w:val="14"/>
            <w:szCs w:val="20"/>
            <w:shd w:val="clear" w:color="auto" w:fill="FFFFFF"/>
          </w:rPr>
          <w:t>Mat. 5:16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3" w:history="1">
        <w:r w:rsidRPr="00FE333F">
          <w:rPr>
            <w:rStyle w:val="Hyperlink"/>
            <w:rFonts w:ascii="Times New Roman" w:hAnsi="Times New Roman"/>
            <w:b w:val="0"/>
            <w:color w:val="auto"/>
            <w:sz w:val="14"/>
            <w:szCs w:val="20"/>
            <w:shd w:val="clear" w:color="auto" w:fill="FFFFFF"/>
          </w:rPr>
          <w:t>1 Ped. 2:12</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544" w:history="1">
        <w:r w:rsidRPr="00FE333F">
          <w:rPr>
            <w:rStyle w:val="Hyperlink"/>
            <w:rFonts w:ascii="Times New Roman" w:hAnsi="Times New Roman"/>
            <w:b w:val="0"/>
            <w:color w:val="auto"/>
            <w:sz w:val="14"/>
            <w:szCs w:val="20"/>
            <w:shd w:val="clear" w:color="auto" w:fill="FFFFFF"/>
          </w:rPr>
          <w:t>Mat. 7:17–18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5" w:history="1">
        <w:r w:rsidRPr="00FE333F">
          <w:rPr>
            <w:rStyle w:val="Hyperlink"/>
            <w:rFonts w:ascii="Times New Roman" w:hAnsi="Times New Roman"/>
            <w:b w:val="0"/>
            <w:color w:val="auto"/>
            <w:sz w:val="14"/>
            <w:szCs w:val="20"/>
            <w:shd w:val="clear" w:color="auto" w:fill="FFFFFF"/>
          </w:rPr>
          <w:t>Gál. 5:6</w:t>
        </w:r>
      </w:hyperlink>
      <w:r w:rsidRPr="00FE333F">
        <w:rPr>
          <w:rFonts w:ascii="Times New Roman" w:hAnsi="Times New Roman"/>
          <w:b/>
          <w:sz w:val="14"/>
          <w:szCs w:val="20"/>
          <w:shd w:val="clear" w:color="auto" w:fill="FFFFFF"/>
        </w:rPr>
        <w:t>,</w:t>
      </w:r>
      <w:hyperlink r:id="rId546" w:history="1">
        <w:r w:rsidRPr="00FE333F">
          <w:rPr>
            <w:rStyle w:val="Hyperlink"/>
            <w:rFonts w:ascii="Times New Roman" w:hAnsi="Times New Roman"/>
            <w:b w:val="0"/>
            <w:color w:val="auto"/>
            <w:sz w:val="14"/>
            <w:szCs w:val="20"/>
            <w:shd w:val="clear" w:color="auto" w:fill="FFFFFF"/>
          </w:rPr>
          <w:t>22–23</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547" w:history="1">
        <w:r w:rsidRPr="00FE333F">
          <w:rPr>
            <w:rStyle w:val="Hyperlink"/>
            <w:rFonts w:ascii="Times New Roman" w:hAnsi="Times New Roman"/>
            <w:b w:val="0"/>
            <w:color w:val="auto"/>
            <w:sz w:val="14"/>
            <w:szCs w:val="20"/>
            <w:shd w:val="clear" w:color="auto" w:fill="FFFFFF"/>
          </w:rPr>
          <w:t>Rom. 14:19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48" w:history="1">
        <w:r w:rsidRPr="00FE333F">
          <w:rPr>
            <w:rStyle w:val="Hyperlink"/>
            <w:rFonts w:ascii="Times New Roman" w:hAnsi="Times New Roman"/>
            <w:b w:val="0"/>
            <w:color w:val="auto"/>
            <w:sz w:val="14"/>
            <w:szCs w:val="20"/>
            <w:shd w:val="clear" w:color="auto" w:fill="FFFFFF"/>
          </w:rPr>
          <w:t>1 Ped. 3:1–2</w:t>
        </w:r>
      </w:hyperlink>
      <w:r w:rsidRPr="00FE333F">
        <w:rPr>
          <w:rFonts w:ascii="Times New Roman" w:hAnsi="Times New Roman"/>
          <w:b/>
          <w:sz w:val="14"/>
          <w:szCs w:val="20"/>
          <w:shd w:val="clear" w:color="auto" w:fill="FFFFFF"/>
        </w:rPr>
        <w:t xml:space="preserve">; </w:t>
      </w:r>
      <w:hyperlink r:id="rId549" w:history="1">
        <w:r w:rsidRPr="00FE333F">
          <w:rPr>
            <w:rStyle w:val="Hyperlink"/>
            <w:rFonts w:ascii="Times New Roman" w:hAnsi="Times New Roman"/>
            <w:b w:val="0"/>
            <w:color w:val="auto"/>
            <w:sz w:val="14"/>
            <w:szCs w:val="20"/>
            <w:shd w:val="clear" w:color="auto" w:fill="FFFFFF"/>
          </w:rPr>
          <w:t>2 Ped. 1:10</w:t>
        </w:r>
      </w:hyperlink>
      <w:r w:rsidRPr="00FE333F">
        <w:rPr>
          <w:rFonts w:ascii="Times New Roman" w:hAnsi="Times New Roman"/>
          <w:b/>
          <w:sz w:val="14"/>
          <w:szCs w:val="20"/>
          <w:shd w:val="clear" w:color="auto" w:fill="FFFFFF"/>
        </w:rPr>
        <w:t>.</w:t>
      </w:r>
    </w:p>
    <w:p w14:paraId="24EDA5E1"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 w:val="18"/>
          <w:szCs w:val="20"/>
        </w:rPr>
      </w:pPr>
    </w:p>
    <w:p w14:paraId="4C016F8C" w14:textId="77777777" w:rsidR="004738B1" w:rsidRPr="00FE333F" w:rsidRDefault="004738B1" w:rsidP="00505B5E">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Entonces, ¿no pueden salvarse aquellos que no se convierten a Dios, y no abandonan su vida de ingratitud e impenitencia? </w:t>
      </w:r>
    </w:p>
    <w:p w14:paraId="6E211A49"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b/>
          <w:sz w:val="14"/>
          <w:szCs w:val="20"/>
          <w:lang w:val="es-MX"/>
        </w:rPr>
      </w:pPr>
    </w:p>
    <w:p w14:paraId="06FA46DA" w14:textId="7E80AB2D" w:rsidR="004738B1" w:rsidRPr="00FE333F" w:rsidRDefault="00823714" w:rsidP="00505B5E">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ninguna manera, porque, como dice la Escritura, ningún fornicario, idólatra, adúltero, ladrón, codicioso, borracho, maldiciente y semejantes heredarán el reino de Dios </w:t>
      </w:r>
      <w:r w:rsidR="004738B1" w:rsidRPr="00FE333F">
        <w:rPr>
          <w:rFonts w:ascii="Times New Roman" w:hAnsi="Times New Roman"/>
          <w:szCs w:val="24"/>
          <w:lang w:val="es-MX"/>
        </w:rPr>
        <w:t xml:space="preserve">[1]. </w:t>
      </w:r>
    </w:p>
    <w:p w14:paraId="4A7CD510"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 w:val="10"/>
          <w:szCs w:val="12"/>
          <w:lang w:val="es-MX"/>
        </w:rPr>
      </w:pPr>
    </w:p>
    <w:p w14:paraId="3206A5AC"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550"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6:9–10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51" w:history="1">
        <w:r w:rsidRPr="00FE333F">
          <w:rPr>
            <w:rStyle w:val="Hyperlink"/>
            <w:rFonts w:ascii="Times New Roman" w:hAnsi="Times New Roman"/>
            <w:b w:val="0"/>
            <w:color w:val="auto"/>
            <w:sz w:val="14"/>
            <w:szCs w:val="20"/>
            <w:shd w:val="clear" w:color="auto" w:fill="FFFFFF"/>
            <w:lang w:val="es-MX"/>
          </w:rPr>
          <w:t>Ef. 5:5–6</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55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3:14–15</w:t>
        </w:r>
      </w:hyperlink>
      <w:r w:rsidRPr="00FE333F">
        <w:rPr>
          <w:rFonts w:ascii="Times New Roman" w:hAnsi="Times New Roman"/>
          <w:b/>
          <w:sz w:val="14"/>
          <w:szCs w:val="20"/>
          <w:shd w:val="clear" w:color="auto" w:fill="FFFFFF"/>
          <w:lang w:val="es-MX"/>
        </w:rPr>
        <w:t>.</w:t>
      </w:r>
    </w:p>
    <w:p w14:paraId="0E61C524" w14:textId="77777777" w:rsidR="001542E8" w:rsidRPr="00FE333F" w:rsidRDefault="001542E8" w:rsidP="00505B5E">
      <w:pPr>
        <w:pStyle w:val="NoSpacing"/>
        <w:tabs>
          <w:tab w:val="left" w:pos="4500"/>
          <w:tab w:val="left" w:pos="4860"/>
          <w:tab w:val="left" w:pos="4950"/>
        </w:tabs>
        <w:ind w:left="-180"/>
        <w:jc w:val="both"/>
        <w:rPr>
          <w:rFonts w:ascii="Times New Roman" w:hAnsi="Times New Roman"/>
          <w:b/>
          <w:sz w:val="18"/>
          <w:szCs w:val="24"/>
          <w:shd w:val="clear" w:color="auto" w:fill="FFFFFF"/>
          <w:lang w:val="es-MX"/>
        </w:rPr>
      </w:pPr>
    </w:p>
    <w:p w14:paraId="7DAAB1AA" w14:textId="2E96C14F" w:rsidR="004738B1" w:rsidRPr="00FE333F" w:rsidRDefault="003E4119" w:rsidP="00505B5E">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33</w:t>
      </w:r>
    </w:p>
    <w:p w14:paraId="6ED905D5" w14:textId="1FEB4536" w:rsidR="004738B1" w:rsidRPr="00FE333F" w:rsidRDefault="004738B1" w:rsidP="00505B5E">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 xml:space="preserve">¿De cuántas partes se compone el verdadero arrepentimiento o conversión? </w:t>
      </w:r>
    </w:p>
    <w:p w14:paraId="16C1B637"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 w:val="14"/>
          <w:lang w:val="es-MX"/>
        </w:rPr>
      </w:pPr>
    </w:p>
    <w:p w14:paraId="20781CF2"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De dos: la muerte del viejo hombre, y la vivificación del nuevo [1]. </w:t>
      </w:r>
    </w:p>
    <w:p w14:paraId="3AFB35E6"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 w:val="10"/>
          <w:szCs w:val="12"/>
          <w:lang w:val="es-MX"/>
        </w:rPr>
      </w:pPr>
    </w:p>
    <w:p w14:paraId="524F850E"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53" w:history="1">
        <w:r w:rsidRPr="00FE333F">
          <w:rPr>
            <w:rStyle w:val="Hyperlink"/>
            <w:rFonts w:ascii="Times New Roman" w:hAnsi="Times New Roman"/>
            <w:b w:val="0"/>
            <w:color w:val="auto"/>
            <w:sz w:val="14"/>
            <w:szCs w:val="20"/>
            <w:shd w:val="clear" w:color="auto" w:fill="FFFFFF"/>
          </w:rPr>
          <w:t>Rom. 6:4–6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54" w:history="1">
        <w:r w:rsidRPr="00FE333F">
          <w:rPr>
            <w:rStyle w:val="Hyperlink"/>
            <w:rFonts w:ascii="Times New Roman" w:hAnsi="Times New Roman"/>
            <w:b w:val="0"/>
            <w:color w:val="auto"/>
            <w:sz w:val="14"/>
            <w:szCs w:val="20"/>
            <w:shd w:val="clear" w:color="auto" w:fill="FFFFFF"/>
          </w:rPr>
          <w:t>Ef. 4:22–24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55" w:history="1">
        <w:r w:rsidRPr="00FE333F">
          <w:rPr>
            <w:rStyle w:val="Hyperlink"/>
            <w:rFonts w:ascii="Times New Roman" w:hAnsi="Times New Roman"/>
            <w:b w:val="0"/>
            <w:color w:val="auto"/>
            <w:sz w:val="14"/>
            <w:szCs w:val="20"/>
            <w:shd w:val="clear" w:color="auto" w:fill="FFFFFF"/>
          </w:rPr>
          <w:t>Col. 3:5–10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56" w:history="1">
        <w:r w:rsidRPr="00FE333F">
          <w:rPr>
            <w:rStyle w:val="Hyperlink"/>
            <w:rFonts w:ascii="Times New Roman" w:hAnsi="Times New Roman"/>
            <w:b w:val="0"/>
            <w:color w:val="auto"/>
            <w:sz w:val="14"/>
            <w:szCs w:val="20"/>
            <w:shd w:val="clear" w:color="auto" w:fill="FFFFFF"/>
          </w:rPr>
          <w:t>1 Cor. 5:7</w:t>
        </w:r>
      </w:hyperlink>
      <w:r w:rsidRPr="00FE333F">
        <w:rPr>
          <w:rFonts w:ascii="Times New Roman" w:hAnsi="Times New Roman"/>
          <w:b/>
          <w:sz w:val="14"/>
          <w:szCs w:val="20"/>
          <w:shd w:val="clear" w:color="auto" w:fill="FFFFFF"/>
        </w:rPr>
        <w:t>.</w:t>
      </w:r>
    </w:p>
    <w:p w14:paraId="5F4968D5" w14:textId="77777777" w:rsidR="00457443" w:rsidRPr="00FE333F" w:rsidRDefault="00457443" w:rsidP="00505B5E">
      <w:pPr>
        <w:pStyle w:val="NoSpacing"/>
        <w:tabs>
          <w:tab w:val="left" w:pos="4500"/>
          <w:tab w:val="left" w:pos="4860"/>
          <w:tab w:val="left" w:pos="4950"/>
        </w:tabs>
        <w:ind w:left="-180"/>
        <w:jc w:val="both"/>
        <w:rPr>
          <w:rFonts w:ascii="Times New Roman" w:hAnsi="Times New Roman"/>
          <w:b/>
          <w:sz w:val="18"/>
          <w:szCs w:val="24"/>
          <w:shd w:val="clear" w:color="auto" w:fill="FFFFFF"/>
        </w:rPr>
      </w:pPr>
    </w:p>
    <w:p w14:paraId="4F142329" w14:textId="0B4CE49E" w:rsidR="004738B1" w:rsidRPr="00FE333F" w:rsidRDefault="004738B1" w:rsidP="00505B5E">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es la muerte del viejo hombre?</w:t>
      </w:r>
    </w:p>
    <w:p w14:paraId="5295C89D"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 w:val="14"/>
          <w:lang w:val="es-MX"/>
        </w:rPr>
      </w:pPr>
    </w:p>
    <w:p w14:paraId="573E1E61"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Un dolor sincero por el pecado, que nos haga odiarlo y abandonarlo más y más [1].</w:t>
      </w:r>
    </w:p>
    <w:p w14:paraId="4C34B4A7" w14:textId="77777777" w:rsidR="003A29C3" w:rsidRPr="00FE333F" w:rsidRDefault="003A29C3" w:rsidP="00505B5E">
      <w:pPr>
        <w:pStyle w:val="NoSpacing"/>
        <w:tabs>
          <w:tab w:val="left" w:pos="4500"/>
          <w:tab w:val="left" w:pos="4860"/>
          <w:tab w:val="left" w:pos="4950"/>
        </w:tabs>
        <w:ind w:left="-180"/>
        <w:jc w:val="both"/>
        <w:rPr>
          <w:rFonts w:ascii="Times New Roman" w:hAnsi="Times New Roman"/>
          <w:b/>
          <w:sz w:val="10"/>
          <w:szCs w:val="16"/>
          <w:shd w:val="clear" w:color="auto" w:fill="FFFFFF"/>
          <w:lang w:val="es-EC"/>
        </w:rPr>
      </w:pPr>
    </w:p>
    <w:p w14:paraId="42279B5F" w14:textId="77777777" w:rsidR="004738B1" w:rsidRPr="00FE333F" w:rsidRDefault="004738B1" w:rsidP="00505B5E">
      <w:pPr>
        <w:pStyle w:val="NoSpacing"/>
        <w:tabs>
          <w:tab w:val="left" w:pos="4500"/>
          <w:tab w:val="left" w:pos="4860"/>
          <w:tab w:val="left" w:pos="4950"/>
        </w:tabs>
        <w:ind w:left="-180"/>
        <w:jc w:val="both"/>
        <w:rPr>
          <w:rFonts w:ascii="Times New Roman" w:hAnsi="Times New Roman"/>
          <w:b/>
          <w:sz w:val="14"/>
          <w:szCs w:val="14"/>
          <w:shd w:val="clear" w:color="auto" w:fill="FFFFFF"/>
        </w:rPr>
      </w:pPr>
      <w:r w:rsidRPr="00FE333F">
        <w:rPr>
          <w:rFonts w:ascii="Times New Roman" w:hAnsi="Times New Roman"/>
          <w:b/>
          <w:sz w:val="14"/>
          <w:szCs w:val="14"/>
          <w:shd w:val="clear" w:color="auto" w:fill="FFFFFF"/>
        </w:rPr>
        <w:t>[1]</w:t>
      </w:r>
      <w:r w:rsidRPr="00FE333F">
        <w:rPr>
          <w:rStyle w:val="apple-converted-space"/>
          <w:rFonts w:ascii="Times New Roman" w:hAnsi="Times New Roman"/>
          <w:b/>
          <w:sz w:val="14"/>
          <w:szCs w:val="14"/>
          <w:shd w:val="clear" w:color="auto" w:fill="FFFFFF"/>
        </w:rPr>
        <w:t> </w:t>
      </w:r>
      <w:hyperlink r:id="rId557" w:history="1">
        <w:r w:rsidRPr="00FE333F">
          <w:rPr>
            <w:rStyle w:val="Hyperlink"/>
            <w:rFonts w:ascii="Times New Roman" w:hAnsi="Times New Roman"/>
            <w:b w:val="0"/>
            <w:color w:val="auto"/>
            <w:sz w:val="14"/>
            <w:szCs w:val="14"/>
            <w:shd w:val="clear" w:color="auto" w:fill="FFFFFF"/>
          </w:rPr>
          <w:t>Rom. 8:13</w:t>
        </w:r>
      </w:hyperlink>
      <w:r w:rsidRPr="00FE333F">
        <w:rPr>
          <w:rFonts w:ascii="Times New Roman" w:hAnsi="Times New Roman"/>
          <w:b/>
          <w:sz w:val="14"/>
          <w:szCs w:val="14"/>
          <w:shd w:val="clear" w:color="auto" w:fill="FFFFFF"/>
        </w:rPr>
        <w:t>;</w:t>
      </w:r>
      <w:r w:rsidRPr="00FE333F">
        <w:rPr>
          <w:rStyle w:val="apple-converted-space"/>
          <w:rFonts w:ascii="Times New Roman" w:hAnsi="Times New Roman"/>
          <w:b/>
          <w:sz w:val="14"/>
          <w:szCs w:val="14"/>
          <w:shd w:val="clear" w:color="auto" w:fill="FFFFFF"/>
        </w:rPr>
        <w:t> </w:t>
      </w:r>
      <w:hyperlink r:id="rId558" w:history="1">
        <w:r w:rsidRPr="00FE333F">
          <w:rPr>
            <w:rStyle w:val="Hyperlink"/>
            <w:rFonts w:ascii="Times New Roman" w:hAnsi="Times New Roman"/>
            <w:b w:val="0"/>
            <w:color w:val="auto"/>
            <w:sz w:val="14"/>
            <w:szCs w:val="14"/>
            <w:shd w:val="clear" w:color="auto" w:fill="FFFFFF"/>
          </w:rPr>
          <w:t>Joel 2:13</w:t>
        </w:r>
      </w:hyperlink>
      <w:r w:rsidRPr="00FE333F">
        <w:rPr>
          <w:rFonts w:ascii="Times New Roman" w:hAnsi="Times New Roman"/>
          <w:b/>
          <w:sz w:val="14"/>
          <w:szCs w:val="14"/>
          <w:shd w:val="clear" w:color="auto" w:fill="FFFFFF"/>
        </w:rPr>
        <w:t>.</w:t>
      </w:r>
    </w:p>
    <w:p w14:paraId="7ED64BAD" w14:textId="77777777" w:rsidR="00515083" w:rsidRPr="00FE333F" w:rsidRDefault="00515083" w:rsidP="00505B5E">
      <w:pPr>
        <w:pStyle w:val="NoSpacing"/>
        <w:tabs>
          <w:tab w:val="left" w:pos="4500"/>
          <w:tab w:val="left" w:pos="4860"/>
          <w:tab w:val="left" w:pos="4950"/>
        </w:tabs>
        <w:ind w:left="-180"/>
        <w:jc w:val="both"/>
        <w:rPr>
          <w:rFonts w:ascii="Times New Roman" w:hAnsi="Times New Roman"/>
          <w:b/>
          <w:sz w:val="18"/>
          <w:szCs w:val="24"/>
          <w:lang w:val="es-MX"/>
        </w:rPr>
      </w:pPr>
    </w:p>
    <w:p w14:paraId="4333AE87" w14:textId="4B2FFEC0" w:rsidR="004738B1" w:rsidRPr="00FE333F" w:rsidRDefault="004738B1" w:rsidP="003A29C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es la vivificación del nuevo hombre?</w:t>
      </w:r>
    </w:p>
    <w:p w14:paraId="1D033A05" w14:textId="77777777" w:rsidR="003A29C3" w:rsidRPr="00FE333F" w:rsidRDefault="003A29C3" w:rsidP="003A29C3">
      <w:pPr>
        <w:pStyle w:val="NoSpacing"/>
        <w:tabs>
          <w:tab w:val="left" w:pos="4500"/>
          <w:tab w:val="left" w:pos="4860"/>
          <w:tab w:val="left" w:pos="4950"/>
        </w:tabs>
        <w:ind w:left="-180"/>
        <w:jc w:val="both"/>
        <w:rPr>
          <w:rFonts w:ascii="Times New Roman" w:hAnsi="Times New Roman"/>
          <w:sz w:val="14"/>
          <w:szCs w:val="16"/>
          <w:lang w:val="es-MX"/>
        </w:rPr>
      </w:pPr>
    </w:p>
    <w:p w14:paraId="1D56E4B7" w14:textId="208E6D3C" w:rsidR="004738B1" w:rsidRPr="00FE333F" w:rsidRDefault="00D308E1" w:rsidP="003A29C3">
      <w:pPr>
        <w:pStyle w:val="NoSpacing"/>
        <w:tabs>
          <w:tab w:val="left" w:pos="4500"/>
          <w:tab w:val="left" w:pos="4860"/>
          <w:tab w:val="left" w:pos="4950"/>
        </w:tabs>
        <w:ind w:left="-180"/>
        <w:jc w:val="both"/>
        <w:rPr>
          <w:rFonts w:ascii="Times New Roman" w:hAnsi="Times New Roman"/>
          <w:sz w:val="20"/>
          <w:szCs w:val="20"/>
          <w:lang w:val="es-MX"/>
        </w:rPr>
      </w:pPr>
      <w:r w:rsidRPr="00FE333F">
        <w:rPr>
          <w:rFonts w:ascii="Times New Roman" w:hAnsi="Times New Roman"/>
          <w:szCs w:val="24"/>
          <w:lang w:val="es-MX"/>
        </w:rPr>
        <w:t xml:space="preserve">Un gozo de corazón en Dios a través de Cristo </w:t>
      </w:r>
      <w:r w:rsidR="004738B1" w:rsidRPr="00FE333F">
        <w:rPr>
          <w:rFonts w:ascii="Times New Roman" w:hAnsi="Times New Roman"/>
          <w:szCs w:val="24"/>
          <w:lang w:val="es-MX"/>
        </w:rPr>
        <w:t xml:space="preserve">[1], </w:t>
      </w:r>
      <w:r w:rsidR="00B23EF9" w:rsidRPr="00FE333F">
        <w:rPr>
          <w:rFonts w:ascii="Times New Roman" w:hAnsi="Times New Roman"/>
          <w:szCs w:val="24"/>
          <w:lang w:val="es-MX"/>
        </w:rPr>
        <w:t xml:space="preserve">que nos hace </w:t>
      </w:r>
      <w:r w:rsidR="00B23EF9" w:rsidRPr="00FE333F">
        <w:rPr>
          <w:rFonts w:ascii="Times New Roman" w:hAnsi="Times New Roman"/>
          <w:sz w:val="20"/>
          <w:szCs w:val="20"/>
          <w:lang w:val="es-MX"/>
        </w:rPr>
        <w:t xml:space="preserve">deleitarnos en vivir de acuerdo con la voluntad de Dios en toda buena obra </w:t>
      </w:r>
      <w:r w:rsidR="004738B1" w:rsidRPr="00FE333F">
        <w:rPr>
          <w:rFonts w:ascii="Times New Roman" w:hAnsi="Times New Roman"/>
          <w:sz w:val="20"/>
          <w:szCs w:val="20"/>
          <w:lang w:val="es-MX"/>
        </w:rPr>
        <w:t xml:space="preserve">[2]. </w:t>
      </w:r>
    </w:p>
    <w:p w14:paraId="2990F947"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5F125779" w14:textId="1F1CAE36"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59" w:history="1">
        <w:r w:rsidRPr="00FE333F">
          <w:rPr>
            <w:rStyle w:val="Hyperlink"/>
            <w:rFonts w:ascii="Times New Roman" w:hAnsi="Times New Roman"/>
            <w:b w:val="0"/>
            <w:color w:val="auto"/>
            <w:sz w:val="14"/>
            <w:szCs w:val="20"/>
            <w:shd w:val="clear" w:color="auto" w:fill="FFFFFF"/>
          </w:rPr>
          <w:t>Rom. 5:1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60" w:history="1">
        <w:r w:rsidRPr="00FE333F">
          <w:rPr>
            <w:rStyle w:val="Hyperlink"/>
            <w:rFonts w:ascii="Times New Roman" w:hAnsi="Times New Roman"/>
            <w:b w:val="0"/>
            <w:color w:val="auto"/>
            <w:sz w:val="14"/>
            <w:szCs w:val="20"/>
            <w:shd w:val="clear" w:color="auto" w:fill="FFFFFF"/>
          </w:rPr>
          <w:t>14:17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61" w:history="1">
        <w:r w:rsidRPr="00FE333F">
          <w:rPr>
            <w:rStyle w:val="Hyperlink"/>
            <w:rFonts w:ascii="Times New Roman" w:hAnsi="Times New Roman"/>
            <w:b w:val="0"/>
            <w:color w:val="auto"/>
            <w:sz w:val="14"/>
            <w:szCs w:val="20"/>
            <w:shd w:val="clear" w:color="auto" w:fill="FFFFFF"/>
          </w:rPr>
          <w:t>Isa. 57:15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562" w:history="1">
        <w:r w:rsidRPr="00FE333F">
          <w:rPr>
            <w:rStyle w:val="Hyperlink"/>
            <w:rFonts w:ascii="Times New Roman" w:hAnsi="Times New Roman"/>
            <w:b w:val="0"/>
            <w:color w:val="auto"/>
            <w:sz w:val="14"/>
            <w:szCs w:val="20"/>
            <w:shd w:val="clear" w:color="auto" w:fill="FFFFFF"/>
          </w:rPr>
          <w:t>Rom. 8:10–11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63" w:history="1">
        <w:r w:rsidRPr="00FE333F">
          <w:rPr>
            <w:rStyle w:val="Hyperlink"/>
            <w:rFonts w:ascii="Times New Roman" w:hAnsi="Times New Roman"/>
            <w:b w:val="0"/>
            <w:color w:val="auto"/>
            <w:sz w:val="14"/>
            <w:szCs w:val="20"/>
            <w:shd w:val="clear" w:color="auto" w:fill="FFFFFF"/>
          </w:rPr>
          <w:t>Gál. 2:20</w:t>
        </w:r>
      </w:hyperlink>
      <w:r w:rsidRPr="00FE333F">
        <w:rPr>
          <w:rFonts w:ascii="Times New Roman" w:hAnsi="Times New Roman"/>
          <w:b/>
          <w:sz w:val="14"/>
          <w:szCs w:val="20"/>
          <w:shd w:val="clear" w:color="auto" w:fill="FFFFFF"/>
        </w:rPr>
        <w:t xml:space="preserve">; </w:t>
      </w:r>
      <w:hyperlink r:id="rId564" w:history="1">
        <w:r w:rsidRPr="00FE333F">
          <w:rPr>
            <w:rStyle w:val="Hyperlink"/>
            <w:rFonts w:ascii="Times New Roman" w:hAnsi="Times New Roman"/>
            <w:b w:val="0"/>
            <w:color w:val="auto"/>
            <w:sz w:val="14"/>
            <w:szCs w:val="20"/>
            <w:shd w:val="clear" w:color="auto" w:fill="FFFFFF"/>
          </w:rPr>
          <w:t>Rom. 7:22</w:t>
        </w:r>
      </w:hyperlink>
      <w:r w:rsidRPr="00FE333F">
        <w:rPr>
          <w:rFonts w:ascii="Times New Roman" w:hAnsi="Times New Roman"/>
          <w:b/>
          <w:sz w:val="14"/>
          <w:szCs w:val="20"/>
          <w:shd w:val="clear" w:color="auto" w:fill="FFFFFF"/>
        </w:rPr>
        <w:t>.</w:t>
      </w:r>
    </w:p>
    <w:p w14:paraId="1BD104C2" w14:textId="77777777" w:rsidR="00505B5E" w:rsidRPr="00FE333F" w:rsidRDefault="00505B5E" w:rsidP="003A29C3">
      <w:pPr>
        <w:pStyle w:val="NoSpacing"/>
        <w:tabs>
          <w:tab w:val="left" w:pos="4500"/>
          <w:tab w:val="left" w:pos="4860"/>
          <w:tab w:val="left" w:pos="4950"/>
        </w:tabs>
        <w:ind w:left="-180"/>
        <w:jc w:val="both"/>
        <w:rPr>
          <w:rFonts w:ascii="Times New Roman" w:hAnsi="Times New Roman"/>
          <w:b/>
          <w:sz w:val="18"/>
          <w:szCs w:val="24"/>
        </w:rPr>
      </w:pPr>
    </w:p>
    <w:p w14:paraId="298EC7EB" w14:textId="1402D19C" w:rsidR="004738B1" w:rsidRPr="00FE333F" w:rsidRDefault="004738B1" w:rsidP="003A29C3">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son las buenas obras?</w:t>
      </w:r>
    </w:p>
    <w:p w14:paraId="6598492D"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4"/>
          <w:lang w:val="es-MX"/>
        </w:rPr>
      </w:pPr>
    </w:p>
    <w:p w14:paraId="1E3C3624" w14:textId="033C92E1"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Solamente aquellas que proceden de la verdadera fe [1], que se hacen de acuerdo </w:t>
      </w:r>
      <w:r w:rsidR="00B23EF9" w:rsidRPr="00FE333F">
        <w:rPr>
          <w:rFonts w:ascii="Times New Roman" w:hAnsi="Times New Roman"/>
          <w:szCs w:val="24"/>
          <w:lang w:val="es-MX"/>
        </w:rPr>
        <w:t>con</w:t>
      </w:r>
      <w:r w:rsidRPr="00FE333F">
        <w:rPr>
          <w:rFonts w:ascii="Times New Roman" w:hAnsi="Times New Roman"/>
          <w:szCs w:val="24"/>
          <w:lang w:val="es-MX"/>
        </w:rPr>
        <w:t xml:space="preserve"> la Ley de Dios [2], y para Su gloria [3]; y no las que descansan en nuestra propia opinión [4] o en mandamientos de hombres [5]. </w:t>
      </w:r>
    </w:p>
    <w:p w14:paraId="06F5C10C"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0"/>
          <w:szCs w:val="12"/>
          <w:lang w:val="es-MX"/>
        </w:rPr>
      </w:pPr>
    </w:p>
    <w:p w14:paraId="7B56D55D" w14:textId="02219A4F" w:rsidR="004738B1" w:rsidRPr="00FE333F" w:rsidRDefault="004738B1" w:rsidP="003A29C3">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65" w:history="1">
        <w:r w:rsidRPr="00FE333F">
          <w:rPr>
            <w:rStyle w:val="Hyperlink"/>
            <w:rFonts w:ascii="Times New Roman" w:hAnsi="Times New Roman"/>
            <w:b w:val="0"/>
            <w:color w:val="auto"/>
            <w:sz w:val="14"/>
            <w:szCs w:val="20"/>
            <w:shd w:val="clear" w:color="auto" w:fill="FFFFFF"/>
          </w:rPr>
          <w:t>Rom. 14:23</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566" w:history="1">
        <w:r w:rsidRPr="00FE333F">
          <w:rPr>
            <w:rStyle w:val="Hyperlink"/>
            <w:rFonts w:ascii="Times New Roman" w:hAnsi="Times New Roman"/>
            <w:b w:val="0"/>
            <w:color w:val="auto"/>
            <w:sz w:val="14"/>
            <w:szCs w:val="20"/>
            <w:shd w:val="clear" w:color="auto" w:fill="FFFFFF"/>
          </w:rPr>
          <w:t>1 Sam. 15:22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67" w:history="1">
        <w:r w:rsidRPr="00FE333F">
          <w:rPr>
            <w:rStyle w:val="Hyperlink"/>
            <w:rFonts w:ascii="Times New Roman" w:hAnsi="Times New Roman"/>
            <w:b w:val="0"/>
            <w:color w:val="auto"/>
            <w:sz w:val="14"/>
            <w:szCs w:val="20"/>
            <w:shd w:val="clear" w:color="auto" w:fill="FFFFFF"/>
          </w:rPr>
          <w:t>Ef. 2:10</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568" w:history="1">
        <w:r w:rsidRPr="00FE333F">
          <w:rPr>
            <w:rStyle w:val="Hyperlink"/>
            <w:rFonts w:ascii="Times New Roman" w:hAnsi="Times New Roman"/>
            <w:b w:val="0"/>
            <w:color w:val="auto"/>
            <w:sz w:val="14"/>
            <w:szCs w:val="20"/>
            <w:shd w:val="clear" w:color="auto" w:fill="FFFFFF"/>
          </w:rPr>
          <w:t>1 Cor. 10:31</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569" w:history="1">
        <w:r w:rsidRPr="00FE333F">
          <w:rPr>
            <w:rStyle w:val="Hyperlink"/>
            <w:rFonts w:ascii="Times New Roman" w:hAnsi="Times New Roman"/>
            <w:b w:val="0"/>
            <w:color w:val="auto"/>
            <w:sz w:val="14"/>
            <w:szCs w:val="20"/>
            <w:shd w:val="clear" w:color="auto" w:fill="FFFFFF"/>
          </w:rPr>
          <w:t>Deut. 12:32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70" w:history="1">
        <w:r w:rsidRPr="00FE333F">
          <w:rPr>
            <w:rStyle w:val="Hyperlink"/>
            <w:rFonts w:ascii="Times New Roman" w:hAnsi="Times New Roman"/>
            <w:b w:val="0"/>
            <w:color w:val="auto"/>
            <w:sz w:val="14"/>
            <w:szCs w:val="20"/>
            <w:shd w:val="clear" w:color="auto" w:fill="FFFFFF"/>
          </w:rPr>
          <w:t>Ez. 20:18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71" w:history="1">
        <w:r w:rsidRPr="00FE333F">
          <w:rPr>
            <w:rStyle w:val="Hyperlink"/>
            <w:rFonts w:ascii="Times New Roman" w:hAnsi="Times New Roman"/>
            <w:b w:val="0"/>
            <w:color w:val="auto"/>
            <w:sz w:val="14"/>
            <w:szCs w:val="20"/>
            <w:shd w:val="clear" w:color="auto" w:fill="FFFFFF"/>
          </w:rPr>
          <w:t>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72" w:history="1">
        <w:r w:rsidRPr="00FE333F">
          <w:rPr>
            <w:rStyle w:val="Hyperlink"/>
            <w:rFonts w:ascii="Times New Roman" w:hAnsi="Times New Roman"/>
            <w:b w:val="0"/>
            <w:color w:val="auto"/>
            <w:sz w:val="14"/>
            <w:szCs w:val="20"/>
            <w:shd w:val="clear" w:color="auto" w:fill="FFFFFF"/>
          </w:rPr>
          <w:t>Isa. 29:13</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[5]</w:t>
      </w:r>
      <w:hyperlink r:id="rId573" w:history="1">
        <w:r w:rsidRPr="00FE333F">
          <w:rPr>
            <w:rStyle w:val="Hyperlink"/>
            <w:rFonts w:ascii="Times New Roman" w:hAnsi="Times New Roman"/>
            <w:b w:val="0"/>
            <w:color w:val="auto"/>
            <w:sz w:val="14"/>
            <w:szCs w:val="20"/>
            <w:shd w:val="clear" w:color="auto" w:fill="FFFFFF"/>
            <w:lang w:val="es-MX"/>
          </w:rPr>
          <w:t>Mat. 15:9</w:t>
        </w:r>
      </w:hyperlink>
      <w:r w:rsidRPr="00FE333F">
        <w:rPr>
          <w:rFonts w:ascii="Times New Roman" w:hAnsi="Times New Roman"/>
          <w:b/>
          <w:sz w:val="14"/>
          <w:szCs w:val="20"/>
          <w:shd w:val="clear" w:color="auto" w:fill="FFFFFF"/>
          <w:lang w:val="es-MX"/>
        </w:rPr>
        <w:t xml:space="preserve">; </w:t>
      </w:r>
      <w:hyperlink r:id="rId574" w:history="1">
        <w:r w:rsidRPr="00FE333F">
          <w:rPr>
            <w:rStyle w:val="Hyperlink"/>
            <w:rFonts w:ascii="Times New Roman" w:hAnsi="Times New Roman"/>
            <w:b w:val="0"/>
            <w:color w:val="auto"/>
            <w:sz w:val="14"/>
            <w:szCs w:val="20"/>
            <w:shd w:val="clear" w:color="auto" w:fill="FFFFFF"/>
            <w:lang w:val="es-MX"/>
          </w:rPr>
          <w:t>Núm. 15:39</w:t>
        </w:r>
      </w:hyperlink>
      <w:r w:rsidRPr="00FE333F">
        <w:rPr>
          <w:rFonts w:ascii="Times New Roman" w:hAnsi="Times New Roman"/>
          <w:b/>
          <w:sz w:val="14"/>
          <w:szCs w:val="20"/>
          <w:shd w:val="clear" w:color="auto" w:fill="FFFFFF"/>
          <w:lang w:val="es-MX"/>
        </w:rPr>
        <w:t>.</w:t>
      </w:r>
    </w:p>
    <w:p w14:paraId="0F8DADC9" w14:textId="77777777" w:rsidR="0077017B" w:rsidRPr="00FE333F" w:rsidRDefault="0077017B" w:rsidP="003A29C3">
      <w:pPr>
        <w:pStyle w:val="NoSpacing"/>
        <w:tabs>
          <w:tab w:val="left" w:pos="4500"/>
          <w:tab w:val="left" w:pos="4860"/>
          <w:tab w:val="left" w:pos="4950"/>
        </w:tabs>
        <w:ind w:left="-180"/>
        <w:jc w:val="center"/>
        <w:rPr>
          <w:rFonts w:ascii="Times New Roman" w:hAnsi="Times New Roman"/>
          <w:b/>
          <w:smallCaps/>
          <w:sz w:val="18"/>
          <w:szCs w:val="20"/>
          <w:lang w:val="es-MX"/>
        </w:rPr>
      </w:pPr>
    </w:p>
    <w:p w14:paraId="51008A5D" w14:textId="77777777" w:rsidR="004738B1" w:rsidRPr="00FE333F" w:rsidRDefault="004738B1" w:rsidP="003A29C3">
      <w:pPr>
        <w:pStyle w:val="NoSpacing"/>
        <w:tabs>
          <w:tab w:val="left" w:pos="4500"/>
          <w:tab w:val="left" w:pos="4860"/>
          <w:tab w:val="left" w:pos="4950"/>
        </w:tabs>
        <w:ind w:left="-180"/>
        <w:jc w:val="center"/>
        <w:rPr>
          <w:rFonts w:ascii="Times New Roman" w:hAnsi="Times New Roman"/>
          <w:b/>
          <w:smallCaps/>
          <w:sz w:val="28"/>
          <w:szCs w:val="32"/>
          <w:lang w:val="es-MX"/>
        </w:rPr>
      </w:pPr>
      <w:r w:rsidRPr="00FE333F">
        <w:rPr>
          <w:rFonts w:ascii="Times New Roman" w:hAnsi="Times New Roman"/>
          <w:b/>
          <w:smallCaps/>
          <w:sz w:val="28"/>
          <w:szCs w:val="32"/>
          <w:lang w:val="es-MX"/>
        </w:rPr>
        <w:t>La Ley de Dios</w:t>
      </w:r>
    </w:p>
    <w:p w14:paraId="1CC8EF4C" w14:textId="77777777" w:rsidR="004738B1" w:rsidRPr="00FE333F" w:rsidRDefault="004738B1" w:rsidP="003A29C3">
      <w:pPr>
        <w:pStyle w:val="NoSpacing"/>
        <w:tabs>
          <w:tab w:val="left" w:pos="4500"/>
          <w:tab w:val="left" w:pos="4860"/>
          <w:tab w:val="left" w:pos="4950"/>
        </w:tabs>
        <w:ind w:left="-180"/>
        <w:jc w:val="center"/>
        <w:rPr>
          <w:rFonts w:ascii="Times New Roman" w:hAnsi="Times New Roman"/>
          <w:b/>
          <w:sz w:val="16"/>
          <w:szCs w:val="18"/>
          <w:lang w:val="es-MX"/>
        </w:rPr>
      </w:pPr>
    </w:p>
    <w:p w14:paraId="63910475" w14:textId="301681DA" w:rsidR="004738B1" w:rsidRPr="00FE333F" w:rsidRDefault="004738B1" w:rsidP="003A29C3">
      <w:pPr>
        <w:pStyle w:val="NoSpacing"/>
        <w:numPr>
          <w:ilvl w:val="0"/>
          <w:numId w:val="41"/>
        </w:numPr>
        <w:tabs>
          <w:tab w:val="left" w:pos="18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¿Cuál es la Ley de Dios?</w:t>
      </w:r>
    </w:p>
    <w:p w14:paraId="4D64F224" w14:textId="77777777" w:rsidR="004738B1" w:rsidRPr="00FE333F" w:rsidRDefault="004738B1" w:rsidP="003A29C3">
      <w:pPr>
        <w:pStyle w:val="NoSpacing"/>
        <w:tabs>
          <w:tab w:val="left" w:pos="4500"/>
          <w:tab w:val="left" w:pos="4860"/>
          <w:tab w:val="left" w:pos="4950"/>
        </w:tabs>
        <w:ind w:left="-180"/>
        <w:jc w:val="both"/>
        <w:rPr>
          <w:rFonts w:ascii="Times New Roman" w:hAnsi="Times New Roman"/>
          <w:sz w:val="16"/>
          <w:szCs w:val="18"/>
          <w:lang w:val="es-MX"/>
        </w:rPr>
      </w:pPr>
    </w:p>
    <w:p w14:paraId="34AA2FA9"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«Y habló Dios todas estas palabras diciendo»:</w:t>
      </w:r>
    </w:p>
    <w:p w14:paraId="7FF34566"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4"/>
          <w:szCs w:val="16"/>
          <w:lang w:val="es-MX"/>
        </w:rPr>
      </w:pPr>
    </w:p>
    <w:p w14:paraId="32BA668C"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Cs w:val="24"/>
          <w:lang w:val="es-MX"/>
        </w:rPr>
      </w:pPr>
      <w:r w:rsidRPr="00FE333F">
        <w:rPr>
          <w:rFonts w:ascii="Times New Roman" w:hAnsi="Times New Roman"/>
          <w:b/>
          <w:i/>
          <w:szCs w:val="24"/>
          <w:lang w:val="es-MX"/>
        </w:rPr>
        <w:t>Primer Mandamiento</w:t>
      </w:r>
    </w:p>
    <w:p w14:paraId="0524DAA3"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«Yo soy Jehová tu Dios, que te saqué de la tierra de Egipto, de casa de servidumbre. No tendrás dioses ajenos delante de Mí».</w:t>
      </w:r>
    </w:p>
    <w:p w14:paraId="71E45A08"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4"/>
          <w:szCs w:val="16"/>
          <w:lang w:val="es-MX"/>
        </w:rPr>
      </w:pPr>
    </w:p>
    <w:p w14:paraId="605ED54C"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Cs w:val="24"/>
          <w:lang w:val="es-MX"/>
        </w:rPr>
      </w:pPr>
      <w:r w:rsidRPr="00FE333F">
        <w:rPr>
          <w:rFonts w:ascii="Times New Roman" w:hAnsi="Times New Roman"/>
          <w:b/>
          <w:i/>
          <w:szCs w:val="24"/>
          <w:lang w:val="es-MX"/>
        </w:rPr>
        <w:t>Segundo Mandamiento</w:t>
      </w:r>
    </w:p>
    <w:p w14:paraId="2756D4EE" w14:textId="4CEEBC46"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«No te harás imagen, ni ninguna semejanza de lo que esté arriba en el cielo, ni abajo en la tierra, ni en las aguas debajo de la tierra. No te inclinarás a ellas, ni las honrarás, porque Yo soy Jehová tu Dios, fuerte, celoso, que visito la maldad de los padres sobre los hijos hasta la tercera y cuarta generación de los que Me aborrecen, y hago misericordia a millares, a los que Me aman y guardan Mis mandamientos».</w:t>
      </w:r>
    </w:p>
    <w:p w14:paraId="49337A5D"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4"/>
          <w:szCs w:val="16"/>
          <w:lang w:val="es-MX"/>
        </w:rPr>
      </w:pPr>
    </w:p>
    <w:p w14:paraId="56EA1BB3"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Tercer Mandamiento</w:t>
      </w:r>
    </w:p>
    <w:p w14:paraId="14AFC764"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 xml:space="preserve">«No tomarás el nombre de Jehová tu Dios en vano; porque no dará por inocente Jehová al que tome Su Nombre en vano». </w:t>
      </w:r>
    </w:p>
    <w:p w14:paraId="3BED60A2" w14:textId="77777777" w:rsidR="00F03ED0" w:rsidRPr="00FE333F" w:rsidRDefault="00F03ED0" w:rsidP="009A078F">
      <w:pPr>
        <w:pStyle w:val="NoSpacing"/>
        <w:tabs>
          <w:tab w:val="left" w:pos="4500"/>
          <w:tab w:val="left" w:pos="4860"/>
          <w:tab w:val="left" w:pos="4950"/>
        </w:tabs>
        <w:ind w:left="-90"/>
        <w:jc w:val="both"/>
        <w:rPr>
          <w:rFonts w:ascii="Times New Roman" w:hAnsi="Times New Roman"/>
          <w:b/>
          <w:i/>
          <w:sz w:val="14"/>
          <w:szCs w:val="16"/>
          <w:lang w:val="es-MX"/>
        </w:rPr>
      </w:pPr>
    </w:p>
    <w:p w14:paraId="1138D370" w14:textId="7B425CC1" w:rsidR="004738B1" w:rsidRPr="00FE333F" w:rsidRDefault="004738B1" w:rsidP="00A83A35">
      <w:pPr>
        <w:pStyle w:val="NoSpacing"/>
        <w:tabs>
          <w:tab w:val="left" w:pos="4500"/>
          <w:tab w:val="left" w:pos="4860"/>
          <w:tab w:val="left" w:pos="4950"/>
        </w:tabs>
        <w:ind w:left="-90"/>
        <w:jc w:val="center"/>
        <w:rPr>
          <w:rFonts w:ascii="Times New Roman" w:hAnsi="Times New Roman"/>
          <w:b/>
          <w:i/>
          <w:szCs w:val="24"/>
          <w:lang w:val="es-MX"/>
        </w:rPr>
      </w:pPr>
      <w:r w:rsidRPr="00FE333F">
        <w:rPr>
          <w:rFonts w:ascii="Times New Roman" w:hAnsi="Times New Roman"/>
          <w:b/>
          <w:i/>
          <w:szCs w:val="24"/>
          <w:lang w:val="es-MX"/>
        </w:rPr>
        <w:t>Cuarto Mandamiento</w:t>
      </w:r>
    </w:p>
    <w:p w14:paraId="1AB0902E" w14:textId="77777777" w:rsidR="00817339"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 w:val="20"/>
          <w:lang w:val="es-MX"/>
        </w:rPr>
        <w:t xml:space="preserve">«Acuérdate del día de reposo para santificarlo. Seis días trabajarás y </w:t>
      </w:r>
      <w:r w:rsidRPr="00FE333F">
        <w:rPr>
          <w:rFonts w:ascii="Times New Roman" w:hAnsi="Times New Roman"/>
          <w:szCs w:val="24"/>
          <w:lang w:val="es-MX"/>
        </w:rPr>
        <w:t xml:space="preserve">harás toda tu obra; </w:t>
      </w:r>
      <w:proofErr w:type="spellStart"/>
      <w:r w:rsidRPr="00FE333F">
        <w:rPr>
          <w:rFonts w:ascii="Times New Roman" w:hAnsi="Times New Roman"/>
          <w:szCs w:val="24"/>
          <w:lang w:val="es-MX"/>
        </w:rPr>
        <w:t>mas</w:t>
      </w:r>
      <w:proofErr w:type="spellEnd"/>
      <w:r w:rsidRPr="00FE333F">
        <w:rPr>
          <w:rFonts w:ascii="Times New Roman" w:hAnsi="Times New Roman"/>
          <w:szCs w:val="24"/>
          <w:lang w:val="es-MX"/>
        </w:rPr>
        <w:t xml:space="preserve"> el séptimo día es reposo para Jehová tu Dios; no hagas en él obra alguna, tú, ni tu hijo, ni tu hija, ni tu siervo, ni tu criada, </w:t>
      </w:r>
    </w:p>
    <w:p w14:paraId="3AEF1B6E" w14:textId="02980005"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 xml:space="preserve">ni tu bestia, ni tu extranjero que está dentro de tus puertas. Porque en seis días hizo Jehová los cielos y la tierra, el mar, y todas las cosas que en ellos hay, y reposó en el séptimo día; por tanto, Jehová bendijo el día de reposo y lo santificó». </w:t>
      </w:r>
    </w:p>
    <w:p w14:paraId="01FC2D32"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4"/>
          <w:szCs w:val="16"/>
          <w:lang w:val="es-MX"/>
        </w:rPr>
      </w:pPr>
    </w:p>
    <w:p w14:paraId="425E8FA9"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Quinto Mandamiento</w:t>
      </w:r>
    </w:p>
    <w:p w14:paraId="3F344951"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lastRenderedPageBreak/>
        <w:t>«Honra a tu padre y a tu madre, para que tus días se alarguen en la tierra que Jehová tu Dios te da».</w:t>
      </w:r>
    </w:p>
    <w:p w14:paraId="53ED86AF"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4"/>
          <w:szCs w:val="16"/>
          <w:lang w:val="es-MX"/>
        </w:rPr>
      </w:pPr>
    </w:p>
    <w:p w14:paraId="5A54D4BE"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Sexto Mandamiento</w:t>
      </w:r>
    </w:p>
    <w:p w14:paraId="583862E4"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«No matarás».</w:t>
      </w:r>
    </w:p>
    <w:p w14:paraId="0636A6FD"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0"/>
          <w:szCs w:val="12"/>
          <w:lang w:val="es-MX"/>
        </w:rPr>
      </w:pPr>
    </w:p>
    <w:p w14:paraId="79B0E96F"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Séptimo Mandamiento</w:t>
      </w:r>
    </w:p>
    <w:p w14:paraId="5A3BB372"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«No cometerás adulterio».</w:t>
      </w:r>
    </w:p>
    <w:p w14:paraId="3F600743"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0"/>
          <w:szCs w:val="12"/>
          <w:lang w:val="es-MX"/>
        </w:rPr>
      </w:pPr>
    </w:p>
    <w:p w14:paraId="62036FED"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Octavo Mandamiento</w:t>
      </w:r>
    </w:p>
    <w:p w14:paraId="7BADF0E5"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«No robarás».</w:t>
      </w:r>
    </w:p>
    <w:p w14:paraId="5AFF7986"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2"/>
          <w:szCs w:val="14"/>
          <w:lang w:val="es-MX"/>
        </w:rPr>
      </w:pPr>
    </w:p>
    <w:p w14:paraId="15E5FF18"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Noveno Mandamiento</w:t>
      </w:r>
    </w:p>
    <w:p w14:paraId="1EC09911"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 xml:space="preserve">«No hablarás contra tu prójimo falso testimonio». </w:t>
      </w:r>
    </w:p>
    <w:p w14:paraId="2A52DDFE" w14:textId="77777777" w:rsidR="005A5185" w:rsidRPr="00FE333F" w:rsidRDefault="005A5185" w:rsidP="009A078F">
      <w:pPr>
        <w:pStyle w:val="NoSpacing"/>
        <w:tabs>
          <w:tab w:val="left" w:pos="4500"/>
          <w:tab w:val="left" w:pos="4860"/>
          <w:tab w:val="left" w:pos="4950"/>
        </w:tabs>
        <w:ind w:left="-90"/>
        <w:jc w:val="both"/>
        <w:rPr>
          <w:rFonts w:ascii="Times New Roman" w:hAnsi="Times New Roman"/>
          <w:b/>
          <w:i/>
          <w:sz w:val="10"/>
          <w:szCs w:val="12"/>
          <w:lang w:val="es-MX"/>
        </w:rPr>
      </w:pPr>
    </w:p>
    <w:p w14:paraId="31E32912" w14:textId="77777777" w:rsidR="004738B1" w:rsidRPr="00FE333F" w:rsidRDefault="004738B1" w:rsidP="00A83A35">
      <w:pPr>
        <w:pStyle w:val="NoSpacing"/>
        <w:tabs>
          <w:tab w:val="left" w:pos="4500"/>
          <w:tab w:val="left" w:pos="4860"/>
          <w:tab w:val="left" w:pos="4950"/>
        </w:tabs>
        <w:ind w:left="-90"/>
        <w:jc w:val="center"/>
        <w:rPr>
          <w:rFonts w:ascii="Times New Roman" w:hAnsi="Times New Roman"/>
          <w:b/>
          <w:i/>
          <w:sz w:val="20"/>
          <w:lang w:val="es-MX"/>
        </w:rPr>
      </w:pPr>
      <w:r w:rsidRPr="00FE333F">
        <w:rPr>
          <w:rFonts w:ascii="Times New Roman" w:hAnsi="Times New Roman"/>
          <w:b/>
          <w:i/>
          <w:sz w:val="20"/>
          <w:lang w:val="es-MX"/>
        </w:rPr>
        <w:t>Décimo Mandamiento</w:t>
      </w:r>
    </w:p>
    <w:p w14:paraId="360F8913"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Cs w:val="24"/>
          <w:lang w:val="es-MX"/>
        </w:rPr>
      </w:pPr>
      <w:r w:rsidRPr="00FE333F">
        <w:rPr>
          <w:rFonts w:ascii="Times New Roman" w:hAnsi="Times New Roman"/>
          <w:szCs w:val="24"/>
          <w:lang w:val="es-MX"/>
        </w:rPr>
        <w:t xml:space="preserve">«No codiciarás la casa de tu prójimo, no codiciarás la mujer de tu prójimo, ni su siervo, ni su criada, ni su buey, ni su asno, ni cosa alguna de tu prójimo» [1]. </w:t>
      </w:r>
    </w:p>
    <w:p w14:paraId="0D0A7619" w14:textId="77777777" w:rsidR="004738B1" w:rsidRPr="00FE333F" w:rsidRDefault="004738B1" w:rsidP="009A078F">
      <w:pPr>
        <w:pStyle w:val="NoSpacing"/>
        <w:tabs>
          <w:tab w:val="left" w:pos="4500"/>
          <w:tab w:val="left" w:pos="4860"/>
          <w:tab w:val="left" w:pos="4950"/>
        </w:tabs>
        <w:ind w:left="-90"/>
        <w:jc w:val="both"/>
        <w:rPr>
          <w:rFonts w:ascii="Times New Roman" w:hAnsi="Times New Roman"/>
          <w:sz w:val="10"/>
          <w:szCs w:val="12"/>
          <w:lang w:val="es-MX"/>
        </w:rPr>
      </w:pPr>
    </w:p>
    <w:p w14:paraId="6561488A" w14:textId="77777777" w:rsidR="004738B1" w:rsidRPr="00FE333F" w:rsidRDefault="004738B1" w:rsidP="009A078F">
      <w:pPr>
        <w:pStyle w:val="NoSpacing"/>
        <w:tabs>
          <w:tab w:val="left" w:pos="4500"/>
          <w:tab w:val="left" w:pos="4860"/>
          <w:tab w:val="left" w:pos="4950"/>
        </w:tabs>
        <w:ind w:left="-90"/>
        <w:rPr>
          <w:rFonts w:ascii="Times New Roman" w:hAnsi="Times New Roman"/>
          <w:sz w:val="14"/>
          <w:szCs w:val="20"/>
        </w:rPr>
      </w:pPr>
      <w:r w:rsidRPr="00FE333F">
        <w:rPr>
          <w:rFonts w:ascii="Times New Roman" w:hAnsi="Times New Roman"/>
          <w:b/>
          <w:bCs/>
          <w:sz w:val="14"/>
          <w:szCs w:val="20"/>
          <w:shd w:val="clear" w:color="auto" w:fill="FFFFFF"/>
        </w:rPr>
        <w:t>[1]</w:t>
      </w:r>
      <w:r w:rsidRPr="00FE333F">
        <w:rPr>
          <w:rStyle w:val="apple-converted-space"/>
          <w:rFonts w:ascii="Times New Roman" w:hAnsi="Times New Roman"/>
          <w:sz w:val="14"/>
          <w:szCs w:val="20"/>
          <w:shd w:val="clear" w:color="auto" w:fill="FFFFFF"/>
        </w:rPr>
        <w:t> </w:t>
      </w:r>
      <w:hyperlink r:id="rId575" w:history="1">
        <w:r w:rsidRPr="00FE333F">
          <w:rPr>
            <w:rStyle w:val="Hyperlink"/>
            <w:rFonts w:ascii="Times New Roman" w:hAnsi="Times New Roman"/>
            <w:b w:val="0"/>
            <w:bCs/>
            <w:color w:val="auto"/>
            <w:sz w:val="14"/>
            <w:szCs w:val="20"/>
            <w:shd w:val="clear" w:color="auto" w:fill="FFFFFF"/>
          </w:rPr>
          <w:t>Ex. 20</w:t>
        </w:r>
      </w:hyperlink>
      <w:r w:rsidRPr="00FE333F">
        <w:rPr>
          <w:rFonts w:ascii="Times New Roman" w:hAnsi="Times New Roman"/>
          <w:b/>
          <w:bCs/>
          <w:sz w:val="14"/>
          <w:szCs w:val="20"/>
          <w:shd w:val="clear" w:color="auto" w:fill="FFFFFF"/>
        </w:rPr>
        <w:t>;</w:t>
      </w:r>
      <w:r w:rsidRPr="00FE333F">
        <w:rPr>
          <w:rStyle w:val="apple-converted-space"/>
          <w:rFonts w:ascii="Times New Roman" w:hAnsi="Times New Roman"/>
          <w:b/>
          <w:bCs/>
          <w:sz w:val="14"/>
          <w:szCs w:val="20"/>
          <w:shd w:val="clear" w:color="auto" w:fill="FFFFFF"/>
        </w:rPr>
        <w:t> </w:t>
      </w:r>
      <w:hyperlink r:id="rId576" w:history="1">
        <w:r w:rsidRPr="00FE333F">
          <w:rPr>
            <w:rStyle w:val="Hyperlink"/>
            <w:rFonts w:ascii="Times New Roman" w:hAnsi="Times New Roman"/>
            <w:b w:val="0"/>
            <w:bCs/>
            <w:color w:val="auto"/>
            <w:sz w:val="14"/>
            <w:szCs w:val="20"/>
            <w:shd w:val="clear" w:color="auto" w:fill="FFFFFF"/>
          </w:rPr>
          <w:t>Deut. 5</w:t>
        </w:r>
      </w:hyperlink>
      <w:r w:rsidRPr="00FE333F">
        <w:rPr>
          <w:rFonts w:ascii="Times New Roman" w:hAnsi="Times New Roman"/>
          <w:b/>
          <w:bCs/>
          <w:sz w:val="14"/>
          <w:szCs w:val="20"/>
          <w:shd w:val="clear" w:color="auto" w:fill="FFFFFF"/>
        </w:rPr>
        <w:t xml:space="preserve">; </w:t>
      </w:r>
      <w:hyperlink r:id="rId577" w:history="1">
        <w:r w:rsidRPr="00FE333F">
          <w:rPr>
            <w:rStyle w:val="Hyperlink"/>
            <w:rFonts w:ascii="Times New Roman" w:hAnsi="Times New Roman"/>
            <w:b w:val="0"/>
            <w:bCs/>
            <w:color w:val="auto"/>
            <w:sz w:val="14"/>
            <w:szCs w:val="20"/>
            <w:shd w:val="clear" w:color="auto" w:fill="FFFFFF"/>
          </w:rPr>
          <w:t>Matt. 5:17–19</w:t>
        </w:r>
      </w:hyperlink>
      <w:r w:rsidRPr="00FE333F">
        <w:rPr>
          <w:rFonts w:ascii="Times New Roman" w:hAnsi="Times New Roman"/>
          <w:b/>
          <w:bCs/>
          <w:sz w:val="14"/>
          <w:szCs w:val="20"/>
          <w:shd w:val="clear" w:color="auto" w:fill="FFFFFF"/>
        </w:rPr>
        <w:t xml:space="preserve">; </w:t>
      </w:r>
      <w:hyperlink r:id="rId578" w:history="1">
        <w:r w:rsidRPr="00FE333F">
          <w:rPr>
            <w:rStyle w:val="Hyperlink"/>
            <w:rFonts w:ascii="Times New Roman" w:hAnsi="Times New Roman"/>
            <w:b w:val="0"/>
            <w:bCs/>
            <w:color w:val="auto"/>
            <w:sz w:val="14"/>
            <w:szCs w:val="20"/>
            <w:shd w:val="clear" w:color="auto" w:fill="FFFFFF"/>
          </w:rPr>
          <w:t>Rom. 10:5</w:t>
        </w:r>
      </w:hyperlink>
      <w:r w:rsidRPr="00FE333F">
        <w:rPr>
          <w:rFonts w:ascii="Times New Roman" w:hAnsi="Times New Roman"/>
          <w:b/>
          <w:bCs/>
          <w:sz w:val="14"/>
          <w:szCs w:val="20"/>
          <w:shd w:val="clear" w:color="auto" w:fill="FFFFFF"/>
        </w:rPr>
        <w:t xml:space="preserve">; </w:t>
      </w:r>
      <w:hyperlink r:id="rId579" w:history="1">
        <w:r w:rsidRPr="00FE333F">
          <w:rPr>
            <w:rStyle w:val="Hyperlink"/>
            <w:rFonts w:ascii="Times New Roman" w:hAnsi="Times New Roman"/>
            <w:b w:val="0"/>
            <w:bCs/>
            <w:color w:val="auto"/>
            <w:sz w:val="14"/>
            <w:szCs w:val="20"/>
            <w:shd w:val="clear" w:color="auto" w:fill="FFFFFF"/>
          </w:rPr>
          <w:t>Rom. 3:31</w:t>
        </w:r>
      </w:hyperlink>
      <w:r w:rsidRPr="00FE333F">
        <w:rPr>
          <w:rFonts w:ascii="Times New Roman" w:hAnsi="Times New Roman"/>
          <w:b/>
          <w:bCs/>
          <w:sz w:val="14"/>
          <w:szCs w:val="20"/>
          <w:shd w:val="clear" w:color="auto" w:fill="FFFFFF"/>
        </w:rPr>
        <w:t xml:space="preserve">; </w:t>
      </w:r>
      <w:hyperlink r:id="rId580" w:history="1">
        <w:r w:rsidRPr="00FE333F">
          <w:rPr>
            <w:rStyle w:val="Hyperlink"/>
            <w:rFonts w:ascii="Times New Roman" w:hAnsi="Times New Roman"/>
            <w:b w:val="0"/>
            <w:bCs/>
            <w:color w:val="auto"/>
            <w:sz w:val="14"/>
            <w:szCs w:val="20"/>
            <w:shd w:val="clear" w:color="auto" w:fill="FFFFFF"/>
          </w:rPr>
          <w:t>Sal. 119:9</w:t>
        </w:r>
      </w:hyperlink>
      <w:r w:rsidRPr="00FE333F">
        <w:rPr>
          <w:rFonts w:ascii="Times New Roman" w:hAnsi="Times New Roman"/>
          <w:sz w:val="14"/>
          <w:szCs w:val="20"/>
          <w:shd w:val="clear" w:color="auto" w:fill="FFFFFF"/>
        </w:rPr>
        <w:t>.</w:t>
      </w:r>
    </w:p>
    <w:p w14:paraId="5E2968B1" w14:textId="77777777" w:rsidR="009A078F" w:rsidRPr="00FE333F" w:rsidRDefault="009A078F" w:rsidP="005A5185">
      <w:pPr>
        <w:pStyle w:val="NoSpacing"/>
        <w:tabs>
          <w:tab w:val="left" w:pos="4500"/>
          <w:tab w:val="left" w:pos="4860"/>
          <w:tab w:val="left" w:pos="4950"/>
        </w:tabs>
        <w:ind w:left="-180"/>
        <w:jc w:val="both"/>
        <w:rPr>
          <w:rFonts w:ascii="Times New Roman" w:hAnsi="Times New Roman"/>
          <w:sz w:val="18"/>
          <w:szCs w:val="20"/>
        </w:rPr>
      </w:pPr>
    </w:p>
    <w:p w14:paraId="15F91DDA" w14:textId="79960106" w:rsidR="004738B1" w:rsidRPr="00FE333F" w:rsidRDefault="003E4119" w:rsidP="005A5185">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34</w:t>
      </w:r>
    </w:p>
    <w:p w14:paraId="10FB00B3"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16"/>
          <w:lang w:val="es-MX"/>
        </w:rPr>
      </w:pPr>
    </w:p>
    <w:p w14:paraId="085697F7" w14:textId="1B0DD833" w:rsidR="004738B1" w:rsidRPr="00FE333F" w:rsidRDefault="004738B1" w:rsidP="005A5185">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¿Cómo se dividen estos mandamientos?</w:t>
      </w:r>
    </w:p>
    <w:p w14:paraId="7D109666"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8"/>
          <w:szCs w:val="20"/>
          <w:lang w:val="es-MX"/>
        </w:rPr>
      </w:pPr>
    </w:p>
    <w:p w14:paraId="0066C5B0" w14:textId="341D8F52"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En dos tablas [1]: la primera enseña, en cuatro mandamientos, las obligaciones que le debemos a Dios; </w:t>
      </w:r>
      <w:r w:rsidR="004A187C" w:rsidRPr="00FE333F">
        <w:rPr>
          <w:rFonts w:ascii="Times New Roman" w:hAnsi="Times New Roman"/>
          <w:szCs w:val="24"/>
          <w:lang w:val="es-MX"/>
        </w:rPr>
        <w:t>la segunda, las obligaciones que le debemos a nuestro prójimo</w:t>
      </w:r>
      <w:r w:rsidRPr="00FE333F">
        <w:rPr>
          <w:rFonts w:ascii="Times New Roman" w:hAnsi="Times New Roman"/>
          <w:szCs w:val="24"/>
          <w:lang w:val="es-MX"/>
        </w:rPr>
        <w:t xml:space="preserve"> [2]. </w:t>
      </w:r>
    </w:p>
    <w:p w14:paraId="01BAA385"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0E8AFDCA" w14:textId="2557F42B" w:rsidR="004738B1" w:rsidRPr="00FE333F" w:rsidRDefault="004738B1" w:rsidP="000B5DAC">
      <w:pPr>
        <w:pStyle w:val="NoSpacing"/>
        <w:tabs>
          <w:tab w:val="left" w:pos="4500"/>
          <w:tab w:val="left" w:pos="4860"/>
          <w:tab w:val="left" w:pos="4950"/>
        </w:tabs>
        <w:ind w:left="-18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81" w:history="1">
        <w:r w:rsidRPr="00FE333F">
          <w:rPr>
            <w:rStyle w:val="Hyperlink"/>
            <w:rFonts w:ascii="Times New Roman" w:hAnsi="Times New Roman"/>
            <w:b w:val="0"/>
            <w:color w:val="auto"/>
            <w:sz w:val="14"/>
            <w:szCs w:val="20"/>
            <w:shd w:val="clear" w:color="auto" w:fill="FFFFFF"/>
          </w:rPr>
          <w:t>Ex. 34:28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82" w:history="1">
        <w:r w:rsidRPr="00FE333F">
          <w:rPr>
            <w:rStyle w:val="Hyperlink"/>
            <w:rFonts w:ascii="Times New Roman" w:hAnsi="Times New Roman"/>
            <w:b w:val="0"/>
            <w:color w:val="auto"/>
            <w:sz w:val="14"/>
            <w:szCs w:val="20"/>
            <w:shd w:val="clear" w:color="auto" w:fill="FFFFFF"/>
          </w:rPr>
          <w:t>Deut. 4:13</w:t>
        </w:r>
      </w:hyperlink>
      <w:r w:rsidRPr="00FE333F">
        <w:rPr>
          <w:rFonts w:ascii="Times New Roman" w:hAnsi="Times New Roman"/>
          <w:b/>
          <w:sz w:val="14"/>
          <w:szCs w:val="20"/>
          <w:shd w:val="clear" w:color="auto" w:fill="FFFFFF"/>
        </w:rPr>
        <w:t>. [ 2]</w:t>
      </w:r>
      <w:r w:rsidRPr="00FE333F">
        <w:rPr>
          <w:rStyle w:val="apple-converted-space"/>
          <w:rFonts w:ascii="Times New Roman" w:hAnsi="Times New Roman"/>
          <w:b/>
          <w:sz w:val="14"/>
          <w:szCs w:val="20"/>
          <w:shd w:val="clear" w:color="auto" w:fill="FFFFFF"/>
        </w:rPr>
        <w:t> </w:t>
      </w:r>
      <w:hyperlink r:id="rId583" w:history="1">
        <w:r w:rsidRPr="00FE333F">
          <w:rPr>
            <w:rStyle w:val="Hyperlink"/>
            <w:rFonts w:ascii="Times New Roman" w:hAnsi="Times New Roman"/>
            <w:b w:val="0"/>
            <w:color w:val="auto"/>
            <w:sz w:val="14"/>
            <w:szCs w:val="20"/>
            <w:shd w:val="clear" w:color="auto" w:fill="FFFFFF"/>
          </w:rPr>
          <w:t>Mat. 22:37–40</w:t>
        </w:r>
      </w:hyperlink>
      <w:r w:rsidRPr="00FE333F">
        <w:rPr>
          <w:rFonts w:ascii="Times New Roman" w:hAnsi="Times New Roman"/>
          <w:b/>
          <w:sz w:val="14"/>
          <w:szCs w:val="20"/>
          <w:shd w:val="clear" w:color="auto" w:fill="FFFFFF"/>
        </w:rPr>
        <w:t>.</w:t>
      </w:r>
    </w:p>
    <w:p w14:paraId="0536F38C" w14:textId="77777777" w:rsidR="004738B1" w:rsidRPr="00FE333F" w:rsidRDefault="004738B1" w:rsidP="000B5DAC">
      <w:pPr>
        <w:pStyle w:val="NoSpacing"/>
        <w:tabs>
          <w:tab w:val="left" w:pos="4500"/>
          <w:tab w:val="left" w:pos="4860"/>
          <w:tab w:val="left" w:pos="4950"/>
        </w:tabs>
        <w:ind w:left="-180"/>
        <w:jc w:val="both"/>
        <w:rPr>
          <w:rFonts w:ascii="Times New Roman" w:hAnsi="Times New Roman"/>
          <w:sz w:val="18"/>
          <w:szCs w:val="20"/>
          <w:lang w:val="es-MX"/>
        </w:rPr>
      </w:pPr>
    </w:p>
    <w:p w14:paraId="2829E813" w14:textId="7D2BCA74" w:rsidR="004738B1" w:rsidRPr="00FE333F" w:rsidRDefault="004738B1" w:rsidP="000B5DA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ordena Dios en el primer mandamiento?</w:t>
      </w:r>
    </w:p>
    <w:p w14:paraId="6AB8ECCD" w14:textId="77777777" w:rsidR="004738B1" w:rsidRPr="00FE333F" w:rsidRDefault="004738B1" w:rsidP="000B5DAC">
      <w:pPr>
        <w:pStyle w:val="NoSpacing"/>
        <w:tabs>
          <w:tab w:val="left" w:pos="4500"/>
          <w:tab w:val="left" w:pos="4860"/>
          <w:tab w:val="left" w:pos="4950"/>
        </w:tabs>
        <w:ind w:left="-180"/>
        <w:jc w:val="both"/>
        <w:rPr>
          <w:rFonts w:ascii="Times New Roman" w:hAnsi="Times New Roman"/>
          <w:sz w:val="14"/>
          <w:szCs w:val="16"/>
          <w:lang w:val="es-MX"/>
        </w:rPr>
      </w:pPr>
    </w:p>
    <w:p w14:paraId="536174C0" w14:textId="5163FE86" w:rsidR="004738B1" w:rsidRPr="00FE333F" w:rsidRDefault="004738B1" w:rsidP="00DF781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yo, si no quiero poner en riesgo mi salvación, evite y huya de toda idolatría [1], hechicería, encantamientos [2], invocación de santos o de otras criaturas [3]; y que yo reconozca correctamente al único verdadero Dios[4], confíe en Él solamente [5], con toda humildad [6] y paciencia [7] espere todo bien de Él solamente [8], y lo  ame [9], tema [10] y honre [11] con todo mi corazón; de tal manera que renuncie a todas las criaturas antes que cometer la menor cosa en contra de Su voluntad [12]. </w:t>
      </w:r>
    </w:p>
    <w:p w14:paraId="5CC8C264" w14:textId="77777777" w:rsidR="004738B1" w:rsidRPr="00FE333F" w:rsidRDefault="004738B1" w:rsidP="00C931EC">
      <w:pPr>
        <w:pStyle w:val="NoSpacing"/>
        <w:tabs>
          <w:tab w:val="left" w:pos="4500"/>
          <w:tab w:val="left" w:pos="4860"/>
          <w:tab w:val="left" w:pos="4950"/>
        </w:tabs>
        <w:ind w:left="-180"/>
        <w:jc w:val="both"/>
        <w:rPr>
          <w:rFonts w:ascii="Times New Roman" w:hAnsi="Times New Roman"/>
          <w:sz w:val="10"/>
          <w:szCs w:val="12"/>
          <w:lang w:val="es-MX"/>
        </w:rPr>
      </w:pPr>
    </w:p>
    <w:p w14:paraId="232BF703" w14:textId="6B580974" w:rsidR="004738B1" w:rsidRPr="00FE333F" w:rsidRDefault="004738B1" w:rsidP="00C931EC">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584" w:history="1">
        <w:r w:rsidRPr="00FE333F">
          <w:rPr>
            <w:rStyle w:val="Hyperlink"/>
            <w:rFonts w:ascii="Times New Roman" w:hAnsi="Times New Roman"/>
            <w:b w:val="0"/>
            <w:color w:val="auto"/>
            <w:sz w:val="14"/>
            <w:szCs w:val="20"/>
            <w:shd w:val="clear" w:color="auto" w:fill="FFFFFF"/>
          </w:rPr>
          <w:t>1 Cor. 10:7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85" w:history="1">
        <w:r w:rsidRPr="00FE333F">
          <w:rPr>
            <w:rStyle w:val="Hyperlink"/>
            <w:rFonts w:ascii="Times New Roman" w:hAnsi="Times New Roman"/>
            <w:b w:val="0"/>
            <w:color w:val="auto"/>
            <w:sz w:val="14"/>
            <w:szCs w:val="20"/>
            <w:shd w:val="clear" w:color="auto" w:fill="FFFFFF"/>
          </w:rPr>
          <w:t>14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586" w:history="1">
        <w:r w:rsidRPr="00FE333F">
          <w:rPr>
            <w:rStyle w:val="Hyperlink"/>
            <w:rFonts w:ascii="Times New Roman" w:hAnsi="Times New Roman"/>
            <w:b w:val="0"/>
            <w:color w:val="auto"/>
            <w:sz w:val="14"/>
            <w:szCs w:val="20"/>
            <w:shd w:val="clear" w:color="auto" w:fill="FFFFFF"/>
          </w:rPr>
          <w:t>Lev. 19:31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87" w:history="1">
        <w:r w:rsidRPr="00FE333F">
          <w:rPr>
            <w:rStyle w:val="Hyperlink"/>
            <w:rFonts w:ascii="Times New Roman" w:hAnsi="Times New Roman"/>
            <w:b w:val="0"/>
            <w:color w:val="auto"/>
            <w:sz w:val="14"/>
            <w:szCs w:val="20"/>
            <w:shd w:val="clear" w:color="auto" w:fill="FFFFFF"/>
          </w:rPr>
          <w:t>Deut. 18:10–12</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588" w:history="1">
        <w:r w:rsidRPr="00FE333F">
          <w:rPr>
            <w:rStyle w:val="Hyperlink"/>
            <w:rFonts w:ascii="Times New Roman" w:hAnsi="Times New Roman"/>
            <w:b w:val="0"/>
            <w:color w:val="auto"/>
            <w:sz w:val="14"/>
            <w:szCs w:val="20"/>
            <w:shd w:val="clear" w:color="auto" w:fill="FFFFFF"/>
          </w:rPr>
          <w:t>Mat. 4:10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89" w:history="1">
        <w:r w:rsidRPr="00FE333F">
          <w:rPr>
            <w:rStyle w:val="Hyperlink"/>
            <w:rFonts w:ascii="Times New Roman" w:hAnsi="Times New Roman"/>
            <w:b w:val="0"/>
            <w:color w:val="auto"/>
            <w:sz w:val="14"/>
            <w:szCs w:val="20"/>
            <w:shd w:val="clear" w:color="auto" w:fill="FFFFFF"/>
          </w:rPr>
          <w:t>Ap. 19:10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90" w:history="1">
        <w:r w:rsidRPr="00FE333F">
          <w:rPr>
            <w:rStyle w:val="Hyperlink"/>
            <w:rFonts w:ascii="Times New Roman" w:hAnsi="Times New Roman"/>
            <w:b w:val="0"/>
            <w:color w:val="auto"/>
            <w:sz w:val="14"/>
            <w:szCs w:val="20"/>
            <w:shd w:val="clear" w:color="auto" w:fill="FFFFFF"/>
          </w:rPr>
          <w:t>22:8–9</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591" w:history="1">
        <w:r w:rsidRPr="00FE333F">
          <w:rPr>
            <w:rStyle w:val="Hyperlink"/>
            <w:rFonts w:ascii="Times New Roman" w:hAnsi="Times New Roman"/>
            <w:b w:val="0"/>
            <w:color w:val="auto"/>
            <w:sz w:val="14"/>
            <w:szCs w:val="20"/>
            <w:shd w:val="clear" w:color="auto" w:fill="FFFFFF"/>
          </w:rPr>
          <w:t>Jn. 17:3</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592" w:history="1">
        <w:r w:rsidRPr="00FE333F">
          <w:rPr>
            <w:rStyle w:val="Hyperlink"/>
            <w:rFonts w:ascii="Times New Roman" w:hAnsi="Times New Roman"/>
            <w:b w:val="0"/>
            <w:color w:val="auto"/>
            <w:sz w:val="14"/>
            <w:szCs w:val="20"/>
            <w:shd w:val="clear" w:color="auto" w:fill="FFFFFF"/>
          </w:rPr>
          <w:t>Jer. 17:5</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593" w:history="1">
        <w:r w:rsidRPr="00FE333F">
          <w:rPr>
            <w:rStyle w:val="Hyperlink"/>
            <w:rFonts w:ascii="Times New Roman" w:hAnsi="Times New Roman"/>
            <w:b w:val="0"/>
            <w:color w:val="auto"/>
            <w:sz w:val="14"/>
            <w:szCs w:val="20"/>
            <w:shd w:val="clear" w:color="auto" w:fill="FFFFFF"/>
          </w:rPr>
          <w:t>1 Ped. 5:5–6</w:t>
        </w:r>
      </w:hyperlink>
      <w:r w:rsidRPr="00FE333F">
        <w:rPr>
          <w:rFonts w:ascii="Times New Roman" w:hAnsi="Times New Roman"/>
          <w:b/>
          <w:sz w:val="14"/>
          <w:szCs w:val="20"/>
          <w:shd w:val="clear" w:color="auto" w:fill="FFFFFF"/>
        </w:rPr>
        <w:t>. [7]</w:t>
      </w:r>
      <w:r w:rsidRPr="00FE333F">
        <w:rPr>
          <w:rStyle w:val="apple-converted-space"/>
          <w:rFonts w:ascii="Times New Roman" w:hAnsi="Times New Roman"/>
          <w:b/>
          <w:sz w:val="14"/>
          <w:szCs w:val="20"/>
          <w:shd w:val="clear" w:color="auto" w:fill="FFFFFF"/>
        </w:rPr>
        <w:t> </w:t>
      </w:r>
      <w:hyperlink r:id="rId594" w:history="1">
        <w:r w:rsidRPr="00FE333F">
          <w:rPr>
            <w:rStyle w:val="Hyperlink"/>
            <w:rFonts w:ascii="Times New Roman" w:hAnsi="Times New Roman"/>
            <w:b w:val="0"/>
            <w:color w:val="auto"/>
            <w:sz w:val="14"/>
            <w:szCs w:val="20"/>
            <w:shd w:val="clear" w:color="auto" w:fill="FFFFFF"/>
          </w:rPr>
          <w:t>Heb. 10:36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95" w:history="1">
        <w:r w:rsidRPr="00FE333F">
          <w:rPr>
            <w:rStyle w:val="Hyperlink"/>
            <w:rFonts w:ascii="Times New Roman" w:hAnsi="Times New Roman"/>
            <w:b w:val="0"/>
            <w:color w:val="auto"/>
            <w:sz w:val="14"/>
            <w:szCs w:val="20"/>
            <w:shd w:val="clear" w:color="auto" w:fill="FFFFFF"/>
          </w:rPr>
          <w:t>Col. 1:10b–11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96" w:history="1">
        <w:r w:rsidRPr="00FE333F">
          <w:rPr>
            <w:rStyle w:val="Hyperlink"/>
            <w:rFonts w:ascii="Times New Roman" w:hAnsi="Times New Roman"/>
            <w:b w:val="0"/>
            <w:color w:val="auto"/>
            <w:sz w:val="14"/>
            <w:szCs w:val="20"/>
            <w:shd w:val="clear" w:color="auto" w:fill="FFFFFF"/>
          </w:rPr>
          <w:t>Rom. 5:3–4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97" w:history="1">
        <w:r w:rsidRPr="00FE333F">
          <w:rPr>
            <w:rStyle w:val="Hyperlink"/>
            <w:rFonts w:ascii="Times New Roman" w:hAnsi="Times New Roman"/>
            <w:b w:val="0"/>
            <w:color w:val="auto"/>
            <w:sz w:val="14"/>
            <w:szCs w:val="20"/>
            <w:shd w:val="clear" w:color="auto" w:fill="FFFFFF"/>
          </w:rPr>
          <w:t>1 Cor. 10:10</w:t>
        </w:r>
      </w:hyperlink>
      <w:r w:rsidRPr="00FE333F">
        <w:rPr>
          <w:rFonts w:ascii="Times New Roman" w:hAnsi="Times New Roman"/>
          <w:b/>
          <w:sz w:val="14"/>
          <w:szCs w:val="20"/>
          <w:shd w:val="clear" w:color="auto" w:fill="FFFFFF"/>
        </w:rPr>
        <w:t>. [8]</w:t>
      </w:r>
      <w:r w:rsidRPr="00FE333F">
        <w:rPr>
          <w:rStyle w:val="apple-converted-space"/>
          <w:rFonts w:ascii="Times New Roman" w:hAnsi="Times New Roman"/>
          <w:b/>
          <w:sz w:val="14"/>
          <w:szCs w:val="20"/>
          <w:shd w:val="clear" w:color="auto" w:fill="FFFFFF"/>
        </w:rPr>
        <w:t> </w:t>
      </w:r>
      <w:hyperlink r:id="rId598" w:history="1">
        <w:r w:rsidRPr="00FE333F">
          <w:rPr>
            <w:rStyle w:val="Hyperlink"/>
            <w:rFonts w:ascii="Times New Roman" w:hAnsi="Times New Roman"/>
            <w:b w:val="0"/>
            <w:color w:val="auto"/>
            <w:sz w:val="14"/>
            <w:szCs w:val="20"/>
            <w:shd w:val="clear" w:color="auto" w:fill="FFFFFF"/>
          </w:rPr>
          <w:t>Sal. 104:27–30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599" w:history="1">
        <w:r w:rsidRPr="00FE333F">
          <w:rPr>
            <w:rStyle w:val="Hyperlink"/>
            <w:rFonts w:ascii="Times New Roman" w:hAnsi="Times New Roman"/>
            <w:b w:val="0"/>
            <w:color w:val="auto"/>
            <w:sz w:val="14"/>
            <w:szCs w:val="20"/>
            <w:shd w:val="clear" w:color="auto" w:fill="FFFFFF"/>
          </w:rPr>
          <w:t>Isa. 45:6b–7</w:t>
        </w:r>
      </w:hyperlink>
      <w:r w:rsidRPr="00FE333F">
        <w:rPr>
          <w:rFonts w:ascii="Times New Roman" w:hAnsi="Times New Roman"/>
          <w:b/>
          <w:sz w:val="14"/>
          <w:szCs w:val="20"/>
          <w:shd w:val="clear" w:color="auto" w:fill="FFFFFF"/>
        </w:rPr>
        <w:t>;</w:t>
      </w:r>
      <w:hyperlink r:id="rId600" w:history="1">
        <w:r w:rsidRPr="00FE333F">
          <w:rPr>
            <w:rStyle w:val="Hyperlink"/>
            <w:rFonts w:ascii="Times New Roman" w:hAnsi="Times New Roman"/>
            <w:b w:val="0"/>
            <w:color w:val="auto"/>
            <w:sz w:val="14"/>
            <w:szCs w:val="20"/>
            <w:shd w:val="clear" w:color="auto" w:fill="FFFFFF"/>
          </w:rPr>
          <w:t xml:space="preserve"> Stg. 1:17</w:t>
        </w:r>
      </w:hyperlink>
      <w:r w:rsidRPr="00FE333F">
        <w:rPr>
          <w:rFonts w:ascii="Times New Roman" w:hAnsi="Times New Roman"/>
          <w:b/>
          <w:sz w:val="14"/>
          <w:szCs w:val="20"/>
          <w:shd w:val="clear" w:color="auto" w:fill="FFFFFF"/>
        </w:rPr>
        <w:t>. [9]</w:t>
      </w:r>
      <w:r w:rsidRPr="00FE333F">
        <w:rPr>
          <w:rStyle w:val="apple-converted-space"/>
          <w:rFonts w:ascii="Times New Roman" w:hAnsi="Times New Roman"/>
          <w:b/>
          <w:sz w:val="14"/>
          <w:szCs w:val="20"/>
          <w:shd w:val="clear" w:color="auto" w:fill="FFFFFF"/>
        </w:rPr>
        <w:t> </w:t>
      </w:r>
      <w:hyperlink r:id="rId601" w:history="1">
        <w:r w:rsidRPr="00FE333F">
          <w:rPr>
            <w:rStyle w:val="Hyperlink"/>
            <w:rFonts w:ascii="Times New Roman" w:hAnsi="Times New Roman"/>
            <w:b w:val="0"/>
            <w:color w:val="auto"/>
            <w:sz w:val="14"/>
            <w:szCs w:val="20"/>
            <w:shd w:val="clear" w:color="auto" w:fill="FFFFFF"/>
          </w:rPr>
          <w:t>Deut. 6:5</w:t>
        </w:r>
      </w:hyperlink>
      <w:r w:rsidRPr="00FE333F">
        <w:rPr>
          <w:rFonts w:ascii="Times New Roman" w:hAnsi="Times New Roman"/>
          <w:b/>
          <w:sz w:val="14"/>
          <w:szCs w:val="20"/>
          <w:shd w:val="clear" w:color="auto" w:fill="FFFFFF"/>
        </w:rPr>
        <w:t>. [10]</w:t>
      </w:r>
      <w:r w:rsidRPr="00FE333F">
        <w:rPr>
          <w:rStyle w:val="apple-converted-space"/>
          <w:rFonts w:ascii="Times New Roman" w:hAnsi="Times New Roman"/>
          <w:b/>
          <w:sz w:val="14"/>
          <w:szCs w:val="20"/>
          <w:shd w:val="clear" w:color="auto" w:fill="FFFFFF"/>
        </w:rPr>
        <w:t> </w:t>
      </w:r>
      <w:hyperlink r:id="rId602" w:history="1">
        <w:r w:rsidRPr="00FE333F">
          <w:rPr>
            <w:rStyle w:val="Hyperlink"/>
            <w:rFonts w:ascii="Times New Roman" w:hAnsi="Times New Roman"/>
            <w:b w:val="0"/>
            <w:color w:val="auto"/>
            <w:sz w:val="14"/>
            <w:szCs w:val="20"/>
            <w:shd w:val="clear" w:color="auto" w:fill="FFFFFF"/>
          </w:rPr>
          <w:t>Deut. 6:2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03" w:history="1">
        <w:r w:rsidRPr="00FE333F">
          <w:rPr>
            <w:rStyle w:val="Hyperlink"/>
            <w:rFonts w:ascii="Times New Roman" w:hAnsi="Times New Roman"/>
            <w:b w:val="0"/>
            <w:color w:val="auto"/>
            <w:sz w:val="14"/>
            <w:szCs w:val="20"/>
            <w:shd w:val="clear" w:color="auto" w:fill="FFFFFF"/>
          </w:rPr>
          <w:t>Sal. 111:10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04" w:history="1">
        <w:r w:rsidRPr="00FE333F">
          <w:rPr>
            <w:rStyle w:val="Hyperlink"/>
            <w:rFonts w:ascii="Times New Roman" w:hAnsi="Times New Roman"/>
            <w:b w:val="0"/>
            <w:color w:val="auto"/>
            <w:sz w:val="14"/>
            <w:szCs w:val="20"/>
            <w:shd w:val="clear" w:color="auto" w:fill="FFFFFF"/>
          </w:rPr>
          <w:t>Prov. 9:10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05" w:history="1">
        <w:r w:rsidRPr="00FE333F">
          <w:rPr>
            <w:rStyle w:val="Hyperlink"/>
            <w:rFonts w:ascii="Times New Roman" w:hAnsi="Times New Roman"/>
            <w:b w:val="0"/>
            <w:color w:val="auto"/>
            <w:sz w:val="14"/>
            <w:szCs w:val="20"/>
            <w:shd w:val="clear" w:color="auto" w:fill="FFFFFF"/>
          </w:rPr>
          <w:t>Mat. 10:28</w:t>
        </w:r>
      </w:hyperlink>
      <w:r w:rsidRPr="00FE333F">
        <w:rPr>
          <w:rFonts w:ascii="Times New Roman" w:hAnsi="Times New Roman"/>
          <w:b/>
          <w:sz w:val="14"/>
          <w:szCs w:val="20"/>
          <w:shd w:val="clear" w:color="auto" w:fill="FFFFFF"/>
        </w:rPr>
        <w:t>. [11]</w:t>
      </w:r>
      <w:r w:rsidRPr="00FE333F">
        <w:rPr>
          <w:rStyle w:val="apple-converted-space"/>
          <w:rFonts w:ascii="Times New Roman" w:hAnsi="Times New Roman"/>
          <w:b/>
          <w:sz w:val="14"/>
          <w:szCs w:val="20"/>
          <w:shd w:val="clear" w:color="auto" w:fill="FFFFFF"/>
        </w:rPr>
        <w:t> </w:t>
      </w:r>
      <w:hyperlink r:id="rId606" w:history="1">
        <w:r w:rsidRPr="00FE333F">
          <w:rPr>
            <w:rStyle w:val="Hyperlink"/>
            <w:rFonts w:ascii="Times New Roman" w:hAnsi="Times New Roman"/>
            <w:b w:val="0"/>
            <w:color w:val="auto"/>
            <w:sz w:val="14"/>
            <w:szCs w:val="20"/>
            <w:shd w:val="clear" w:color="auto" w:fill="FFFFFF"/>
          </w:rPr>
          <w:t>Deut. 10:20</w:t>
        </w:r>
      </w:hyperlink>
      <w:r w:rsidRPr="00FE333F">
        <w:rPr>
          <w:rFonts w:ascii="Times New Roman" w:hAnsi="Times New Roman"/>
          <w:b/>
          <w:sz w:val="14"/>
          <w:szCs w:val="20"/>
          <w:shd w:val="clear" w:color="auto" w:fill="FFFFFF"/>
        </w:rPr>
        <w:t>. [12]</w:t>
      </w:r>
      <w:r w:rsidRPr="00FE333F">
        <w:rPr>
          <w:rStyle w:val="apple-converted-space"/>
          <w:rFonts w:ascii="Times New Roman" w:hAnsi="Times New Roman"/>
          <w:b/>
          <w:sz w:val="14"/>
          <w:szCs w:val="20"/>
          <w:shd w:val="clear" w:color="auto" w:fill="FFFFFF"/>
        </w:rPr>
        <w:t> </w:t>
      </w:r>
      <w:hyperlink r:id="rId607" w:history="1">
        <w:r w:rsidRPr="00FE333F">
          <w:rPr>
            <w:rStyle w:val="Hyperlink"/>
            <w:rFonts w:ascii="Times New Roman" w:hAnsi="Times New Roman"/>
            <w:b w:val="0"/>
            <w:color w:val="auto"/>
            <w:sz w:val="14"/>
            <w:szCs w:val="20"/>
            <w:shd w:val="clear" w:color="auto" w:fill="FFFFFF"/>
          </w:rPr>
          <w:t>Mat. 5:29–30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08" w:history="1">
        <w:r w:rsidRPr="00FE333F">
          <w:rPr>
            <w:rStyle w:val="Hyperlink"/>
            <w:rFonts w:ascii="Times New Roman" w:hAnsi="Times New Roman"/>
            <w:b w:val="0"/>
            <w:color w:val="auto"/>
            <w:sz w:val="14"/>
            <w:szCs w:val="20"/>
            <w:shd w:val="clear" w:color="auto" w:fill="FFFFFF"/>
          </w:rPr>
          <w:t>10:37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"http://biblia.com/bible/nkjv/Acts%205.29"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5:29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p>
    <w:p w14:paraId="68AFEFBA" w14:textId="77777777" w:rsidR="004738B1" w:rsidRPr="00FE333F" w:rsidRDefault="004738B1" w:rsidP="00C931EC">
      <w:pPr>
        <w:pStyle w:val="NoSpacing"/>
        <w:tabs>
          <w:tab w:val="left" w:pos="4500"/>
          <w:tab w:val="left" w:pos="4860"/>
          <w:tab w:val="left" w:pos="4950"/>
        </w:tabs>
        <w:ind w:left="-180"/>
        <w:jc w:val="both"/>
        <w:rPr>
          <w:rFonts w:ascii="Times New Roman" w:hAnsi="Times New Roman"/>
          <w:sz w:val="18"/>
          <w:szCs w:val="20"/>
        </w:rPr>
      </w:pPr>
    </w:p>
    <w:p w14:paraId="408C90E8" w14:textId="1FCAEADB" w:rsidR="004738B1" w:rsidRPr="00FE333F" w:rsidRDefault="004738B1" w:rsidP="00C931EC">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es la idolatría?</w:t>
      </w:r>
    </w:p>
    <w:p w14:paraId="6B9FE20E" w14:textId="77777777" w:rsidR="004738B1" w:rsidRPr="00FE333F" w:rsidRDefault="004738B1" w:rsidP="00C931EC">
      <w:pPr>
        <w:pStyle w:val="NoSpacing"/>
        <w:tabs>
          <w:tab w:val="left" w:pos="4500"/>
          <w:tab w:val="left" w:pos="4860"/>
          <w:tab w:val="left" w:pos="4950"/>
        </w:tabs>
        <w:ind w:left="-180"/>
        <w:jc w:val="both"/>
        <w:rPr>
          <w:rFonts w:ascii="Times New Roman" w:hAnsi="Times New Roman"/>
          <w:sz w:val="14"/>
          <w:szCs w:val="16"/>
          <w:lang w:val="es-MX"/>
        </w:rPr>
      </w:pPr>
    </w:p>
    <w:p w14:paraId="6FB021C1" w14:textId="78051093" w:rsidR="004738B1" w:rsidRPr="00FE333F" w:rsidRDefault="004738B1" w:rsidP="003A29C3">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lastRenderedPageBreak/>
        <w:t xml:space="preserve">La idolatría es concebir o tener algo más en lo cual pongamos nuestra confianza en lugar de, o junto al, único verdadero Dios que se ha revelado a Sí mismo en Su Palabra [1]. </w:t>
      </w:r>
    </w:p>
    <w:p w14:paraId="33AF8088" w14:textId="77777777" w:rsidR="00D62C35" w:rsidRPr="00FE333F" w:rsidRDefault="00D62C35" w:rsidP="00C931EC">
      <w:pPr>
        <w:pStyle w:val="NoSpacing"/>
        <w:tabs>
          <w:tab w:val="left" w:pos="4500"/>
          <w:tab w:val="left" w:pos="4860"/>
          <w:tab w:val="left" w:pos="4950"/>
          <w:tab w:val="left" w:pos="5400"/>
        </w:tabs>
        <w:ind w:left="-180"/>
        <w:jc w:val="both"/>
        <w:rPr>
          <w:rFonts w:ascii="Times New Roman" w:hAnsi="Times New Roman"/>
          <w:sz w:val="10"/>
          <w:szCs w:val="18"/>
          <w:lang w:val="es-MX"/>
        </w:rPr>
      </w:pPr>
    </w:p>
    <w:p w14:paraId="06E68982" w14:textId="77777777" w:rsidR="004738B1" w:rsidRPr="00FE333F" w:rsidRDefault="004738B1" w:rsidP="005A5185">
      <w:pPr>
        <w:pStyle w:val="NoSpacing"/>
        <w:tabs>
          <w:tab w:val="left" w:pos="4500"/>
          <w:tab w:val="left" w:pos="4860"/>
          <w:tab w:val="left" w:pos="4950"/>
          <w:tab w:val="left" w:pos="540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09" w:history="1">
        <w:r w:rsidRPr="00FE333F">
          <w:rPr>
            <w:rStyle w:val="Hyperlink"/>
            <w:rFonts w:ascii="Times New Roman" w:hAnsi="Times New Roman"/>
            <w:b w:val="0"/>
            <w:color w:val="auto"/>
            <w:sz w:val="14"/>
            <w:szCs w:val="20"/>
            <w:shd w:val="clear" w:color="auto" w:fill="FFFFFF"/>
          </w:rPr>
          <w:t>Ef. 5:5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0" w:history="1">
        <w:r w:rsidRPr="00FE333F">
          <w:rPr>
            <w:rStyle w:val="Hyperlink"/>
            <w:rFonts w:ascii="Times New Roman" w:hAnsi="Times New Roman"/>
            <w:b w:val="0"/>
            <w:color w:val="auto"/>
            <w:sz w:val="14"/>
            <w:szCs w:val="20"/>
            <w:shd w:val="clear" w:color="auto" w:fill="FFFFFF"/>
          </w:rPr>
          <w:t>Fil. 3:19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1" w:history="1">
        <w:r w:rsidRPr="00FE333F">
          <w:rPr>
            <w:rStyle w:val="Hyperlink"/>
            <w:rFonts w:ascii="Times New Roman" w:hAnsi="Times New Roman"/>
            <w:b w:val="0"/>
            <w:color w:val="auto"/>
            <w:sz w:val="14"/>
            <w:szCs w:val="20"/>
            <w:shd w:val="clear" w:color="auto" w:fill="FFFFFF"/>
          </w:rPr>
          <w:t>Ef. 2:12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2" w:history="1">
        <w:r w:rsidRPr="00FE333F">
          <w:rPr>
            <w:rStyle w:val="Hyperlink"/>
            <w:rFonts w:ascii="Times New Roman" w:hAnsi="Times New Roman"/>
            <w:b w:val="0"/>
            <w:color w:val="auto"/>
            <w:sz w:val="14"/>
            <w:szCs w:val="20"/>
            <w:shd w:val="clear" w:color="auto" w:fill="FFFFFF"/>
          </w:rPr>
          <w:t>Jn. 2:23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3" w:history="1">
        <w:r w:rsidRPr="00FE333F">
          <w:rPr>
            <w:rStyle w:val="Hyperlink"/>
            <w:rFonts w:ascii="Times New Roman" w:hAnsi="Times New Roman"/>
            <w:b w:val="0"/>
            <w:color w:val="auto"/>
            <w:sz w:val="14"/>
            <w:szCs w:val="20"/>
            <w:shd w:val="clear" w:color="auto" w:fill="FFFFFF"/>
          </w:rPr>
          <w:t>2 Jn. 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4" w:history="1">
        <w:r w:rsidRPr="00FE333F">
          <w:rPr>
            <w:rStyle w:val="Hyperlink"/>
            <w:rFonts w:ascii="Times New Roman" w:hAnsi="Times New Roman"/>
            <w:b w:val="0"/>
            <w:color w:val="auto"/>
            <w:sz w:val="14"/>
            <w:szCs w:val="20"/>
            <w:shd w:val="clear" w:color="auto" w:fill="FFFFFF"/>
          </w:rPr>
          <w:t>Jn. 5:23</w:t>
        </w:r>
      </w:hyperlink>
      <w:r w:rsidRPr="00FE333F">
        <w:rPr>
          <w:rFonts w:ascii="Times New Roman" w:hAnsi="Times New Roman"/>
          <w:b/>
          <w:sz w:val="14"/>
          <w:szCs w:val="20"/>
          <w:shd w:val="clear" w:color="auto" w:fill="FFFFFF"/>
        </w:rPr>
        <w:t xml:space="preserve">; </w:t>
      </w:r>
      <w:hyperlink r:id="rId615" w:history="1">
        <w:r w:rsidRPr="00FE333F">
          <w:rPr>
            <w:rStyle w:val="Hyperlink"/>
            <w:rFonts w:ascii="Times New Roman" w:hAnsi="Times New Roman"/>
            <w:b w:val="0"/>
            <w:color w:val="auto"/>
            <w:sz w:val="14"/>
            <w:szCs w:val="20"/>
            <w:shd w:val="clear" w:color="auto" w:fill="FFFFFF"/>
          </w:rPr>
          <w:t>Sal. 81:8–9</w:t>
        </w:r>
      </w:hyperlink>
      <w:r w:rsidRPr="00FE333F">
        <w:rPr>
          <w:rFonts w:ascii="Times New Roman" w:hAnsi="Times New Roman"/>
          <w:b/>
          <w:sz w:val="14"/>
          <w:szCs w:val="20"/>
          <w:shd w:val="clear" w:color="auto" w:fill="FFFFFF"/>
        </w:rPr>
        <w:t xml:space="preserve">; </w:t>
      </w:r>
      <w:hyperlink r:id="rId616" w:history="1">
        <w:r w:rsidRPr="00FE333F">
          <w:rPr>
            <w:rStyle w:val="Hyperlink"/>
            <w:rFonts w:ascii="Times New Roman" w:hAnsi="Times New Roman"/>
            <w:b w:val="0"/>
            <w:color w:val="auto"/>
            <w:sz w:val="14"/>
            <w:szCs w:val="20"/>
            <w:shd w:val="clear" w:color="auto" w:fill="FFFFFF"/>
          </w:rPr>
          <w:t>Mat. 6:24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17" w:history="1">
        <w:r w:rsidRPr="00FE333F">
          <w:rPr>
            <w:rStyle w:val="Hyperlink"/>
            <w:rFonts w:ascii="Times New Roman" w:hAnsi="Times New Roman"/>
            <w:b w:val="0"/>
            <w:color w:val="auto"/>
            <w:sz w:val="14"/>
            <w:szCs w:val="20"/>
            <w:shd w:val="clear" w:color="auto" w:fill="FFFFFF"/>
          </w:rPr>
          <w:t>Sal. 62:5–7</w:t>
        </w:r>
      </w:hyperlink>
      <w:r w:rsidRPr="00FE333F">
        <w:rPr>
          <w:rStyle w:val="apple-converted-space"/>
          <w:rFonts w:ascii="Times New Roman" w:hAnsi="Times New Roman"/>
          <w:b/>
          <w:sz w:val="14"/>
          <w:szCs w:val="20"/>
          <w:shd w:val="clear" w:color="auto" w:fill="FFFFFF"/>
        </w:rPr>
        <w:t> </w:t>
      </w:r>
      <w:hyperlink r:id="rId618" w:history="1">
        <w:r w:rsidRPr="00FE333F">
          <w:rPr>
            <w:rStyle w:val="Hyperlink"/>
            <w:rFonts w:ascii="Times New Roman" w:hAnsi="Times New Roman"/>
            <w:b w:val="0"/>
            <w:color w:val="auto"/>
            <w:sz w:val="14"/>
            <w:szCs w:val="20"/>
            <w:shd w:val="clear" w:color="auto" w:fill="FFFFFF"/>
          </w:rPr>
          <w:t>Sal. 73:25–26</w:t>
        </w:r>
      </w:hyperlink>
      <w:r w:rsidRPr="00FE333F">
        <w:rPr>
          <w:rFonts w:ascii="Times New Roman" w:hAnsi="Times New Roman"/>
          <w:b/>
          <w:sz w:val="14"/>
          <w:szCs w:val="20"/>
          <w:shd w:val="clear" w:color="auto" w:fill="FFFFFF"/>
        </w:rPr>
        <w:t>.</w:t>
      </w:r>
    </w:p>
    <w:p w14:paraId="2A22B53F" w14:textId="77777777" w:rsidR="006A3597" w:rsidRPr="00FE333F" w:rsidRDefault="006A3597" w:rsidP="005A5185">
      <w:pPr>
        <w:pStyle w:val="NoSpacing"/>
        <w:tabs>
          <w:tab w:val="left" w:pos="4500"/>
          <w:tab w:val="left" w:pos="4860"/>
          <w:tab w:val="left" w:pos="4950"/>
          <w:tab w:val="left" w:pos="5400"/>
        </w:tabs>
        <w:ind w:left="-180"/>
        <w:jc w:val="both"/>
        <w:rPr>
          <w:rFonts w:ascii="Times New Roman" w:hAnsi="Times New Roman"/>
          <w:b/>
          <w:sz w:val="18"/>
          <w:szCs w:val="24"/>
        </w:rPr>
      </w:pPr>
    </w:p>
    <w:p w14:paraId="149ED1DD" w14:textId="7057A062" w:rsidR="004738B1" w:rsidRPr="00FE333F" w:rsidRDefault="003E4119" w:rsidP="005A5185">
      <w:pPr>
        <w:pStyle w:val="NoSpacing"/>
        <w:tabs>
          <w:tab w:val="left" w:pos="4500"/>
          <w:tab w:val="left" w:pos="4860"/>
          <w:tab w:val="left" w:pos="4950"/>
          <w:tab w:val="left" w:pos="540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35</w:t>
      </w:r>
    </w:p>
    <w:p w14:paraId="2935A09B" w14:textId="46A09CEA" w:rsidR="004738B1" w:rsidRPr="00FE333F" w:rsidRDefault="004738B1" w:rsidP="005A5185">
      <w:pPr>
        <w:pStyle w:val="NoSpacing"/>
        <w:numPr>
          <w:ilvl w:val="0"/>
          <w:numId w:val="41"/>
        </w:numPr>
        <w:tabs>
          <w:tab w:val="left" w:pos="180"/>
          <w:tab w:val="left" w:pos="54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ordena Dios en el segundo mandamiento?</w:t>
      </w:r>
    </w:p>
    <w:p w14:paraId="095F2B89"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2315D65A"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Que de ninguna manera hagamos alguna imagen de Dios [1], ni lo adoremos de ninguna otra forma que la que Él nos ha mandado en Su Palabra [2]. </w:t>
      </w:r>
    </w:p>
    <w:p w14:paraId="105F9E9D" w14:textId="77777777" w:rsidR="0016521E" w:rsidRPr="00FE333F" w:rsidRDefault="0016521E" w:rsidP="005A5185">
      <w:pPr>
        <w:pStyle w:val="NoSpacing"/>
        <w:tabs>
          <w:tab w:val="left" w:pos="4500"/>
          <w:tab w:val="left" w:pos="4860"/>
          <w:tab w:val="left" w:pos="4950"/>
        </w:tabs>
        <w:ind w:left="-180"/>
        <w:jc w:val="both"/>
        <w:rPr>
          <w:rFonts w:ascii="Times New Roman" w:hAnsi="Times New Roman"/>
          <w:b/>
          <w:sz w:val="12"/>
          <w:szCs w:val="18"/>
          <w:shd w:val="clear" w:color="auto" w:fill="FFFFFF"/>
        </w:rPr>
      </w:pPr>
    </w:p>
    <w:p w14:paraId="42886C49" w14:textId="2F349C5E"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19" w:history="1">
        <w:r w:rsidRPr="00FE333F">
          <w:rPr>
            <w:rStyle w:val="Hyperlink"/>
            <w:rFonts w:ascii="Times New Roman" w:hAnsi="Times New Roman"/>
            <w:b w:val="0"/>
            <w:color w:val="auto"/>
            <w:sz w:val="14"/>
            <w:szCs w:val="20"/>
            <w:shd w:val="clear" w:color="auto" w:fill="FFFFFF"/>
          </w:rPr>
          <w:t>Deut. 4:15–19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20" w:history="1">
        <w:r w:rsidRPr="00FE333F">
          <w:rPr>
            <w:rStyle w:val="Hyperlink"/>
            <w:rFonts w:ascii="Times New Roman" w:hAnsi="Times New Roman"/>
            <w:b w:val="0"/>
            <w:color w:val="auto"/>
            <w:sz w:val="14"/>
            <w:szCs w:val="20"/>
            <w:shd w:val="clear" w:color="auto" w:fill="FFFFFF"/>
          </w:rPr>
          <w:t>Isa. 40:18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21" w:history="1">
        <w:r w:rsidRPr="00FE333F">
          <w:rPr>
            <w:rStyle w:val="Hyperlink"/>
            <w:rFonts w:ascii="Times New Roman" w:hAnsi="Times New Roman"/>
            <w:b w:val="0"/>
            <w:color w:val="auto"/>
            <w:sz w:val="14"/>
            <w:szCs w:val="20"/>
            <w:shd w:val="clear" w:color="auto" w:fill="FFFFFF"/>
          </w:rPr>
          <w:t>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22" w:history="1">
        <w:r w:rsidRPr="00FE333F">
          <w:rPr>
            <w:rStyle w:val="Hyperlink"/>
            <w:rFonts w:ascii="Times New Roman" w:hAnsi="Times New Roman"/>
            <w:b w:val="0"/>
            <w:color w:val="auto"/>
            <w:sz w:val="14"/>
            <w:szCs w:val="20"/>
            <w:shd w:val="clear" w:color="auto" w:fill="FFFFFF"/>
          </w:rPr>
          <w:t>Rom. 1:22–24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"http://biblia.com/bible/nkjv/Acts%2017.29"</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17:29</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23" w:history="1">
        <w:r w:rsidRPr="00FE333F">
          <w:rPr>
            <w:rStyle w:val="Hyperlink"/>
            <w:rFonts w:ascii="Times New Roman" w:hAnsi="Times New Roman"/>
            <w:b w:val="0"/>
            <w:color w:val="auto"/>
            <w:sz w:val="14"/>
            <w:szCs w:val="20"/>
            <w:shd w:val="clear" w:color="auto" w:fill="FFFFFF"/>
          </w:rPr>
          <w:t>1 Sam. 15:23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24" w:history="1">
        <w:r w:rsidRPr="00FE333F">
          <w:rPr>
            <w:rStyle w:val="Hyperlink"/>
            <w:rFonts w:ascii="Times New Roman" w:hAnsi="Times New Roman"/>
            <w:b w:val="0"/>
            <w:color w:val="auto"/>
            <w:sz w:val="14"/>
            <w:szCs w:val="20"/>
            <w:shd w:val="clear" w:color="auto" w:fill="FFFFFF"/>
          </w:rPr>
          <w:t>Deut. 12:30–32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25" w:history="1">
        <w:r w:rsidRPr="00FE333F">
          <w:rPr>
            <w:rStyle w:val="Hyperlink"/>
            <w:rFonts w:ascii="Times New Roman" w:hAnsi="Times New Roman"/>
            <w:b w:val="0"/>
            <w:color w:val="auto"/>
            <w:sz w:val="14"/>
            <w:szCs w:val="20"/>
            <w:shd w:val="clear" w:color="auto" w:fill="FFFFFF"/>
          </w:rPr>
          <w:t>Mat. 15:9</w:t>
        </w:r>
      </w:hyperlink>
      <w:r w:rsidRPr="00FE333F">
        <w:rPr>
          <w:rFonts w:ascii="Times New Roman" w:hAnsi="Times New Roman"/>
          <w:b/>
          <w:sz w:val="14"/>
          <w:szCs w:val="20"/>
          <w:shd w:val="clear" w:color="auto" w:fill="FFFFFF"/>
        </w:rPr>
        <w:t xml:space="preserve">; </w:t>
      </w:r>
      <w:hyperlink r:id="rId626" w:history="1">
        <w:r w:rsidRPr="00FE333F">
          <w:rPr>
            <w:rStyle w:val="Hyperlink"/>
            <w:rFonts w:ascii="Times New Roman" w:hAnsi="Times New Roman"/>
            <w:b w:val="0"/>
            <w:color w:val="auto"/>
            <w:sz w:val="14"/>
            <w:szCs w:val="20"/>
            <w:shd w:val="clear" w:color="auto" w:fill="FFFFFF"/>
          </w:rPr>
          <w:t>Deut. 4:23–24</w:t>
        </w:r>
      </w:hyperlink>
      <w:r w:rsidRPr="00FE333F">
        <w:rPr>
          <w:rFonts w:ascii="Times New Roman" w:hAnsi="Times New Roman"/>
          <w:b/>
          <w:sz w:val="14"/>
          <w:szCs w:val="20"/>
          <w:shd w:val="clear" w:color="auto" w:fill="FFFFFF"/>
        </w:rPr>
        <w:t xml:space="preserve">; </w:t>
      </w:r>
      <w:hyperlink r:id="rId627" w:history="1">
        <w:r w:rsidRPr="00FE333F">
          <w:rPr>
            <w:rStyle w:val="Hyperlink"/>
            <w:rFonts w:ascii="Times New Roman" w:hAnsi="Times New Roman"/>
            <w:b w:val="0"/>
            <w:color w:val="auto"/>
            <w:sz w:val="14"/>
            <w:szCs w:val="20"/>
            <w:shd w:val="clear" w:color="auto" w:fill="FFFFFF"/>
          </w:rPr>
          <w:t>Jn. 4:24</w:t>
        </w:r>
      </w:hyperlink>
      <w:r w:rsidRPr="00FE333F">
        <w:rPr>
          <w:rFonts w:ascii="Times New Roman" w:hAnsi="Times New Roman"/>
          <w:b/>
          <w:sz w:val="14"/>
          <w:szCs w:val="20"/>
          <w:shd w:val="clear" w:color="auto" w:fill="FFFFFF"/>
        </w:rPr>
        <w:t>.</w:t>
      </w:r>
    </w:p>
    <w:p w14:paraId="06AF15F3"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8"/>
          <w:szCs w:val="20"/>
        </w:rPr>
      </w:pPr>
    </w:p>
    <w:p w14:paraId="05E9AE33" w14:textId="7E507BAE" w:rsidR="004738B1" w:rsidRPr="00FE333F" w:rsidRDefault="004738B1" w:rsidP="005A5185">
      <w:pPr>
        <w:pStyle w:val="NoSpacing"/>
        <w:numPr>
          <w:ilvl w:val="0"/>
          <w:numId w:val="41"/>
        </w:numPr>
        <w:tabs>
          <w:tab w:val="left" w:pos="270"/>
          <w:tab w:val="left" w:pos="630"/>
          <w:tab w:val="left" w:pos="4500"/>
          <w:tab w:val="left" w:pos="4860"/>
          <w:tab w:val="left" w:pos="4950"/>
        </w:tabs>
        <w:ind w:left="-180" w:firstLine="90"/>
        <w:jc w:val="both"/>
        <w:rPr>
          <w:rFonts w:ascii="Times New Roman" w:hAnsi="Times New Roman"/>
          <w:b/>
          <w:sz w:val="24"/>
          <w:szCs w:val="24"/>
          <w:lang w:val="es-MX"/>
        </w:rPr>
      </w:pPr>
      <w:r w:rsidRPr="00FE333F">
        <w:rPr>
          <w:rFonts w:ascii="Times New Roman" w:hAnsi="Times New Roman"/>
          <w:b/>
          <w:sz w:val="24"/>
          <w:szCs w:val="24"/>
          <w:lang w:val="es-MX"/>
        </w:rPr>
        <w:t xml:space="preserve">¿No debemos hacer en lo absoluto ninguna imagen? </w:t>
      </w:r>
    </w:p>
    <w:p w14:paraId="70CC805D"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70656592"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Dios no debe ni puede ser representado de ninguna manera; con respecto a las criaturas, aunque puedan ser representadas, sin </w:t>
      </w:r>
      <w:proofErr w:type="gramStart"/>
      <w:r w:rsidRPr="00FE333F">
        <w:rPr>
          <w:rFonts w:ascii="Times New Roman" w:hAnsi="Times New Roman"/>
          <w:szCs w:val="24"/>
          <w:lang w:val="es-MX"/>
        </w:rPr>
        <w:t>embargo</w:t>
      </w:r>
      <w:proofErr w:type="gramEnd"/>
      <w:r w:rsidRPr="00FE333F">
        <w:rPr>
          <w:rFonts w:ascii="Times New Roman" w:hAnsi="Times New Roman"/>
          <w:szCs w:val="24"/>
          <w:lang w:val="es-MX"/>
        </w:rPr>
        <w:t xml:space="preserve"> Dios prohíbe hacer o tener cualquier imagen de ellas, ya sea para adorarlas, o servir a Dios por medio de ellas [1]. </w:t>
      </w:r>
    </w:p>
    <w:p w14:paraId="7CF6808E"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17AEC4CB" w14:textId="4E565B4F" w:rsidR="004738B1" w:rsidRPr="00FE333F" w:rsidRDefault="004738B1" w:rsidP="005A5185">
      <w:pPr>
        <w:pStyle w:val="NoSpacing"/>
        <w:tabs>
          <w:tab w:val="left" w:pos="360"/>
          <w:tab w:val="left" w:pos="4500"/>
          <w:tab w:val="left" w:pos="4860"/>
          <w:tab w:val="left" w:pos="4950"/>
        </w:tabs>
        <w:ind w:left="-180"/>
        <w:rPr>
          <w:rFonts w:ascii="Times New Roman" w:hAnsi="Times New Roman"/>
          <w:b/>
          <w:sz w:val="12"/>
          <w:szCs w:val="18"/>
          <w:shd w:val="clear" w:color="auto" w:fill="FFFFFF"/>
          <w:lang w:val="es-MX"/>
        </w:rPr>
      </w:pPr>
      <w:r w:rsidRPr="00FE333F">
        <w:rPr>
          <w:rFonts w:ascii="Times New Roman" w:hAnsi="Times New Roman"/>
          <w:b/>
          <w:sz w:val="12"/>
          <w:szCs w:val="18"/>
          <w:shd w:val="clear" w:color="auto" w:fill="FFFFFF"/>
          <w:lang w:val="es-MX"/>
        </w:rPr>
        <w:t>[1]</w:t>
      </w:r>
      <w:r w:rsidRPr="00FE333F">
        <w:rPr>
          <w:rStyle w:val="apple-converted-space"/>
          <w:rFonts w:ascii="Times New Roman" w:hAnsi="Times New Roman"/>
          <w:b/>
          <w:sz w:val="12"/>
          <w:szCs w:val="18"/>
          <w:shd w:val="clear" w:color="auto" w:fill="FFFFFF"/>
          <w:lang w:val="es-MX"/>
        </w:rPr>
        <w:t> </w:t>
      </w:r>
      <w:hyperlink r:id="rId628" w:history="1">
        <w:r w:rsidR="00817339" w:rsidRPr="00FE333F">
          <w:rPr>
            <w:rStyle w:val="Hyperlink"/>
            <w:rFonts w:ascii="Times New Roman" w:hAnsi="Times New Roman"/>
            <w:b w:val="0"/>
            <w:color w:val="auto"/>
            <w:sz w:val="12"/>
            <w:szCs w:val="18"/>
            <w:shd w:val="clear" w:color="auto" w:fill="FFFFFF"/>
            <w:lang w:val="es-MX"/>
          </w:rPr>
          <w:t xml:space="preserve">Ex.   </w:t>
        </w:r>
        <w:r w:rsidRPr="00FE333F">
          <w:rPr>
            <w:rStyle w:val="Hyperlink"/>
            <w:rFonts w:ascii="Times New Roman" w:hAnsi="Times New Roman"/>
            <w:b w:val="0"/>
            <w:color w:val="auto"/>
            <w:sz w:val="12"/>
            <w:szCs w:val="18"/>
            <w:shd w:val="clear" w:color="auto" w:fill="FFFFFF"/>
            <w:lang w:val="es-MX"/>
          </w:rPr>
          <w:t>23:24–25</w:t>
        </w:r>
      </w:hyperlink>
      <w:r w:rsidRPr="00FE333F">
        <w:rPr>
          <w:rFonts w:ascii="Times New Roman" w:hAnsi="Times New Roman"/>
          <w:b/>
          <w:sz w:val="12"/>
          <w:szCs w:val="18"/>
          <w:shd w:val="clear" w:color="auto" w:fill="FFFFFF"/>
          <w:lang w:val="es-MX"/>
        </w:rPr>
        <w:t>;</w:t>
      </w:r>
      <w:r w:rsidRPr="00FE333F">
        <w:rPr>
          <w:rStyle w:val="apple-converted-space"/>
          <w:rFonts w:ascii="Times New Roman" w:hAnsi="Times New Roman"/>
          <w:b/>
          <w:sz w:val="12"/>
          <w:szCs w:val="18"/>
          <w:shd w:val="clear" w:color="auto" w:fill="FFFFFF"/>
          <w:lang w:val="es-MX"/>
        </w:rPr>
        <w:t> </w:t>
      </w:r>
      <w:hyperlink r:id="rId629" w:history="1">
        <w:r w:rsidRPr="00FE333F">
          <w:rPr>
            <w:rStyle w:val="Hyperlink"/>
            <w:rFonts w:ascii="Times New Roman" w:hAnsi="Times New Roman"/>
            <w:b w:val="0"/>
            <w:color w:val="auto"/>
            <w:sz w:val="12"/>
            <w:szCs w:val="18"/>
            <w:shd w:val="clear" w:color="auto" w:fill="FFFFFF"/>
            <w:lang w:val="es-MX"/>
          </w:rPr>
          <w:t>34:13–14</w:t>
        </w:r>
      </w:hyperlink>
      <w:r w:rsidRPr="00FE333F">
        <w:rPr>
          <w:rFonts w:ascii="Times New Roman" w:hAnsi="Times New Roman"/>
          <w:b/>
          <w:sz w:val="12"/>
          <w:szCs w:val="18"/>
          <w:shd w:val="clear" w:color="auto" w:fill="FFFFFF"/>
          <w:lang w:val="es-MX"/>
        </w:rPr>
        <w:t>;</w:t>
      </w:r>
      <w:r w:rsidRPr="00FE333F">
        <w:rPr>
          <w:rStyle w:val="apple-converted-space"/>
          <w:rFonts w:ascii="Times New Roman" w:hAnsi="Times New Roman"/>
          <w:b/>
          <w:sz w:val="12"/>
          <w:szCs w:val="18"/>
          <w:shd w:val="clear" w:color="auto" w:fill="FFFFFF"/>
          <w:lang w:val="es-MX"/>
        </w:rPr>
        <w:t> </w:t>
      </w:r>
      <w:hyperlink r:id="rId630" w:history="1">
        <w:r w:rsidR="00817339" w:rsidRPr="00FE333F">
          <w:rPr>
            <w:rStyle w:val="Hyperlink"/>
            <w:rFonts w:ascii="Times New Roman" w:hAnsi="Times New Roman"/>
            <w:b w:val="0"/>
            <w:color w:val="auto"/>
            <w:sz w:val="12"/>
            <w:szCs w:val="18"/>
            <w:shd w:val="clear" w:color="auto" w:fill="FFFFFF"/>
            <w:lang w:val="es-MX"/>
          </w:rPr>
          <w:t>Deut.</w:t>
        </w:r>
        <w:r w:rsidRPr="00FE333F">
          <w:rPr>
            <w:rStyle w:val="Hyperlink"/>
            <w:rFonts w:ascii="Times New Roman" w:hAnsi="Times New Roman"/>
            <w:b w:val="0"/>
            <w:color w:val="auto"/>
            <w:sz w:val="12"/>
            <w:szCs w:val="18"/>
            <w:shd w:val="clear" w:color="auto" w:fill="FFFFFF"/>
            <w:lang w:val="es-MX"/>
          </w:rPr>
          <w:t>7:5</w:t>
        </w:r>
      </w:hyperlink>
      <w:r w:rsidRPr="00FE333F">
        <w:rPr>
          <w:rFonts w:ascii="Times New Roman" w:hAnsi="Times New Roman"/>
          <w:b/>
          <w:sz w:val="12"/>
          <w:szCs w:val="18"/>
          <w:shd w:val="clear" w:color="auto" w:fill="FFFFFF"/>
          <w:lang w:val="es-MX"/>
        </w:rPr>
        <w:t>;</w:t>
      </w:r>
      <w:r w:rsidRPr="00FE333F">
        <w:rPr>
          <w:rStyle w:val="apple-converted-space"/>
          <w:rFonts w:ascii="Times New Roman" w:hAnsi="Times New Roman"/>
          <w:b/>
          <w:sz w:val="12"/>
          <w:szCs w:val="18"/>
          <w:shd w:val="clear" w:color="auto" w:fill="FFFFFF"/>
          <w:lang w:val="es-MX"/>
        </w:rPr>
        <w:t> </w:t>
      </w:r>
      <w:hyperlink r:id="rId631" w:history="1">
        <w:r w:rsidRPr="00FE333F">
          <w:rPr>
            <w:rStyle w:val="Hyperlink"/>
            <w:rFonts w:ascii="Times New Roman" w:hAnsi="Times New Roman"/>
            <w:b w:val="0"/>
            <w:color w:val="auto"/>
            <w:sz w:val="12"/>
            <w:szCs w:val="18"/>
            <w:shd w:val="clear" w:color="auto" w:fill="FFFFFF"/>
            <w:lang w:val="es-MX"/>
          </w:rPr>
          <w:t>12:3</w:t>
        </w:r>
      </w:hyperlink>
      <w:r w:rsidRPr="00FE333F">
        <w:rPr>
          <w:rFonts w:ascii="Times New Roman" w:hAnsi="Times New Roman"/>
          <w:b/>
          <w:sz w:val="12"/>
          <w:szCs w:val="18"/>
          <w:shd w:val="clear" w:color="auto" w:fill="FFFFFF"/>
          <w:lang w:val="es-MX"/>
        </w:rPr>
        <w:t>;</w:t>
      </w:r>
      <w:r w:rsidRPr="00FE333F">
        <w:rPr>
          <w:rStyle w:val="apple-converted-space"/>
          <w:rFonts w:ascii="Times New Roman" w:hAnsi="Times New Roman"/>
          <w:b/>
          <w:sz w:val="12"/>
          <w:szCs w:val="18"/>
          <w:shd w:val="clear" w:color="auto" w:fill="FFFFFF"/>
          <w:lang w:val="es-MX"/>
        </w:rPr>
        <w:t> </w:t>
      </w:r>
      <w:hyperlink r:id="rId632" w:history="1">
        <w:r w:rsidRPr="00FE333F">
          <w:rPr>
            <w:rStyle w:val="Hyperlink"/>
            <w:rFonts w:ascii="Times New Roman" w:hAnsi="Times New Roman"/>
            <w:b w:val="0"/>
            <w:color w:val="auto"/>
            <w:sz w:val="12"/>
            <w:szCs w:val="18"/>
            <w:shd w:val="clear" w:color="auto" w:fill="FFFFFF"/>
            <w:lang w:val="es-MX"/>
          </w:rPr>
          <w:t>16:22</w:t>
        </w:r>
      </w:hyperlink>
      <w:r w:rsidRPr="00FE333F">
        <w:rPr>
          <w:rFonts w:ascii="Times New Roman" w:hAnsi="Times New Roman"/>
          <w:b/>
          <w:sz w:val="12"/>
          <w:szCs w:val="18"/>
          <w:shd w:val="clear" w:color="auto" w:fill="FFFFFF"/>
          <w:lang w:val="es-MX"/>
        </w:rPr>
        <w:t>;</w:t>
      </w:r>
      <w:r w:rsidR="00817339" w:rsidRPr="00FE333F">
        <w:rPr>
          <w:rFonts w:ascii="Times New Roman" w:hAnsi="Times New Roman"/>
          <w:b/>
          <w:sz w:val="12"/>
          <w:szCs w:val="18"/>
          <w:shd w:val="clear" w:color="auto" w:fill="FFFFFF"/>
          <w:lang w:val="es-MX"/>
        </w:rPr>
        <w:t xml:space="preserve"> </w:t>
      </w:r>
      <w:r w:rsidRPr="00FE333F">
        <w:rPr>
          <w:rStyle w:val="apple-converted-space"/>
          <w:rFonts w:ascii="Times New Roman" w:hAnsi="Times New Roman"/>
          <w:b/>
          <w:sz w:val="12"/>
          <w:szCs w:val="18"/>
          <w:shd w:val="clear" w:color="auto" w:fill="FFFFFF"/>
          <w:lang w:val="es-MX"/>
        </w:rPr>
        <w:t> </w:t>
      </w:r>
      <w:hyperlink r:id="rId633" w:history="1">
        <w:r w:rsidRPr="00FE333F">
          <w:rPr>
            <w:rStyle w:val="Hyperlink"/>
            <w:rFonts w:ascii="Times New Roman" w:hAnsi="Times New Roman"/>
            <w:b w:val="0"/>
            <w:color w:val="auto"/>
            <w:sz w:val="12"/>
            <w:szCs w:val="18"/>
            <w:shd w:val="clear" w:color="auto" w:fill="FFFFFF"/>
            <w:lang w:val="es-MX"/>
          </w:rPr>
          <w:t>2 Reyes. 18:4</w:t>
        </w:r>
      </w:hyperlink>
      <w:r w:rsidRPr="00FE333F">
        <w:rPr>
          <w:rFonts w:ascii="Times New Roman" w:hAnsi="Times New Roman"/>
          <w:b/>
          <w:sz w:val="12"/>
          <w:szCs w:val="18"/>
          <w:shd w:val="clear" w:color="auto" w:fill="FFFFFF"/>
          <w:lang w:val="es-MX"/>
        </w:rPr>
        <w:t xml:space="preserve">; </w:t>
      </w:r>
      <w:hyperlink r:id="rId634" w:history="1">
        <w:proofErr w:type="spellStart"/>
        <w:r w:rsidRPr="00FE333F">
          <w:rPr>
            <w:rStyle w:val="Hyperlink"/>
            <w:rFonts w:ascii="Times New Roman" w:hAnsi="Times New Roman"/>
            <w:b w:val="0"/>
            <w:color w:val="auto"/>
            <w:sz w:val="12"/>
            <w:szCs w:val="18"/>
            <w:shd w:val="clear" w:color="auto" w:fill="FFFFFF"/>
            <w:lang w:val="es-MX"/>
          </w:rPr>
          <w:t>Jn</w:t>
        </w:r>
        <w:proofErr w:type="spellEnd"/>
        <w:r w:rsidRPr="00FE333F">
          <w:rPr>
            <w:rStyle w:val="Hyperlink"/>
            <w:rFonts w:ascii="Times New Roman" w:hAnsi="Times New Roman"/>
            <w:b w:val="0"/>
            <w:color w:val="auto"/>
            <w:sz w:val="12"/>
            <w:szCs w:val="18"/>
            <w:shd w:val="clear" w:color="auto" w:fill="FFFFFF"/>
            <w:lang w:val="es-MX"/>
          </w:rPr>
          <w:t>. 1:18</w:t>
        </w:r>
      </w:hyperlink>
      <w:r w:rsidRPr="00FE333F">
        <w:rPr>
          <w:rFonts w:ascii="Times New Roman" w:hAnsi="Times New Roman"/>
          <w:b/>
          <w:sz w:val="12"/>
          <w:szCs w:val="18"/>
          <w:shd w:val="clear" w:color="auto" w:fill="FFFFFF"/>
          <w:lang w:val="es-MX"/>
        </w:rPr>
        <w:t>.</w:t>
      </w:r>
    </w:p>
    <w:p w14:paraId="5ED88269" w14:textId="77777777" w:rsidR="00671C14" w:rsidRPr="00FE333F" w:rsidRDefault="00671C14" w:rsidP="005A5185">
      <w:pPr>
        <w:pStyle w:val="NoSpacing"/>
        <w:tabs>
          <w:tab w:val="left" w:pos="360"/>
          <w:tab w:val="left" w:pos="4500"/>
          <w:tab w:val="left" w:pos="4860"/>
          <w:tab w:val="left" w:pos="4950"/>
        </w:tabs>
        <w:ind w:left="-180"/>
        <w:rPr>
          <w:rFonts w:ascii="Times New Roman" w:hAnsi="Times New Roman"/>
          <w:b/>
          <w:sz w:val="18"/>
          <w:szCs w:val="24"/>
          <w:lang w:val="es-MX"/>
        </w:rPr>
      </w:pPr>
    </w:p>
    <w:p w14:paraId="3E47E0B8" w14:textId="0A47C4AB" w:rsidR="004738B1" w:rsidRPr="00FE333F" w:rsidRDefault="004738B1" w:rsidP="005A5185">
      <w:pPr>
        <w:pStyle w:val="NoSpacing"/>
        <w:numPr>
          <w:ilvl w:val="0"/>
          <w:numId w:val="41"/>
        </w:numPr>
        <w:tabs>
          <w:tab w:val="left" w:pos="27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Pero, ¿no deben tolerarse las imágenes en las iglesias como libros para la gente?</w:t>
      </w:r>
    </w:p>
    <w:p w14:paraId="6684D453"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10D25A0F"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 xml:space="preserve">No, porque no debemos ser más sabios que Dios, quien no quiere enseñar a Su pueblo por imágenes mudas [1], sino por la predicación viva de Su Palabra [2]. </w:t>
      </w:r>
    </w:p>
    <w:p w14:paraId="70D5A61F"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0"/>
          <w:szCs w:val="12"/>
          <w:lang w:val="es-MX"/>
        </w:rPr>
      </w:pPr>
    </w:p>
    <w:p w14:paraId="3A8FA25B" w14:textId="1B4B2469" w:rsidR="004738B1" w:rsidRPr="00FE333F" w:rsidRDefault="004738B1" w:rsidP="005A5185">
      <w:pPr>
        <w:pStyle w:val="NoSpacing"/>
        <w:tabs>
          <w:tab w:val="left" w:pos="4500"/>
          <w:tab w:val="left" w:pos="4860"/>
          <w:tab w:val="left" w:pos="4950"/>
        </w:tabs>
        <w:ind w:left="-18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35" w:history="1">
        <w:r w:rsidRPr="00FE333F">
          <w:rPr>
            <w:rStyle w:val="Hyperlink"/>
            <w:rFonts w:ascii="Times New Roman" w:hAnsi="Times New Roman"/>
            <w:b w:val="0"/>
            <w:color w:val="auto"/>
            <w:sz w:val="14"/>
            <w:szCs w:val="20"/>
            <w:shd w:val="clear" w:color="auto" w:fill="FFFFFF"/>
          </w:rPr>
          <w:t>Jer. 10:8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36" w:history="1">
        <w:r w:rsidRPr="00FE333F">
          <w:rPr>
            <w:rStyle w:val="Hyperlink"/>
            <w:rFonts w:ascii="Times New Roman" w:hAnsi="Times New Roman"/>
            <w:b w:val="0"/>
            <w:color w:val="auto"/>
            <w:sz w:val="14"/>
            <w:szCs w:val="20"/>
            <w:shd w:val="clear" w:color="auto" w:fill="FFFFFF"/>
          </w:rPr>
          <w:t>Hab. 2:18–19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37" w:history="1">
        <w:r w:rsidRPr="00FE333F">
          <w:rPr>
            <w:rStyle w:val="Hyperlink"/>
            <w:rFonts w:ascii="Times New Roman" w:hAnsi="Times New Roman"/>
            <w:b w:val="0"/>
            <w:color w:val="auto"/>
            <w:sz w:val="14"/>
            <w:szCs w:val="20"/>
            <w:shd w:val="clear" w:color="auto" w:fill="FFFFFF"/>
          </w:rPr>
          <w:t>2 Ped. 1:19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38" w:history="1">
        <w:r w:rsidRPr="00FE333F">
          <w:rPr>
            <w:rStyle w:val="Hyperlink"/>
            <w:rFonts w:ascii="Times New Roman" w:hAnsi="Times New Roman"/>
            <w:b w:val="0"/>
            <w:color w:val="auto"/>
            <w:sz w:val="14"/>
            <w:szCs w:val="20"/>
            <w:shd w:val="clear" w:color="auto" w:fill="FFFFFF"/>
          </w:rPr>
          <w:t>2 Tim. 3:16–17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39" w:history="1">
        <w:r w:rsidRPr="00FE333F">
          <w:rPr>
            <w:rStyle w:val="Hyperlink"/>
            <w:rFonts w:ascii="Times New Roman" w:hAnsi="Times New Roman"/>
            <w:b w:val="0"/>
            <w:color w:val="auto"/>
            <w:sz w:val="14"/>
            <w:szCs w:val="20"/>
            <w:shd w:val="clear" w:color="auto" w:fill="FFFFFF"/>
          </w:rPr>
          <w:t>Rom. 10:17</w:t>
        </w:r>
      </w:hyperlink>
      <w:r w:rsidRPr="00FE333F">
        <w:rPr>
          <w:rFonts w:ascii="Times New Roman" w:hAnsi="Times New Roman"/>
          <w:b/>
          <w:sz w:val="14"/>
          <w:szCs w:val="20"/>
          <w:shd w:val="clear" w:color="auto" w:fill="FFFFFF"/>
        </w:rPr>
        <w:t>.</w:t>
      </w:r>
    </w:p>
    <w:p w14:paraId="4950B097" w14:textId="77777777" w:rsidR="0077017B" w:rsidRPr="00FE333F" w:rsidRDefault="0077017B" w:rsidP="005A5185">
      <w:pPr>
        <w:pStyle w:val="NoSpacing"/>
        <w:tabs>
          <w:tab w:val="left" w:pos="4500"/>
          <w:tab w:val="left" w:pos="4860"/>
          <w:tab w:val="left" w:pos="4950"/>
        </w:tabs>
        <w:ind w:left="-180"/>
        <w:jc w:val="both"/>
        <w:rPr>
          <w:rFonts w:ascii="Times New Roman" w:hAnsi="Times New Roman"/>
          <w:b/>
          <w:sz w:val="18"/>
          <w:szCs w:val="24"/>
        </w:rPr>
      </w:pPr>
    </w:p>
    <w:p w14:paraId="46D598DF" w14:textId="538321CA" w:rsidR="004738B1" w:rsidRPr="00FE333F" w:rsidRDefault="003E4119" w:rsidP="005A5185">
      <w:pPr>
        <w:pStyle w:val="NoSpacing"/>
        <w:tabs>
          <w:tab w:val="left" w:pos="4500"/>
          <w:tab w:val="left" w:pos="4860"/>
          <w:tab w:val="left" w:pos="4950"/>
        </w:tabs>
        <w:ind w:left="-18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36</w:t>
      </w:r>
    </w:p>
    <w:p w14:paraId="105F649A" w14:textId="2CC08D4A" w:rsidR="004738B1" w:rsidRPr="00FE333F" w:rsidRDefault="004738B1" w:rsidP="005A5185">
      <w:pPr>
        <w:pStyle w:val="NoSpacing"/>
        <w:numPr>
          <w:ilvl w:val="0"/>
          <w:numId w:val="41"/>
        </w:numPr>
        <w:tabs>
          <w:tab w:val="left" w:pos="180"/>
          <w:tab w:val="left" w:pos="4500"/>
          <w:tab w:val="left" w:pos="4860"/>
          <w:tab w:val="left" w:pos="4950"/>
        </w:tabs>
        <w:ind w:left="-180" w:firstLine="0"/>
        <w:jc w:val="both"/>
        <w:rPr>
          <w:rFonts w:ascii="Times New Roman" w:hAnsi="Times New Roman"/>
          <w:b/>
          <w:sz w:val="24"/>
          <w:szCs w:val="24"/>
          <w:lang w:val="es-MX"/>
        </w:rPr>
      </w:pPr>
      <w:r w:rsidRPr="00FE333F">
        <w:rPr>
          <w:rFonts w:ascii="Times New Roman" w:hAnsi="Times New Roman"/>
          <w:b/>
          <w:sz w:val="24"/>
          <w:szCs w:val="24"/>
          <w:lang w:val="es-MX"/>
        </w:rPr>
        <w:t>¿Qué se ordena en el tercer mandamiento?</w:t>
      </w:r>
    </w:p>
    <w:p w14:paraId="36A32C6E" w14:textId="77777777" w:rsidR="004738B1" w:rsidRPr="00FE333F" w:rsidRDefault="004738B1" w:rsidP="005A5185">
      <w:pPr>
        <w:pStyle w:val="NoSpacing"/>
        <w:tabs>
          <w:tab w:val="left" w:pos="4500"/>
          <w:tab w:val="left" w:pos="4860"/>
          <w:tab w:val="left" w:pos="4950"/>
        </w:tabs>
        <w:ind w:left="-180"/>
        <w:jc w:val="both"/>
        <w:rPr>
          <w:rFonts w:ascii="Times New Roman" w:hAnsi="Times New Roman"/>
          <w:sz w:val="14"/>
          <w:szCs w:val="16"/>
          <w:lang w:val="es-MX"/>
        </w:rPr>
      </w:pPr>
    </w:p>
    <w:p w14:paraId="2CEC528D" w14:textId="169809E7" w:rsidR="004738B1" w:rsidRPr="00FE333F" w:rsidRDefault="004738B1" w:rsidP="00D62C35">
      <w:pPr>
        <w:pStyle w:val="NoSpacing"/>
        <w:tabs>
          <w:tab w:val="left" w:pos="4500"/>
          <w:tab w:val="left" w:pos="4860"/>
          <w:tab w:val="left" w:pos="4950"/>
        </w:tabs>
        <w:ind w:left="-180"/>
        <w:jc w:val="both"/>
        <w:rPr>
          <w:rFonts w:ascii="Times New Roman" w:hAnsi="Times New Roman"/>
          <w:szCs w:val="24"/>
          <w:lang w:val="es-MX"/>
        </w:rPr>
      </w:pPr>
      <w:r w:rsidRPr="00FE333F">
        <w:rPr>
          <w:rFonts w:ascii="Times New Roman" w:hAnsi="Times New Roman"/>
          <w:szCs w:val="24"/>
          <w:lang w:val="es-MX"/>
        </w:rPr>
        <w:t>Que no profanemos o abusemos del Nombre de Dios por medio de maldiciones [1], falsos juramentos [2], ni tampoco por juramentos innecesarios [3]; ni tampoco que</w:t>
      </w:r>
      <w:r w:rsidR="001908B4" w:rsidRPr="00FE333F">
        <w:rPr>
          <w:rFonts w:ascii="Times New Roman" w:hAnsi="Times New Roman"/>
          <w:szCs w:val="24"/>
          <w:lang w:val="es-MX"/>
        </w:rPr>
        <w:t>,</w:t>
      </w:r>
      <w:r w:rsidRPr="00FE333F">
        <w:rPr>
          <w:rFonts w:ascii="Times New Roman" w:hAnsi="Times New Roman"/>
          <w:szCs w:val="24"/>
          <w:lang w:val="es-MX"/>
        </w:rPr>
        <w:t xml:space="preserve"> por nuestro silencio y complicidad con otros, participemos de estos horribles pecados; y</w:t>
      </w:r>
      <w:r w:rsidR="001908B4" w:rsidRPr="00FE333F">
        <w:rPr>
          <w:rFonts w:ascii="Times New Roman" w:hAnsi="Times New Roman"/>
          <w:szCs w:val="24"/>
          <w:lang w:val="es-MX"/>
        </w:rPr>
        <w:t>,</w:t>
      </w:r>
      <w:r w:rsidRPr="00FE333F">
        <w:rPr>
          <w:rFonts w:ascii="Times New Roman" w:hAnsi="Times New Roman"/>
          <w:szCs w:val="24"/>
          <w:lang w:val="es-MX"/>
        </w:rPr>
        <w:t xml:space="preserve"> en resumen, que solamente usemos el santo Nombre de Dios con temor y reverencia [4], para que así Él sea correctamente confesado [5] y adorado por nosotros [6], y sea glorificado en todas nuestras palabras y acciones [7]. </w:t>
      </w:r>
    </w:p>
    <w:p w14:paraId="7559C8FE" w14:textId="77777777" w:rsidR="003A29C3" w:rsidRPr="00FE333F" w:rsidRDefault="003A29C3" w:rsidP="00D62C35">
      <w:pPr>
        <w:pStyle w:val="NoSpacing"/>
        <w:tabs>
          <w:tab w:val="left" w:pos="4500"/>
          <w:tab w:val="left" w:pos="4860"/>
          <w:tab w:val="left" w:pos="4950"/>
        </w:tabs>
        <w:ind w:left="-180"/>
        <w:jc w:val="both"/>
        <w:rPr>
          <w:rFonts w:ascii="Times New Roman" w:hAnsi="Times New Roman"/>
          <w:sz w:val="10"/>
          <w:szCs w:val="12"/>
          <w:lang w:val="es-MX"/>
        </w:rPr>
      </w:pPr>
    </w:p>
    <w:p w14:paraId="38EC511E" w14:textId="628155CD"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40" w:history="1">
        <w:r w:rsidRPr="00FE333F">
          <w:rPr>
            <w:rStyle w:val="Hyperlink"/>
            <w:rFonts w:ascii="Times New Roman" w:hAnsi="Times New Roman"/>
            <w:b w:val="0"/>
            <w:color w:val="auto"/>
            <w:sz w:val="14"/>
            <w:szCs w:val="20"/>
            <w:shd w:val="clear" w:color="auto" w:fill="FFFFFF"/>
          </w:rPr>
          <w:t>Lev. 24:10–16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41" w:history="1">
        <w:r w:rsidRPr="00FE333F">
          <w:rPr>
            <w:rStyle w:val="Hyperlink"/>
            <w:rFonts w:ascii="Times New Roman" w:hAnsi="Times New Roman"/>
            <w:b w:val="0"/>
            <w:color w:val="auto"/>
            <w:sz w:val="14"/>
            <w:szCs w:val="20"/>
            <w:shd w:val="clear" w:color="auto" w:fill="FFFFFF"/>
          </w:rPr>
          <w:t>Lev. 19:12</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642" w:history="1">
        <w:r w:rsidRPr="00FE333F">
          <w:rPr>
            <w:rStyle w:val="Hyperlink"/>
            <w:rFonts w:ascii="Times New Roman" w:hAnsi="Times New Roman"/>
            <w:b w:val="0"/>
            <w:color w:val="auto"/>
            <w:sz w:val="14"/>
            <w:szCs w:val="20"/>
            <w:shd w:val="clear" w:color="auto" w:fill="FFFFFF"/>
          </w:rPr>
          <w:t>Mat. 5:37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43" w:history="1">
        <w:r w:rsidRPr="00FE333F">
          <w:rPr>
            <w:rStyle w:val="Hyperlink"/>
            <w:rFonts w:ascii="Times New Roman" w:hAnsi="Times New Roman"/>
            <w:b w:val="0"/>
            <w:color w:val="auto"/>
            <w:sz w:val="14"/>
            <w:szCs w:val="20"/>
            <w:shd w:val="clear" w:color="auto" w:fill="FFFFFF"/>
          </w:rPr>
          <w:t>Stg. 5:12</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644" w:history="1">
        <w:r w:rsidRPr="00FE333F">
          <w:rPr>
            <w:rStyle w:val="Hyperlink"/>
            <w:rFonts w:ascii="Times New Roman" w:hAnsi="Times New Roman"/>
            <w:b w:val="0"/>
            <w:color w:val="auto"/>
            <w:sz w:val="14"/>
            <w:szCs w:val="20"/>
            <w:shd w:val="clear" w:color="auto" w:fill="FFFFFF"/>
          </w:rPr>
          <w:t>Isa. 45:23</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645" w:history="1">
        <w:r w:rsidRPr="00FE333F">
          <w:rPr>
            <w:rStyle w:val="Hyperlink"/>
            <w:rFonts w:ascii="Times New Roman" w:hAnsi="Times New Roman"/>
            <w:b w:val="0"/>
            <w:color w:val="auto"/>
            <w:sz w:val="14"/>
            <w:szCs w:val="20"/>
            <w:shd w:val="clear" w:color="auto" w:fill="FFFFFF"/>
          </w:rPr>
          <w:t>Mat. 10:32</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646" w:history="1">
        <w:r w:rsidRPr="00FE333F">
          <w:rPr>
            <w:rStyle w:val="Hyperlink"/>
            <w:rFonts w:ascii="Times New Roman" w:hAnsi="Times New Roman"/>
            <w:b w:val="0"/>
            <w:color w:val="auto"/>
            <w:sz w:val="14"/>
            <w:szCs w:val="20"/>
            <w:shd w:val="clear" w:color="auto" w:fill="FFFFFF"/>
          </w:rPr>
          <w:t>1 Tim. 2:8</w:t>
        </w:r>
      </w:hyperlink>
      <w:r w:rsidRPr="00FE333F">
        <w:rPr>
          <w:rFonts w:ascii="Times New Roman" w:hAnsi="Times New Roman"/>
          <w:b/>
          <w:sz w:val="14"/>
          <w:szCs w:val="20"/>
          <w:shd w:val="clear" w:color="auto" w:fill="FFFFFF"/>
        </w:rPr>
        <w:t xml:space="preserve">. [7] </w:t>
      </w:r>
      <w:hyperlink r:id="rId647" w:history="1">
        <w:r w:rsidRPr="00FE333F">
          <w:rPr>
            <w:rStyle w:val="Hyperlink"/>
            <w:rFonts w:ascii="Times New Roman" w:hAnsi="Times New Roman"/>
            <w:b w:val="0"/>
            <w:color w:val="auto"/>
            <w:sz w:val="14"/>
            <w:szCs w:val="20"/>
            <w:shd w:val="clear" w:color="auto" w:fill="FFFFFF"/>
          </w:rPr>
          <w:t>Rom. 2:24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48" w:history="1">
        <w:r w:rsidRPr="00FE333F">
          <w:rPr>
            <w:rStyle w:val="Hyperlink"/>
            <w:rFonts w:ascii="Times New Roman" w:hAnsi="Times New Roman"/>
            <w:b w:val="0"/>
            <w:color w:val="auto"/>
            <w:sz w:val="14"/>
            <w:szCs w:val="20"/>
            <w:shd w:val="clear" w:color="auto" w:fill="FFFFFF"/>
          </w:rPr>
          <w:t>1 Tim. 6:1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49" w:history="1">
        <w:r w:rsidRPr="00FE333F">
          <w:rPr>
            <w:rStyle w:val="Hyperlink"/>
            <w:rFonts w:ascii="Times New Roman" w:hAnsi="Times New Roman"/>
            <w:b w:val="0"/>
            <w:color w:val="auto"/>
            <w:sz w:val="14"/>
            <w:szCs w:val="20"/>
            <w:shd w:val="clear" w:color="auto" w:fill="FFFFFF"/>
          </w:rPr>
          <w:t>Col. 3:16–17</w:t>
        </w:r>
      </w:hyperlink>
      <w:r w:rsidRPr="00FE333F">
        <w:rPr>
          <w:rFonts w:ascii="Times New Roman" w:hAnsi="Times New Roman"/>
          <w:b/>
          <w:sz w:val="14"/>
          <w:szCs w:val="20"/>
          <w:shd w:val="clear" w:color="auto" w:fill="FFFFFF"/>
        </w:rPr>
        <w:t xml:space="preserve">; </w:t>
      </w:r>
      <w:hyperlink r:id="rId650" w:history="1">
        <w:r w:rsidRPr="00FE333F">
          <w:rPr>
            <w:rStyle w:val="Hyperlink"/>
            <w:rFonts w:ascii="Times New Roman" w:hAnsi="Times New Roman"/>
            <w:b w:val="0"/>
            <w:color w:val="auto"/>
            <w:sz w:val="14"/>
            <w:szCs w:val="20"/>
            <w:shd w:val="clear" w:color="auto" w:fill="FFFFFF"/>
          </w:rPr>
          <w:t>1 Ped. 3:15</w:t>
        </w:r>
      </w:hyperlink>
      <w:r w:rsidRPr="00FE333F">
        <w:rPr>
          <w:rFonts w:ascii="Times New Roman" w:hAnsi="Times New Roman"/>
          <w:b/>
          <w:sz w:val="14"/>
          <w:szCs w:val="20"/>
          <w:shd w:val="clear" w:color="auto" w:fill="FFFFFF"/>
        </w:rPr>
        <w:t>.</w:t>
      </w:r>
    </w:p>
    <w:p w14:paraId="37937004" w14:textId="77777777" w:rsidR="0077017B" w:rsidRPr="00FE333F" w:rsidRDefault="0077017B" w:rsidP="00DF7815">
      <w:pPr>
        <w:pStyle w:val="NoSpacing"/>
        <w:tabs>
          <w:tab w:val="left" w:pos="4500"/>
          <w:tab w:val="left" w:pos="4860"/>
          <w:tab w:val="left" w:pos="4950"/>
        </w:tabs>
        <w:ind w:left="-270"/>
        <w:jc w:val="both"/>
        <w:rPr>
          <w:rFonts w:ascii="Times New Roman" w:hAnsi="Times New Roman"/>
          <w:b/>
          <w:sz w:val="18"/>
          <w:szCs w:val="20"/>
        </w:rPr>
      </w:pPr>
    </w:p>
    <w:p w14:paraId="1CBEEB3F" w14:textId="2A617BF7" w:rsidR="004738B1" w:rsidRPr="00FE333F" w:rsidRDefault="004738B1" w:rsidP="009C34C8">
      <w:pPr>
        <w:pStyle w:val="NoSpacing"/>
        <w:numPr>
          <w:ilvl w:val="0"/>
          <w:numId w:val="41"/>
        </w:numPr>
        <w:tabs>
          <w:tab w:val="left" w:pos="180"/>
          <w:tab w:val="left" w:pos="360"/>
          <w:tab w:val="left" w:pos="4500"/>
          <w:tab w:val="left" w:pos="4860"/>
        </w:tabs>
        <w:ind w:left="-270" w:firstLine="0"/>
        <w:jc w:val="both"/>
        <w:rPr>
          <w:rFonts w:ascii="Times New Roman" w:hAnsi="Times New Roman"/>
          <w:b/>
          <w:sz w:val="24"/>
          <w:szCs w:val="24"/>
          <w:lang w:val="es-MX"/>
        </w:rPr>
      </w:pPr>
      <w:proofErr w:type="gramStart"/>
      <w:r w:rsidRPr="00FE333F">
        <w:rPr>
          <w:rFonts w:ascii="Times New Roman" w:hAnsi="Times New Roman"/>
          <w:b/>
          <w:sz w:val="24"/>
          <w:szCs w:val="24"/>
          <w:lang w:val="es-MX"/>
        </w:rPr>
        <w:lastRenderedPageBreak/>
        <w:t>¿</w:t>
      </w:r>
      <w:r w:rsidR="00303D7E" w:rsidRPr="00FE333F">
        <w:rPr>
          <w:sz w:val="24"/>
          <w:szCs w:val="24"/>
          <w:lang w:val="es-EC"/>
        </w:rPr>
        <w:t xml:space="preserve"> </w:t>
      </w:r>
      <w:r w:rsidR="00303D7E" w:rsidRPr="00FE333F">
        <w:rPr>
          <w:rFonts w:ascii="Times New Roman" w:hAnsi="Times New Roman"/>
          <w:b/>
          <w:sz w:val="24"/>
          <w:szCs w:val="24"/>
          <w:lang w:val="es-MX"/>
        </w:rPr>
        <w:t>Es</w:t>
      </w:r>
      <w:proofErr w:type="gramEnd"/>
      <w:r w:rsidR="00303D7E" w:rsidRPr="00FE333F">
        <w:rPr>
          <w:rFonts w:ascii="Times New Roman" w:hAnsi="Times New Roman"/>
          <w:b/>
          <w:sz w:val="24"/>
          <w:szCs w:val="24"/>
          <w:lang w:val="es-MX"/>
        </w:rPr>
        <w:t xml:space="preserve"> la profanación del nombre de Dios por medio de juramentos y maldiciones, tan gravísimo pecado que Su ira se enciende también en contra de aquellos que no ayudan en lo que pueden a detener y prohibir este pecado</w:t>
      </w:r>
      <w:r w:rsidRPr="00FE333F">
        <w:rPr>
          <w:rFonts w:ascii="Times New Roman" w:hAnsi="Times New Roman"/>
          <w:b/>
          <w:sz w:val="24"/>
          <w:szCs w:val="24"/>
          <w:lang w:val="es-MX"/>
        </w:rPr>
        <w:t xml:space="preserve">? </w:t>
      </w:r>
    </w:p>
    <w:p w14:paraId="7E221EA2" w14:textId="77777777" w:rsidR="00515083" w:rsidRPr="00FE333F" w:rsidRDefault="00515083" w:rsidP="00515083">
      <w:pPr>
        <w:pStyle w:val="NoSpacing"/>
        <w:tabs>
          <w:tab w:val="left" w:pos="180"/>
          <w:tab w:val="left" w:pos="4500"/>
          <w:tab w:val="left" w:pos="4860"/>
          <w:tab w:val="left" w:pos="4950"/>
        </w:tabs>
        <w:ind w:left="-270"/>
        <w:jc w:val="both"/>
        <w:rPr>
          <w:rFonts w:ascii="Times New Roman" w:hAnsi="Times New Roman"/>
          <w:b/>
          <w:sz w:val="14"/>
          <w:szCs w:val="16"/>
          <w:lang w:val="es-MX"/>
        </w:rPr>
      </w:pPr>
    </w:p>
    <w:p w14:paraId="1964301C" w14:textId="61F4A495"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Absolutamente [1], porque no hay pecado más grande y que más provoque a Dios que la profanación de Su Nombre; por esa razón, Él incluso mandó que fuese castigado con la muerte [2]. </w:t>
      </w:r>
    </w:p>
    <w:p w14:paraId="339667C8"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378373C0" w14:textId="69B1B598"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651" w:history="1">
        <w:r w:rsidRPr="00FE333F">
          <w:rPr>
            <w:rStyle w:val="Hyperlink"/>
            <w:rFonts w:ascii="Times New Roman" w:hAnsi="Times New Roman"/>
            <w:b w:val="0"/>
            <w:color w:val="auto"/>
            <w:sz w:val="14"/>
            <w:szCs w:val="20"/>
            <w:shd w:val="clear" w:color="auto" w:fill="FFFFFF"/>
            <w:lang w:val="es-MX"/>
          </w:rPr>
          <w:t>Lev. 5:1</w:t>
        </w:r>
      </w:hyperlink>
      <w:r w:rsidRPr="00FE333F">
        <w:rPr>
          <w:rStyle w:val="apple-converted-space"/>
          <w:rFonts w:ascii="Times New Roman" w:hAnsi="Times New Roman"/>
          <w:b/>
          <w:sz w:val="14"/>
          <w:szCs w:val="20"/>
          <w:shd w:val="clear" w:color="auto" w:fill="FFFFFF"/>
          <w:lang w:val="es-MX"/>
        </w:rPr>
        <w:t> </w:t>
      </w:r>
      <w:r w:rsidRPr="00FE333F">
        <w:rPr>
          <w:rFonts w:ascii="Times New Roman" w:hAnsi="Times New Roman"/>
          <w:b/>
          <w:sz w:val="14"/>
          <w:szCs w:val="20"/>
          <w:shd w:val="clear" w:color="auto" w:fill="FFFFFF"/>
          <w:lang w:val="es-MX"/>
        </w:rPr>
        <w:t>[2]</w:t>
      </w:r>
      <w:r w:rsidRPr="00FE333F">
        <w:rPr>
          <w:rStyle w:val="apple-converted-space"/>
          <w:rFonts w:ascii="Times New Roman" w:hAnsi="Times New Roman"/>
          <w:b/>
          <w:sz w:val="14"/>
          <w:szCs w:val="20"/>
          <w:shd w:val="clear" w:color="auto" w:fill="FFFFFF"/>
          <w:lang w:val="es-MX"/>
        </w:rPr>
        <w:t> </w:t>
      </w:r>
      <w:hyperlink r:id="rId652" w:history="1">
        <w:r w:rsidRPr="00FE333F">
          <w:rPr>
            <w:rStyle w:val="Hyperlink"/>
            <w:rFonts w:ascii="Times New Roman" w:hAnsi="Times New Roman"/>
            <w:b w:val="0"/>
            <w:color w:val="auto"/>
            <w:sz w:val="14"/>
            <w:szCs w:val="20"/>
            <w:shd w:val="clear" w:color="auto" w:fill="FFFFFF"/>
            <w:lang w:val="es-MX"/>
          </w:rPr>
          <w:t>Lev. 24:15–16</w:t>
        </w:r>
      </w:hyperlink>
      <w:r w:rsidRPr="00FE333F">
        <w:rPr>
          <w:rFonts w:ascii="Times New Roman" w:hAnsi="Times New Roman"/>
          <w:b/>
          <w:sz w:val="14"/>
          <w:szCs w:val="20"/>
          <w:shd w:val="clear" w:color="auto" w:fill="FFFFFF"/>
          <w:lang w:val="es-MX"/>
        </w:rPr>
        <w:t xml:space="preserve">; </w:t>
      </w:r>
      <w:hyperlink r:id="rId653" w:history="1">
        <w:r w:rsidRPr="00FE333F">
          <w:rPr>
            <w:rStyle w:val="Hyperlink"/>
            <w:rFonts w:ascii="Times New Roman" w:hAnsi="Times New Roman"/>
            <w:b w:val="0"/>
            <w:color w:val="auto"/>
            <w:sz w:val="14"/>
            <w:szCs w:val="20"/>
            <w:shd w:val="clear" w:color="auto" w:fill="FFFFFF"/>
            <w:lang w:val="es-MX"/>
          </w:rPr>
          <w:t>Lev. 19:12</w:t>
        </w:r>
      </w:hyperlink>
      <w:r w:rsidRPr="00FE333F">
        <w:rPr>
          <w:rFonts w:ascii="Times New Roman" w:hAnsi="Times New Roman"/>
          <w:b/>
          <w:sz w:val="14"/>
          <w:szCs w:val="20"/>
          <w:shd w:val="clear" w:color="auto" w:fill="FFFFFF"/>
          <w:lang w:val="es-MX"/>
        </w:rPr>
        <w:t xml:space="preserve">; </w:t>
      </w:r>
      <w:hyperlink r:id="rId654" w:history="1">
        <w:r w:rsidRPr="00FE333F">
          <w:rPr>
            <w:rStyle w:val="Hyperlink"/>
            <w:rFonts w:ascii="Times New Roman" w:hAnsi="Times New Roman"/>
            <w:b w:val="0"/>
            <w:color w:val="auto"/>
            <w:sz w:val="14"/>
            <w:szCs w:val="20"/>
            <w:shd w:val="clear" w:color="auto" w:fill="FFFFFF"/>
            <w:lang w:val="es-MX"/>
          </w:rPr>
          <w:t>Prov. 29:24–25</w:t>
        </w:r>
      </w:hyperlink>
      <w:r w:rsidRPr="00FE333F">
        <w:rPr>
          <w:rFonts w:ascii="Times New Roman" w:hAnsi="Times New Roman"/>
          <w:b/>
          <w:sz w:val="14"/>
          <w:szCs w:val="20"/>
          <w:shd w:val="clear" w:color="auto" w:fill="FFFFFF"/>
          <w:lang w:val="es-MX"/>
        </w:rPr>
        <w:t>.</w:t>
      </w:r>
    </w:p>
    <w:p w14:paraId="68D3E42D" w14:textId="77777777" w:rsidR="002533B4" w:rsidRPr="00FE333F" w:rsidRDefault="002533B4" w:rsidP="00DF7815">
      <w:pPr>
        <w:pStyle w:val="NoSpacing"/>
        <w:tabs>
          <w:tab w:val="left" w:pos="4500"/>
          <w:tab w:val="left" w:pos="4860"/>
          <w:tab w:val="left" w:pos="4950"/>
        </w:tabs>
        <w:ind w:left="-270"/>
        <w:jc w:val="center"/>
        <w:rPr>
          <w:rFonts w:ascii="Times New Roman" w:hAnsi="Times New Roman"/>
          <w:b/>
          <w:smallCaps/>
          <w:sz w:val="18"/>
          <w:szCs w:val="20"/>
          <w:lang w:val="es-MX"/>
        </w:rPr>
      </w:pPr>
    </w:p>
    <w:p w14:paraId="16519C85" w14:textId="3D6F105F" w:rsidR="004738B1" w:rsidRPr="00FE333F" w:rsidRDefault="003E411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37</w:t>
      </w:r>
    </w:p>
    <w:p w14:paraId="7BF3EAD5" w14:textId="77777777" w:rsidR="004738B1" w:rsidRPr="00FE333F" w:rsidRDefault="004738B1" w:rsidP="009C34C8">
      <w:pPr>
        <w:pStyle w:val="NoSpacing"/>
        <w:numPr>
          <w:ilvl w:val="0"/>
          <w:numId w:val="41"/>
        </w:numPr>
        <w:tabs>
          <w:tab w:val="left" w:pos="180"/>
          <w:tab w:val="left" w:pos="270"/>
          <w:tab w:val="left" w:pos="450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Pero, ¿podemos jurar reverentemente en el Nombre de Dios?</w:t>
      </w:r>
    </w:p>
    <w:p w14:paraId="5784E56A"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2061ED0D" w14:textId="20D0718D" w:rsidR="004738B1" w:rsidRPr="00FE333F" w:rsidRDefault="005375F3" w:rsidP="009C34C8">
      <w:pPr>
        <w:pStyle w:val="NoSpacing"/>
        <w:tabs>
          <w:tab w:val="left" w:pos="630"/>
          <w:tab w:val="left" w:pos="4680"/>
        </w:tabs>
        <w:ind w:left="-270"/>
        <w:jc w:val="both"/>
        <w:rPr>
          <w:rFonts w:ascii="Times New Roman" w:hAnsi="Times New Roman"/>
          <w:szCs w:val="24"/>
          <w:lang w:val="es-MX"/>
        </w:rPr>
      </w:pPr>
      <w:r w:rsidRPr="00FE333F">
        <w:rPr>
          <w:rFonts w:ascii="Times New Roman" w:hAnsi="Times New Roman"/>
          <w:szCs w:val="24"/>
          <w:lang w:val="es-MX"/>
        </w:rPr>
        <w:t xml:space="preserve">Sí, cuando el gobierno lo requiera, o cuando por otra razón sea necesario para mantener y promover la fidelidad y la verdad para la gloria de Dios y el bien de nuestro prójimo; pues tal forma de jurar está fundamentada en la Palabra de Dios </w:t>
      </w:r>
      <w:r w:rsidR="004738B1" w:rsidRPr="00FE333F">
        <w:rPr>
          <w:rFonts w:ascii="Times New Roman" w:hAnsi="Times New Roman"/>
          <w:szCs w:val="24"/>
          <w:lang w:val="es-MX"/>
        </w:rPr>
        <w:t xml:space="preserve">[1], y por lo tanto fue usada correctamente por los santos en el Antiguo y Nuevo Testamentos [2]. </w:t>
      </w:r>
    </w:p>
    <w:p w14:paraId="67CFC185"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38AE2587" w14:textId="61908379"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55" w:history="1">
        <w:r w:rsidRPr="00FE333F">
          <w:rPr>
            <w:rStyle w:val="Hyperlink"/>
            <w:rFonts w:ascii="Times New Roman" w:hAnsi="Times New Roman"/>
            <w:b w:val="0"/>
            <w:color w:val="auto"/>
            <w:sz w:val="14"/>
            <w:szCs w:val="20"/>
            <w:shd w:val="clear" w:color="auto" w:fill="FFFFFF"/>
          </w:rPr>
          <w:t>Deut. 10:20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56" w:history="1">
        <w:r w:rsidRPr="00FE333F">
          <w:rPr>
            <w:rStyle w:val="Hyperlink"/>
            <w:rFonts w:ascii="Times New Roman" w:hAnsi="Times New Roman"/>
            <w:b w:val="0"/>
            <w:color w:val="auto"/>
            <w:sz w:val="14"/>
            <w:szCs w:val="20"/>
            <w:shd w:val="clear" w:color="auto" w:fill="FFFFFF"/>
          </w:rPr>
          <w:t>Isa. 48:1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57" w:history="1">
        <w:r w:rsidRPr="00FE333F">
          <w:rPr>
            <w:rStyle w:val="Hyperlink"/>
            <w:rFonts w:ascii="Times New Roman" w:hAnsi="Times New Roman"/>
            <w:b w:val="0"/>
            <w:color w:val="auto"/>
            <w:sz w:val="14"/>
            <w:szCs w:val="20"/>
            <w:shd w:val="clear" w:color="auto" w:fill="FFFFFF"/>
          </w:rPr>
          <w:t>Heb. 6:16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"http://biblia.com/bible/nkjv/Gen.%2021.24"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21:24</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58" w:history="1">
        <w:r w:rsidRPr="00FE333F">
          <w:rPr>
            <w:rStyle w:val="Hyperlink"/>
            <w:rFonts w:ascii="Times New Roman" w:hAnsi="Times New Roman"/>
            <w:b w:val="0"/>
            <w:color w:val="auto"/>
            <w:sz w:val="14"/>
            <w:szCs w:val="20"/>
            <w:shd w:val="clear" w:color="auto" w:fill="FFFFFF"/>
          </w:rPr>
          <w:t>31:53–54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59" w:history="1">
        <w:r w:rsidRPr="00FE333F">
          <w:rPr>
            <w:rStyle w:val="Hyperlink"/>
            <w:rFonts w:ascii="Times New Roman" w:hAnsi="Times New Roman"/>
            <w:b w:val="0"/>
            <w:color w:val="auto"/>
            <w:sz w:val="14"/>
            <w:szCs w:val="20"/>
            <w:shd w:val="clear" w:color="auto" w:fill="FFFFFF"/>
          </w:rPr>
          <w:t>Jos. 9:15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60" w:history="1">
        <w:r w:rsidRPr="00FE333F">
          <w:rPr>
            <w:rStyle w:val="Hyperlink"/>
            <w:rFonts w:ascii="Times New Roman" w:hAnsi="Times New Roman"/>
            <w:b w:val="0"/>
            <w:color w:val="auto"/>
            <w:sz w:val="14"/>
            <w:szCs w:val="20"/>
            <w:shd w:val="clear" w:color="auto" w:fill="FFFFFF"/>
          </w:rPr>
          <w:t>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61" w:history="1">
        <w:r w:rsidRPr="00FE333F">
          <w:rPr>
            <w:rStyle w:val="Hyperlink"/>
            <w:rFonts w:ascii="Times New Roman" w:hAnsi="Times New Roman"/>
            <w:b w:val="0"/>
            <w:color w:val="auto"/>
            <w:sz w:val="14"/>
            <w:szCs w:val="20"/>
            <w:shd w:val="clear" w:color="auto" w:fill="FFFFFF"/>
          </w:rPr>
          <w:t>1 Sam. 24:22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62" w:history="1">
        <w:r w:rsidRPr="00FE333F">
          <w:rPr>
            <w:rStyle w:val="Hyperlink"/>
            <w:rFonts w:ascii="Times New Roman" w:hAnsi="Times New Roman"/>
            <w:b w:val="0"/>
            <w:color w:val="auto"/>
            <w:sz w:val="14"/>
            <w:szCs w:val="20"/>
            <w:shd w:val="clear" w:color="auto" w:fill="FFFFFF"/>
          </w:rPr>
          <w:t>1 Reyes. 1:29</w:t>
        </w:r>
      </w:hyperlink>
      <w:r w:rsidRPr="00FE333F">
        <w:rPr>
          <w:rFonts w:ascii="Times New Roman" w:hAnsi="Times New Roman"/>
          <w:b/>
          <w:sz w:val="14"/>
          <w:szCs w:val="20"/>
          <w:shd w:val="clear" w:color="auto" w:fill="FFFFFF"/>
        </w:rPr>
        <w:t>;</w:t>
      </w:r>
      <w:hyperlink r:id="rId663" w:history="1">
        <w:r w:rsidRPr="00FE333F">
          <w:rPr>
            <w:rStyle w:val="Hyperlink"/>
            <w:rFonts w:ascii="Times New Roman" w:hAnsi="Times New Roman"/>
            <w:b w:val="0"/>
            <w:color w:val="auto"/>
            <w:sz w:val="14"/>
            <w:szCs w:val="20"/>
            <w:shd w:val="clear" w:color="auto" w:fill="FFFFFF"/>
          </w:rPr>
          <w:t>Rom. 1:9</w:t>
        </w:r>
      </w:hyperlink>
      <w:r w:rsidRPr="00FE333F">
        <w:rPr>
          <w:rFonts w:ascii="Times New Roman" w:hAnsi="Times New Roman"/>
          <w:b/>
          <w:sz w:val="14"/>
          <w:szCs w:val="20"/>
          <w:shd w:val="clear" w:color="auto" w:fill="FFFFFF"/>
        </w:rPr>
        <w:t>.</w:t>
      </w:r>
    </w:p>
    <w:p w14:paraId="015AD2C2" w14:textId="77777777" w:rsidR="00D62C35" w:rsidRPr="00FE333F" w:rsidRDefault="00D62C35" w:rsidP="000B5DAC">
      <w:pPr>
        <w:pStyle w:val="NoSpacing"/>
        <w:tabs>
          <w:tab w:val="left" w:pos="4500"/>
          <w:tab w:val="left" w:pos="4860"/>
          <w:tab w:val="left" w:pos="4950"/>
        </w:tabs>
        <w:ind w:left="-270"/>
        <w:jc w:val="both"/>
        <w:rPr>
          <w:rFonts w:ascii="Times New Roman" w:hAnsi="Times New Roman"/>
          <w:b/>
          <w:sz w:val="18"/>
          <w:szCs w:val="20"/>
          <w:shd w:val="clear" w:color="auto" w:fill="FFFFFF"/>
        </w:rPr>
      </w:pPr>
    </w:p>
    <w:p w14:paraId="7B786903" w14:textId="77777777" w:rsidR="004738B1" w:rsidRPr="00FE333F" w:rsidRDefault="004738B1" w:rsidP="001542E8">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¿Podemos jurar por «los santos» o por cualquier otra criatura?</w:t>
      </w:r>
    </w:p>
    <w:p w14:paraId="55618A34"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19FFDF4F"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porque un juramento legítimo es una invocación de Dios, para que Él, como el único escudriñador del corazón, dé testimonio de la verdad y me castigue si juro falsamente [1]; este honor no le corresponde a ninguna criatura [2]. </w:t>
      </w:r>
    </w:p>
    <w:p w14:paraId="08269B31"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7555F7C2" w14:textId="1C3FAA28"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664" w:history="1">
        <w:r w:rsidRPr="00FE333F">
          <w:rPr>
            <w:rStyle w:val="Hyperlink"/>
            <w:rFonts w:ascii="Times New Roman" w:hAnsi="Times New Roman"/>
            <w:b w:val="0"/>
            <w:color w:val="auto"/>
            <w:sz w:val="14"/>
            <w:szCs w:val="20"/>
            <w:shd w:val="clear" w:color="auto" w:fill="FFFFFF"/>
            <w:lang w:val="es-MX"/>
          </w:rPr>
          <w:t xml:space="preserve">2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1:23</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665" w:history="1">
        <w:r w:rsidRPr="00FE333F">
          <w:rPr>
            <w:rStyle w:val="Hyperlink"/>
            <w:rFonts w:ascii="Times New Roman" w:hAnsi="Times New Roman"/>
            <w:b w:val="0"/>
            <w:color w:val="auto"/>
            <w:sz w:val="14"/>
            <w:szCs w:val="20"/>
            <w:shd w:val="clear" w:color="auto" w:fill="FFFFFF"/>
            <w:lang w:val="es-MX"/>
          </w:rPr>
          <w:t>Mat. 5:34–36</w:t>
        </w:r>
      </w:hyperlink>
      <w:r w:rsidRPr="00FE333F">
        <w:rPr>
          <w:rFonts w:ascii="Times New Roman" w:hAnsi="Times New Roman"/>
          <w:b/>
          <w:sz w:val="14"/>
          <w:szCs w:val="20"/>
          <w:shd w:val="clear" w:color="auto" w:fill="FFFFFF"/>
          <w:lang w:val="es-MX"/>
        </w:rPr>
        <w:t xml:space="preserve">; </w:t>
      </w:r>
      <w:hyperlink r:id="rId666" w:history="1">
        <w:proofErr w:type="spellStart"/>
        <w:r w:rsidRPr="00FE333F">
          <w:rPr>
            <w:rStyle w:val="Hyperlink"/>
            <w:rFonts w:ascii="Times New Roman" w:hAnsi="Times New Roman"/>
            <w:b w:val="0"/>
            <w:color w:val="auto"/>
            <w:sz w:val="14"/>
            <w:szCs w:val="20"/>
            <w:shd w:val="clear" w:color="auto" w:fill="FFFFFF"/>
            <w:lang w:val="es-MX"/>
          </w:rPr>
          <w:t>Jer</w:t>
        </w:r>
        <w:proofErr w:type="spellEnd"/>
        <w:r w:rsidRPr="00FE333F">
          <w:rPr>
            <w:rStyle w:val="Hyperlink"/>
            <w:rFonts w:ascii="Times New Roman" w:hAnsi="Times New Roman"/>
            <w:b w:val="0"/>
            <w:color w:val="auto"/>
            <w:sz w:val="14"/>
            <w:szCs w:val="20"/>
            <w:shd w:val="clear" w:color="auto" w:fill="FFFFFF"/>
            <w:lang w:val="es-MX"/>
          </w:rPr>
          <w:t>. 5:7</w:t>
        </w:r>
      </w:hyperlink>
      <w:r w:rsidRPr="00FE333F">
        <w:rPr>
          <w:rFonts w:ascii="Times New Roman" w:hAnsi="Times New Roman"/>
          <w:b/>
          <w:sz w:val="14"/>
          <w:szCs w:val="20"/>
          <w:shd w:val="clear" w:color="auto" w:fill="FFFFFF"/>
          <w:lang w:val="es-MX"/>
        </w:rPr>
        <w:t xml:space="preserve">; </w:t>
      </w:r>
      <w:hyperlink r:id="rId667" w:history="1">
        <w:r w:rsidRPr="00FE333F">
          <w:rPr>
            <w:rStyle w:val="Hyperlink"/>
            <w:rFonts w:ascii="Times New Roman" w:hAnsi="Times New Roman"/>
            <w:b w:val="0"/>
            <w:color w:val="auto"/>
            <w:sz w:val="14"/>
            <w:szCs w:val="20"/>
            <w:shd w:val="clear" w:color="auto" w:fill="FFFFFF"/>
            <w:lang w:val="es-MX"/>
          </w:rPr>
          <w:t>Isa. 65:16</w:t>
        </w:r>
      </w:hyperlink>
      <w:r w:rsidRPr="00FE333F">
        <w:rPr>
          <w:rFonts w:ascii="Times New Roman" w:hAnsi="Times New Roman"/>
          <w:b/>
          <w:sz w:val="14"/>
          <w:szCs w:val="20"/>
          <w:shd w:val="clear" w:color="auto" w:fill="FFFFFF"/>
          <w:lang w:val="es-MX"/>
        </w:rPr>
        <w:t>.</w:t>
      </w:r>
    </w:p>
    <w:p w14:paraId="3C99D8B3" w14:textId="77777777" w:rsidR="0078090A" w:rsidRPr="00FE333F" w:rsidRDefault="0078090A" w:rsidP="000B5DAC">
      <w:pPr>
        <w:pStyle w:val="NoSpacing"/>
        <w:tabs>
          <w:tab w:val="left" w:pos="4500"/>
          <w:tab w:val="left" w:pos="4860"/>
          <w:tab w:val="left" w:pos="4950"/>
        </w:tabs>
        <w:ind w:left="-270"/>
        <w:jc w:val="both"/>
        <w:rPr>
          <w:rFonts w:ascii="Times New Roman" w:hAnsi="Times New Roman"/>
          <w:sz w:val="18"/>
          <w:szCs w:val="20"/>
          <w:lang w:val="es-MX"/>
        </w:rPr>
      </w:pPr>
    </w:p>
    <w:p w14:paraId="1637FD84" w14:textId="62DEEF07" w:rsidR="004738B1" w:rsidRPr="00FE333F" w:rsidRDefault="003E411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38</w:t>
      </w:r>
    </w:p>
    <w:p w14:paraId="551E0849" w14:textId="75F917E4" w:rsidR="004738B1" w:rsidRPr="00FE333F" w:rsidRDefault="004738B1" w:rsidP="001542E8">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ordena Dios en el cuarto mandamiento?</w:t>
      </w:r>
    </w:p>
    <w:p w14:paraId="7C30AFF5"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lang w:val="es-MX"/>
        </w:rPr>
      </w:pPr>
    </w:p>
    <w:p w14:paraId="72DB493B" w14:textId="39513B02" w:rsidR="004738B1" w:rsidRPr="00FE333F" w:rsidRDefault="00CC001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En primer lugar, Dios desea que se mantenga el ministerio del Evangelio y de las escuelas </w:t>
      </w:r>
      <w:r w:rsidR="004738B1" w:rsidRPr="00FE333F">
        <w:rPr>
          <w:rFonts w:ascii="Times New Roman" w:hAnsi="Times New Roman"/>
          <w:szCs w:val="24"/>
          <w:lang w:val="es-MX"/>
        </w:rPr>
        <w:t xml:space="preserve">[1]; y que yo, especialmente en el día de reposo, asista diligentemente a la </w:t>
      </w:r>
      <w:r w:rsidR="00000689" w:rsidRPr="00FE333F">
        <w:rPr>
          <w:rFonts w:ascii="Times New Roman" w:hAnsi="Times New Roman"/>
          <w:szCs w:val="24"/>
          <w:lang w:val="es-MX"/>
        </w:rPr>
        <w:t>i</w:t>
      </w:r>
      <w:r w:rsidR="004738B1" w:rsidRPr="00FE333F">
        <w:rPr>
          <w:rFonts w:ascii="Times New Roman" w:hAnsi="Times New Roman"/>
          <w:szCs w:val="24"/>
          <w:lang w:val="es-MX"/>
        </w:rPr>
        <w:t xml:space="preserve">glesia [2] para aprender la Palabra de Dios [3], para usar los santos sacramentos [4], para invocar públicamente el nombre de Dios [5], y para ofrendar como cristiano [6]. En segundo lugar, que todos los días de mi vida descanse de mis malas obras, y permita que el Señor actúe en mí por Su Espíritu, y de este modo empiece en esta vida el sábado eterno [7].  </w:t>
      </w:r>
      <w:r w:rsidR="00000689" w:rsidRPr="00FE333F">
        <w:rPr>
          <w:rFonts w:ascii="Times New Roman" w:hAnsi="Times New Roman"/>
          <w:szCs w:val="24"/>
          <w:lang w:val="es-MX"/>
        </w:rPr>
        <w:t xml:space="preserve"> </w:t>
      </w:r>
    </w:p>
    <w:p w14:paraId="619546C1" w14:textId="77777777" w:rsidR="004738B1" w:rsidRPr="00FE333F" w:rsidRDefault="004738B1" w:rsidP="00DF7815">
      <w:pPr>
        <w:pStyle w:val="NoSpacing"/>
        <w:tabs>
          <w:tab w:val="left" w:pos="4500"/>
          <w:tab w:val="left" w:pos="4860"/>
          <w:tab w:val="left" w:pos="4950"/>
        </w:tabs>
        <w:ind w:left="180"/>
        <w:jc w:val="both"/>
        <w:rPr>
          <w:rFonts w:ascii="Times New Roman" w:hAnsi="Times New Roman"/>
          <w:sz w:val="10"/>
          <w:szCs w:val="12"/>
          <w:lang w:val="es-MX"/>
        </w:rPr>
      </w:pPr>
    </w:p>
    <w:p w14:paraId="3C7A9663" w14:textId="40C54901"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lastRenderedPageBreak/>
        <w:t>[1]</w:t>
      </w:r>
      <w:r w:rsidRPr="00FE333F">
        <w:rPr>
          <w:rStyle w:val="apple-converted-space"/>
          <w:rFonts w:ascii="Times New Roman" w:hAnsi="Times New Roman"/>
          <w:b/>
          <w:sz w:val="14"/>
          <w:szCs w:val="20"/>
          <w:shd w:val="clear" w:color="auto" w:fill="FFFFFF"/>
        </w:rPr>
        <w:t> </w:t>
      </w:r>
      <w:hyperlink r:id="rId668" w:history="1">
        <w:r w:rsidRPr="00FE333F">
          <w:rPr>
            <w:rStyle w:val="Hyperlink"/>
            <w:rFonts w:ascii="Times New Roman" w:hAnsi="Times New Roman"/>
            <w:b w:val="0"/>
            <w:color w:val="auto"/>
            <w:sz w:val="14"/>
            <w:szCs w:val="20"/>
            <w:shd w:val="clear" w:color="auto" w:fill="FFFFFF"/>
          </w:rPr>
          <w:t>Tit. 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69" w:history="1">
        <w:r w:rsidRPr="00FE333F">
          <w:rPr>
            <w:rStyle w:val="Hyperlink"/>
            <w:rFonts w:ascii="Times New Roman" w:hAnsi="Times New Roman"/>
            <w:b w:val="0"/>
            <w:color w:val="auto"/>
            <w:sz w:val="14"/>
            <w:szCs w:val="20"/>
            <w:shd w:val="clear" w:color="auto" w:fill="FFFFFF"/>
          </w:rPr>
          <w:t>1 Tim. 3:14–15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0" w:history="1">
        <w:r w:rsidRPr="00FE333F">
          <w:rPr>
            <w:rStyle w:val="Hyperlink"/>
            <w:rFonts w:ascii="Times New Roman" w:hAnsi="Times New Roman"/>
            <w:b w:val="0"/>
            <w:color w:val="auto"/>
            <w:sz w:val="14"/>
            <w:szCs w:val="20"/>
            <w:shd w:val="clear" w:color="auto" w:fill="FFFFFF"/>
          </w:rPr>
          <w:t>4:13–14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1" w:history="1">
        <w:r w:rsidRPr="00FE333F">
          <w:rPr>
            <w:rStyle w:val="Hyperlink"/>
            <w:rFonts w:ascii="Times New Roman" w:hAnsi="Times New Roman"/>
            <w:b w:val="0"/>
            <w:color w:val="auto"/>
            <w:sz w:val="14"/>
            <w:szCs w:val="20"/>
            <w:shd w:val="clear" w:color="auto" w:fill="FFFFFF"/>
          </w:rPr>
          <w:t>5:17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2" w:history="1">
        <w:r w:rsidRPr="00FE333F">
          <w:rPr>
            <w:rStyle w:val="Hyperlink"/>
            <w:rFonts w:ascii="Times New Roman" w:hAnsi="Times New Roman"/>
            <w:b w:val="0"/>
            <w:color w:val="auto"/>
            <w:sz w:val="14"/>
            <w:szCs w:val="20"/>
            <w:shd w:val="clear" w:color="auto" w:fill="FFFFFF"/>
          </w:rPr>
          <w:t>1 Cor. 9:11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3" w:history="1">
        <w:r w:rsidRPr="00FE333F">
          <w:rPr>
            <w:rStyle w:val="Hyperlink"/>
            <w:rFonts w:ascii="Times New Roman" w:hAnsi="Times New Roman"/>
            <w:b w:val="0"/>
            <w:color w:val="auto"/>
            <w:sz w:val="14"/>
            <w:szCs w:val="20"/>
            <w:shd w:val="clear" w:color="auto" w:fill="FFFFFF"/>
          </w:rPr>
          <w:t>13–14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674" w:history="1">
        <w:r w:rsidRPr="00FE333F">
          <w:rPr>
            <w:rStyle w:val="Hyperlink"/>
            <w:rFonts w:ascii="Times New Roman" w:hAnsi="Times New Roman"/>
            <w:b w:val="0"/>
            <w:color w:val="auto"/>
            <w:sz w:val="14"/>
            <w:szCs w:val="20"/>
            <w:shd w:val="clear" w:color="auto" w:fill="FFFFFF"/>
          </w:rPr>
          <w:t>2 Tim. 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5" w:history="1">
        <w:r w:rsidRPr="00FE333F">
          <w:rPr>
            <w:rStyle w:val="Hyperlink"/>
            <w:rFonts w:ascii="Times New Roman" w:hAnsi="Times New Roman"/>
            <w:b w:val="0"/>
            <w:color w:val="auto"/>
            <w:sz w:val="14"/>
            <w:szCs w:val="20"/>
            <w:shd w:val="clear" w:color="auto" w:fill="FFFFFF"/>
          </w:rPr>
          <w:t>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6" w:history="1">
        <w:r w:rsidRPr="00FE333F">
          <w:rPr>
            <w:rStyle w:val="Hyperlink"/>
            <w:rFonts w:ascii="Times New Roman" w:hAnsi="Times New Roman"/>
            <w:b w:val="0"/>
            <w:color w:val="auto"/>
            <w:sz w:val="14"/>
            <w:szCs w:val="20"/>
            <w:shd w:val="clear" w:color="auto" w:fill="FFFFFF"/>
          </w:rPr>
          <w:t>Sal. 40:10–11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7" w:history="1">
        <w:r w:rsidRPr="00FE333F">
          <w:rPr>
            <w:rStyle w:val="Hyperlink"/>
            <w:rFonts w:ascii="Times New Roman" w:hAnsi="Times New Roman"/>
            <w:b w:val="0"/>
            <w:color w:val="auto"/>
            <w:sz w:val="14"/>
            <w:szCs w:val="20"/>
            <w:shd w:val="clear" w:color="auto" w:fill="FFFFFF"/>
          </w:rPr>
          <w:t>68:26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"http://biblia.com/bible/nkjv/Acts%202.42"</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2:42</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78" w:history="1">
        <w:r w:rsidRPr="00FE333F">
          <w:rPr>
            <w:rStyle w:val="Hyperlink"/>
            <w:rFonts w:ascii="Times New Roman" w:hAnsi="Times New Roman"/>
            <w:b w:val="0"/>
            <w:color w:val="auto"/>
            <w:sz w:val="14"/>
            <w:szCs w:val="20"/>
            <w:shd w:val="clear" w:color="auto" w:fill="FFFFFF"/>
          </w:rPr>
          <w:t>46</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[3]</w:t>
      </w:r>
      <w:r w:rsidRPr="00FE333F">
        <w:rPr>
          <w:rStyle w:val="apple-converted-space"/>
          <w:rFonts w:ascii="Times New Roman" w:hAnsi="Times New Roman"/>
          <w:b/>
          <w:sz w:val="14"/>
          <w:szCs w:val="20"/>
          <w:shd w:val="clear" w:color="auto" w:fill="FFFFFF"/>
          <w:lang w:val="es-MX"/>
        </w:rPr>
        <w:t> </w:t>
      </w:r>
      <w:hyperlink r:id="rId679"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14:19</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680" w:history="1">
        <w:r w:rsidRPr="00FE333F">
          <w:rPr>
            <w:rStyle w:val="Hyperlink"/>
            <w:rFonts w:ascii="Times New Roman" w:hAnsi="Times New Roman"/>
            <w:b w:val="0"/>
            <w:color w:val="auto"/>
            <w:sz w:val="14"/>
            <w:szCs w:val="20"/>
            <w:shd w:val="clear" w:color="auto" w:fill="FFFFFF"/>
            <w:lang w:val="es-MX"/>
          </w:rPr>
          <w:t>29</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681" w:history="1">
        <w:r w:rsidRPr="00FE333F">
          <w:rPr>
            <w:rStyle w:val="Hyperlink"/>
            <w:rFonts w:ascii="Times New Roman" w:hAnsi="Times New Roman"/>
            <w:b w:val="0"/>
            <w:color w:val="auto"/>
            <w:sz w:val="14"/>
            <w:szCs w:val="20"/>
            <w:shd w:val="clear" w:color="auto" w:fill="FFFFFF"/>
            <w:lang w:val="es-MX"/>
          </w:rPr>
          <w:t>31</w:t>
        </w:r>
      </w:hyperlink>
      <w:r w:rsidRPr="00FE333F">
        <w:rPr>
          <w:rFonts w:ascii="Times New Roman" w:hAnsi="Times New Roman"/>
          <w:b/>
          <w:sz w:val="14"/>
          <w:szCs w:val="20"/>
          <w:shd w:val="clear" w:color="auto" w:fill="FFFFFF"/>
          <w:lang w:val="es-MX"/>
        </w:rPr>
        <w:t>. [4]</w:t>
      </w:r>
      <w:r w:rsidRPr="00FE333F">
        <w:rPr>
          <w:rStyle w:val="apple-converted-space"/>
          <w:rFonts w:ascii="Times New Roman" w:hAnsi="Times New Roman"/>
          <w:b/>
          <w:sz w:val="14"/>
          <w:szCs w:val="20"/>
          <w:shd w:val="clear" w:color="auto" w:fill="FFFFFF"/>
          <w:lang w:val="es-MX"/>
        </w:rPr>
        <w:t> </w:t>
      </w:r>
      <w:hyperlink r:id="rId68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11:33</w:t>
        </w:r>
      </w:hyperlink>
      <w:r w:rsidRPr="00FE333F">
        <w:rPr>
          <w:rFonts w:ascii="Times New Roman" w:hAnsi="Times New Roman"/>
          <w:b/>
          <w:sz w:val="14"/>
          <w:szCs w:val="20"/>
          <w:shd w:val="clear" w:color="auto" w:fill="FFFFFF"/>
          <w:lang w:val="es-MX"/>
        </w:rPr>
        <w:t>. [5]</w:t>
      </w:r>
      <w:r w:rsidRPr="00FE333F">
        <w:rPr>
          <w:rStyle w:val="apple-converted-space"/>
          <w:rFonts w:ascii="Times New Roman" w:hAnsi="Times New Roman"/>
          <w:b/>
          <w:sz w:val="14"/>
          <w:szCs w:val="20"/>
          <w:shd w:val="clear" w:color="auto" w:fill="FFFFFF"/>
          <w:lang w:val="es-MX"/>
        </w:rPr>
        <w:t> </w:t>
      </w:r>
      <w:hyperlink r:id="rId683" w:history="1">
        <w:r w:rsidRPr="00FE333F">
          <w:rPr>
            <w:rStyle w:val="Hyperlink"/>
            <w:rFonts w:ascii="Times New Roman" w:hAnsi="Times New Roman"/>
            <w:b w:val="0"/>
            <w:color w:val="auto"/>
            <w:sz w:val="14"/>
            <w:szCs w:val="20"/>
            <w:shd w:val="clear" w:color="auto" w:fill="FFFFFF"/>
            <w:lang w:val="es-MX"/>
          </w:rPr>
          <w:t>1 Tim. 2:1–2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684" w:history="1">
        <w:r w:rsidRPr="00FE333F">
          <w:rPr>
            <w:rStyle w:val="Hyperlink"/>
            <w:rFonts w:ascii="Times New Roman" w:hAnsi="Times New Roman"/>
            <w:b w:val="0"/>
            <w:color w:val="auto"/>
            <w:sz w:val="14"/>
            <w:szCs w:val="20"/>
            <w:shd w:val="clear" w:color="auto" w:fill="FFFFFF"/>
            <w:lang w:val="es-MX"/>
          </w:rPr>
          <w:t>8–10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685"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14:16</w:t>
        </w:r>
      </w:hyperlink>
      <w:r w:rsidRPr="00FE333F">
        <w:rPr>
          <w:rFonts w:ascii="Times New Roman" w:hAnsi="Times New Roman"/>
          <w:b/>
          <w:sz w:val="14"/>
          <w:szCs w:val="20"/>
          <w:shd w:val="clear" w:color="auto" w:fill="FFFFFF"/>
          <w:lang w:val="es-MX"/>
        </w:rPr>
        <w:t>. [6]</w:t>
      </w:r>
      <w:r w:rsidRPr="00FE333F">
        <w:rPr>
          <w:rStyle w:val="apple-converted-space"/>
          <w:rFonts w:ascii="Times New Roman" w:hAnsi="Times New Roman"/>
          <w:b/>
          <w:sz w:val="14"/>
          <w:szCs w:val="20"/>
          <w:shd w:val="clear" w:color="auto" w:fill="FFFFFF"/>
          <w:lang w:val="es-MX"/>
        </w:rPr>
        <w:t> </w:t>
      </w:r>
      <w:hyperlink r:id="rId686"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16:2</w:t>
        </w:r>
      </w:hyperlink>
      <w:r w:rsidRPr="00FE333F">
        <w:rPr>
          <w:rFonts w:ascii="Times New Roman" w:hAnsi="Times New Roman"/>
          <w:b/>
          <w:sz w:val="14"/>
          <w:szCs w:val="20"/>
          <w:shd w:val="clear" w:color="auto" w:fill="FFFFFF"/>
          <w:lang w:val="es-MX"/>
        </w:rPr>
        <w:t>. [7]</w:t>
      </w:r>
      <w:r w:rsidRPr="00FE333F">
        <w:rPr>
          <w:rStyle w:val="apple-converted-space"/>
          <w:rFonts w:ascii="Times New Roman" w:hAnsi="Times New Roman"/>
          <w:b/>
          <w:sz w:val="14"/>
          <w:szCs w:val="20"/>
          <w:shd w:val="clear" w:color="auto" w:fill="FFFFFF"/>
          <w:lang w:val="es-MX"/>
        </w:rPr>
        <w:t> </w:t>
      </w:r>
      <w:hyperlink r:id="rId687" w:history="1">
        <w:r w:rsidRPr="00FE333F">
          <w:rPr>
            <w:rStyle w:val="Hyperlink"/>
            <w:rFonts w:ascii="Times New Roman" w:hAnsi="Times New Roman"/>
            <w:b w:val="0"/>
            <w:color w:val="auto"/>
            <w:sz w:val="14"/>
            <w:szCs w:val="20"/>
            <w:shd w:val="clear" w:color="auto" w:fill="FFFFFF"/>
            <w:lang w:val="es-MX"/>
          </w:rPr>
          <w:t>Isa. 66:23</w:t>
        </w:r>
      </w:hyperlink>
      <w:r w:rsidRPr="00FE333F">
        <w:rPr>
          <w:rFonts w:ascii="Times New Roman" w:hAnsi="Times New Roman"/>
          <w:b/>
          <w:sz w:val="14"/>
          <w:szCs w:val="20"/>
          <w:shd w:val="clear" w:color="auto" w:fill="FFFFFF"/>
          <w:lang w:val="es-MX"/>
        </w:rPr>
        <w:t xml:space="preserve">; </w:t>
      </w:r>
      <w:hyperlink r:id="rId688" w:history="1">
        <w:proofErr w:type="spellStart"/>
        <w:r w:rsidRPr="00FE333F">
          <w:rPr>
            <w:rStyle w:val="Hyperlink"/>
            <w:rFonts w:ascii="Times New Roman" w:hAnsi="Times New Roman"/>
            <w:b w:val="0"/>
            <w:color w:val="auto"/>
            <w:sz w:val="14"/>
            <w:szCs w:val="20"/>
            <w:shd w:val="clear" w:color="auto" w:fill="FFFFFF"/>
            <w:lang w:val="es-MX"/>
          </w:rPr>
          <w:t>Gál</w:t>
        </w:r>
        <w:proofErr w:type="spellEnd"/>
        <w:r w:rsidRPr="00FE333F">
          <w:rPr>
            <w:rStyle w:val="Hyperlink"/>
            <w:rFonts w:ascii="Times New Roman" w:hAnsi="Times New Roman"/>
            <w:b w:val="0"/>
            <w:color w:val="auto"/>
            <w:sz w:val="14"/>
            <w:szCs w:val="20"/>
            <w:shd w:val="clear" w:color="auto" w:fill="FFFFFF"/>
            <w:lang w:val="es-MX"/>
          </w:rPr>
          <w:t>. 6:6</w:t>
        </w:r>
      </w:hyperlink>
      <w:r w:rsidRPr="00FE333F">
        <w:rPr>
          <w:rFonts w:ascii="Times New Roman" w:hAnsi="Times New Roman"/>
          <w:b/>
          <w:sz w:val="14"/>
          <w:szCs w:val="20"/>
          <w:shd w:val="clear" w:color="auto" w:fill="FFFFFF"/>
          <w:lang w:val="es-MX"/>
        </w:rPr>
        <w:t xml:space="preserve">; </w:t>
      </w:r>
      <w:hyperlink r:id="rId689" w:history="1">
        <w:proofErr w:type="spellStart"/>
        <w:r w:rsidRPr="00FE333F">
          <w:rPr>
            <w:rStyle w:val="Hyperlink"/>
            <w:rFonts w:ascii="Times New Roman" w:hAnsi="Times New Roman"/>
            <w:b w:val="0"/>
            <w:color w:val="auto"/>
            <w:sz w:val="14"/>
            <w:szCs w:val="20"/>
            <w:shd w:val="clear" w:color="auto" w:fill="FFFFFF"/>
            <w:lang w:val="es-MX"/>
          </w:rPr>
          <w:t>Hch</w:t>
        </w:r>
        <w:proofErr w:type="spellEnd"/>
        <w:r w:rsidRPr="00FE333F">
          <w:rPr>
            <w:rStyle w:val="Hyperlink"/>
            <w:rFonts w:ascii="Times New Roman" w:hAnsi="Times New Roman"/>
            <w:b w:val="0"/>
            <w:color w:val="auto"/>
            <w:sz w:val="14"/>
            <w:szCs w:val="20"/>
            <w:shd w:val="clear" w:color="auto" w:fill="FFFFFF"/>
            <w:lang w:val="es-MX"/>
          </w:rPr>
          <w:t>. 20:7</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"http://biblia.com/bible/nkjv/Heb.%204.9%E2%80%9310"</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Heb</w:t>
      </w:r>
      <w:proofErr w:type="spellEnd"/>
      <w:r w:rsidRPr="00FE333F">
        <w:rPr>
          <w:rStyle w:val="Hyperlink"/>
          <w:rFonts w:ascii="Times New Roman" w:hAnsi="Times New Roman"/>
          <w:b w:val="0"/>
          <w:color w:val="auto"/>
          <w:sz w:val="14"/>
          <w:szCs w:val="20"/>
          <w:shd w:val="clear" w:color="auto" w:fill="FFFFFF"/>
          <w:lang w:val="es-MX"/>
        </w:rPr>
        <w:t>. 4:9–10</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p>
    <w:p w14:paraId="6111C248" w14:textId="77777777" w:rsidR="00000689" w:rsidRPr="00FE333F" w:rsidRDefault="00000689" w:rsidP="00DF7815">
      <w:pPr>
        <w:pStyle w:val="NoSpacing"/>
        <w:tabs>
          <w:tab w:val="left" w:pos="4500"/>
          <w:tab w:val="left" w:pos="4860"/>
          <w:tab w:val="left" w:pos="4950"/>
        </w:tabs>
        <w:ind w:left="-270"/>
        <w:jc w:val="center"/>
        <w:rPr>
          <w:rFonts w:ascii="Times New Roman" w:hAnsi="Times New Roman"/>
          <w:b/>
          <w:smallCaps/>
          <w:sz w:val="18"/>
          <w:szCs w:val="20"/>
          <w:lang w:val="es-MX"/>
        </w:rPr>
      </w:pPr>
    </w:p>
    <w:p w14:paraId="74F8E31D" w14:textId="7C5196C3" w:rsidR="004738B1" w:rsidRPr="00FE333F" w:rsidRDefault="003E411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39</w:t>
      </w:r>
    </w:p>
    <w:p w14:paraId="7343088C" w14:textId="01C9965B" w:rsidR="004738B1" w:rsidRPr="00FE333F" w:rsidRDefault="000A6D55" w:rsidP="009C34C8">
      <w:pPr>
        <w:pStyle w:val="NoSpacing"/>
        <w:numPr>
          <w:ilvl w:val="0"/>
          <w:numId w:val="41"/>
        </w:numPr>
        <w:tabs>
          <w:tab w:val="left" w:pos="180"/>
          <w:tab w:val="left" w:pos="27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 </w:t>
      </w:r>
      <w:r w:rsidR="004738B1" w:rsidRPr="00FE333F">
        <w:rPr>
          <w:rFonts w:ascii="Times New Roman" w:hAnsi="Times New Roman"/>
          <w:b/>
          <w:sz w:val="24"/>
          <w:szCs w:val="24"/>
          <w:lang w:val="es-MX"/>
        </w:rPr>
        <w:t>¿Qué ordena Dios en el quinto mandamiento?</w:t>
      </w:r>
    </w:p>
    <w:p w14:paraId="6DABE2AF"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lang w:val="es-MX"/>
        </w:rPr>
      </w:pPr>
    </w:p>
    <w:p w14:paraId="76244F47"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Que yo muestre todo honor, amor y fidelidad a mi padre y a mi madre [1], y a toda autoridad sobre mí [2]; que me someta con debida obediencia a toda su buena instrucción y corrección, y que también soporte pacientemente sus debilidades, ya que es la voluntad de Dios gobernarnos por medio de ellos [3]. </w:t>
      </w:r>
    </w:p>
    <w:p w14:paraId="6A0252CC"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19F20545" w14:textId="009C7632" w:rsidR="004738B1" w:rsidRPr="00FE333F" w:rsidRDefault="004738B1" w:rsidP="00DF7815">
      <w:pPr>
        <w:pStyle w:val="NoSpacing"/>
        <w:tabs>
          <w:tab w:val="left" w:pos="4500"/>
          <w:tab w:val="left" w:pos="4860"/>
          <w:tab w:val="left" w:pos="4950"/>
        </w:tabs>
        <w:ind w:left="-270"/>
        <w:jc w:val="both"/>
        <w:rPr>
          <w:rFonts w:ascii="Times New Roman" w:hAnsi="Times New Roman"/>
          <w:b/>
          <w:sz w:val="16"/>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690" w:history="1">
        <w:r w:rsidRPr="00FE333F">
          <w:rPr>
            <w:rStyle w:val="Hyperlink"/>
            <w:rFonts w:ascii="Times New Roman" w:hAnsi="Times New Roman"/>
            <w:b w:val="0"/>
            <w:color w:val="auto"/>
            <w:sz w:val="14"/>
            <w:szCs w:val="20"/>
            <w:shd w:val="clear" w:color="auto" w:fill="FFFFFF"/>
          </w:rPr>
          <w:t>Ef. 6:22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1" w:history="1">
        <w:r w:rsidRPr="00FE333F">
          <w:rPr>
            <w:rStyle w:val="Hyperlink"/>
            <w:rFonts w:ascii="Times New Roman" w:hAnsi="Times New Roman"/>
            <w:b w:val="0"/>
            <w:color w:val="auto"/>
            <w:sz w:val="14"/>
            <w:szCs w:val="20"/>
            <w:shd w:val="clear" w:color="auto" w:fill="FFFFFF"/>
          </w:rPr>
          <w:t>Ef. 6:1–6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2" w:history="1">
        <w:r w:rsidRPr="00FE333F">
          <w:rPr>
            <w:rStyle w:val="Hyperlink"/>
            <w:rFonts w:ascii="Times New Roman" w:hAnsi="Times New Roman"/>
            <w:b w:val="0"/>
            <w:color w:val="auto"/>
            <w:sz w:val="14"/>
            <w:szCs w:val="20"/>
            <w:shd w:val="clear" w:color="auto" w:fill="FFFFFF"/>
          </w:rPr>
          <w:t>Col. 3:18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3" w:history="1">
        <w:r w:rsidRPr="00FE333F">
          <w:rPr>
            <w:rStyle w:val="Hyperlink"/>
            <w:rFonts w:ascii="Times New Roman" w:hAnsi="Times New Roman"/>
            <w:b w:val="0"/>
            <w:color w:val="auto"/>
            <w:sz w:val="14"/>
            <w:szCs w:val="20"/>
            <w:shd w:val="clear" w:color="auto" w:fill="FFFFFF"/>
          </w:rPr>
          <w:t>20–24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4" w:history="1">
        <w:r w:rsidRPr="00FE333F">
          <w:rPr>
            <w:rStyle w:val="Hyperlink"/>
            <w:rFonts w:ascii="Times New Roman" w:hAnsi="Times New Roman"/>
            <w:b w:val="0"/>
            <w:color w:val="auto"/>
            <w:sz w:val="14"/>
            <w:szCs w:val="20"/>
            <w:shd w:val="clear" w:color="auto" w:fill="FFFFFF"/>
          </w:rPr>
          <w:t>Prov. 1:8–9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5" w:history="1">
        <w:r w:rsidRPr="00FE333F">
          <w:rPr>
            <w:rStyle w:val="Hyperlink"/>
            <w:rFonts w:ascii="Times New Roman" w:hAnsi="Times New Roman"/>
            <w:b w:val="0"/>
            <w:color w:val="auto"/>
            <w:sz w:val="14"/>
            <w:szCs w:val="20"/>
            <w:shd w:val="clear" w:color="auto" w:fill="FFFFFF"/>
          </w:rPr>
          <w:t>4:1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6" w:history="1">
        <w:r w:rsidRPr="00FE333F">
          <w:rPr>
            <w:rStyle w:val="Hyperlink"/>
            <w:rFonts w:ascii="Times New Roman" w:hAnsi="Times New Roman"/>
            <w:b w:val="0"/>
            <w:color w:val="auto"/>
            <w:sz w:val="14"/>
            <w:szCs w:val="20"/>
            <w:shd w:val="clear" w:color="auto" w:fill="FFFFFF"/>
          </w:rPr>
          <w:t>15:20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7" w:history="1">
        <w:r w:rsidRPr="00FE333F">
          <w:rPr>
            <w:rStyle w:val="Hyperlink"/>
            <w:rFonts w:ascii="Times New Roman" w:hAnsi="Times New Roman"/>
            <w:b w:val="0"/>
            <w:color w:val="auto"/>
            <w:sz w:val="14"/>
            <w:szCs w:val="20"/>
            <w:shd w:val="clear" w:color="auto" w:fill="FFFFFF"/>
          </w:rPr>
          <w:t>20:20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8" w:history="1">
        <w:r w:rsidRPr="00FE333F">
          <w:rPr>
            <w:rStyle w:val="Hyperlink"/>
            <w:rFonts w:ascii="Times New Roman" w:hAnsi="Times New Roman"/>
            <w:b w:val="0"/>
            <w:color w:val="auto"/>
            <w:sz w:val="14"/>
            <w:szCs w:val="20"/>
            <w:shd w:val="clear" w:color="auto" w:fill="FFFFFF"/>
          </w:rPr>
          <w:t>Ex. 21:17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699" w:history="1">
        <w:r w:rsidRPr="00FE333F">
          <w:rPr>
            <w:rStyle w:val="Hyperlink"/>
            <w:rFonts w:ascii="Times New Roman" w:hAnsi="Times New Roman"/>
            <w:b w:val="0"/>
            <w:color w:val="auto"/>
            <w:sz w:val="14"/>
            <w:szCs w:val="20"/>
            <w:shd w:val="clear" w:color="auto" w:fill="FFFFFF"/>
          </w:rPr>
          <w:t>Gen. 9:24–25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00" w:history="1">
        <w:r w:rsidRPr="00FE333F">
          <w:rPr>
            <w:rStyle w:val="Hyperlink"/>
            <w:rFonts w:ascii="Times New Roman" w:hAnsi="Times New Roman"/>
            <w:b w:val="0"/>
            <w:color w:val="auto"/>
            <w:sz w:val="14"/>
            <w:szCs w:val="20"/>
            <w:shd w:val="clear" w:color="auto" w:fill="FFFFFF"/>
          </w:rPr>
          <w:t>Rom. 13:1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1" w:history="1">
        <w:r w:rsidRPr="00FE333F">
          <w:rPr>
            <w:rStyle w:val="Hyperlink"/>
            <w:rFonts w:ascii="Times New Roman" w:hAnsi="Times New Roman"/>
            <w:b w:val="0"/>
            <w:color w:val="auto"/>
            <w:sz w:val="14"/>
            <w:szCs w:val="20"/>
            <w:shd w:val="clear" w:color="auto" w:fill="FFFFFF"/>
          </w:rPr>
          <w:t>1 Ped. 2:18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2" w:history="1">
        <w:r w:rsidRPr="00FE333F">
          <w:rPr>
            <w:rStyle w:val="Hyperlink"/>
            <w:rFonts w:ascii="Times New Roman" w:hAnsi="Times New Roman"/>
            <w:b w:val="0"/>
            <w:color w:val="auto"/>
            <w:sz w:val="14"/>
            <w:szCs w:val="20"/>
            <w:shd w:val="clear" w:color="auto" w:fill="FFFFFF"/>
          </w:rPr>
          <w:t>Rom. 13:2–7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3" w:history="1">
        <w:r w:rsidRPr="00FE333F">
          <w:rPr>
            <w:rStyle w:val="Hyperlink"/>
            <w:rFonts w:ascii="Times New Roman" w:hAnsi="Times New Roman"/>
            <w:b w:val="0"/>
            <w:color w:val="auto"/>
            <w:sz w:val="14"/>
            <w:szCs w:val="20"/>
            <w:shd w:val="clear" w:color="auto" w:fill="FFFFFF"/>
          </w:rPr>
          <w:t>Mat. 22:21</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04" w:history="1">
        <w:r w:rsidRPr="00FE333F">
          <w:rPr>
            <w:rStyle w:val="Hyperlink"/>
            <w:rFonts w:ascii="Times New Roman" w:hAnsi="Times New Roman"/>
            <w:b w:val="0"/>
            <w:color w:val="auto"/>
            <w:sz w:val="14"/>
            <w:szCs w:val="20"/>
            <w:shd w:val="clear" w:color="auto" w:fill="FFFFFF"/>
          </w:rPr>
          <w:t>Ef. 6:4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5" w:history="1">
        <w:r w:rsidRPr="00FE333F">
          <w:rPr>
            <w:rStyle w:val="Hyperlink"/>
            <w:rFonts w:ascii="Times New Roman" w:hAnsi="Times New Roman"/>
            <w:b w:val="0"/>
            <w:color w:val="auto"/>
            <w:sz w:val="14"/>
            <w:szCs w:val="20"/>
            <w:shd w:val="clear" w:color="auto" w:fill="FFFFFF"/>
          </w:rPr>
          <w:t>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6" w:history="1">
        <w:r w:rsidRPr="00FE333F">
          <w:rPr>
            <w:rStyle w:val="Hyperlink"/>
            <w:rFonts w:ascii="Times New Roman" w:hAnsi="Times New Roman"/>
            <w:b w:val="0"/>
            <w:color w:val="auto"/>
            <w:sz w:val="14"/>
            <w:szCs w:val="20"/>
            <w:shd w:val="clear" w:color="auto" w:fill="FFFFFF"/>
          </w:rPr>
          <w:t>Col. 3:19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07" w:history="1">
        <w:r w:rsidRPr="00FE333F">
          <w:rPr>
            <w:rStyle w:val="Hyperlink"/>
            <w:rFonts w:ascii="Times New Roman" w:hAnsi="Times New Roman"/>
            <w:b w:val="0"/>
            <w:color w:val="auto"/>
            <w:sz w:val="14"/>
            <w:szCs w:val="20"/>
            <w:shd w:val="clear" w:color="auto" w:fill="FFFFFF"/>
          </w:rPr>
          <w:t>21</w:t>
        </w:r>
      </w:hyperlink>
      <w:r w:rsidRPr="00FE333F">
        <w:rPr>
          <w:rFonts w:ascii="Times New Roman" w:hAnsi="Times New Roman"/>
          <w:b/>
          <w:sz w:val="14"/>
          <w:szCs w:val="20"/>
          <w:shd w:val="clear" w:color="auto" w:fill="FFFFFF"/>
        </w:rPr>
        <w:t xml:space="preserve">; </w:t>
      </w:r>
      <w:hyperlink r:id="rId708" w:history="1">
        <w:r w:rsidRPr="00FE333F">
          <w:rPr>
            <w:rStyle w:val="Hyperlink"/>
            <w:rFonts w:ascii="Times New Roman" w:hAnsi="Times New Roman"/>
            <w:b w:val="0"/>
            <w:color w:val="auto"/>
            <w:sz w:val="14"/>
            <w:szCs w:val="20"/>
            <w:shd w:val="clear" w:color="auto" w:fill="FFFFFF"/>
          </w:rPr>
          <w:t>Prov. 30:17</w:t>
        </w:r>
      </w:hyperlink>
      <w:r w:rsidRPr="00FE333F">
        <w:rPr>
          <w:rFonts w:ascii="Times New Roman" w:hAnsi="Times New Roman"/>
          <w:b/>
          <w:sz w:val="14"/>
          <w:szCs w:val="20"/>
          <w:shd w:val="clear" w:color="auto" w:fill="FFFFFF"/>
        </w:rPr>
        <w:t xml:space="preserve">; </w:t>
      </w:r>
      <w:hyperlink r:id="rId709" w:history="1">
        <w:r w:rsidRPr="00FE333F">
          <w:rPr>
            <w:rStyle w:val="Hyperlink"/>
            <w:rFonts w:ascii="Times New Roman" w:hAnsi="Times New Roman"/>
            <w:b w:val="0"/>
            <w:color w:val="auto"/>
            <w:sz w:val="14"/>
            <w:szCs w:val="20"/>
            <w:shd w:val="clear" w:color="auto" w:fill="FFFFFF"/>
          </w:rPr>
          <w:t>Deut. 27:16</w:t>
        </w:r>
      </w:hyperlink>
      <w:r w:rsidRPr="00FE333F">
        <w:rPr>
          <w:rFonts w:ascii="Times New Roman" w:hAnsi="Times New Roman"/>
          <w:b/>
          <w:sz w:val="14"/>
          <w:szCs w:val="20"/>
          <w:shd w:val="clear" w:color="auto" w:fill="FFFFFF"/>
        </w:rPr>
        <w:t xml:space="preserve">; </w:t>
      </w:r>
      <w:hyperlink r:id="rId710" w:history="1">
        <w:r w:rsidRPr="00FE333F">
          <w:rPr>
            <w:rStyle w:val="Hyperlink"/>
            <w:rFonts w:ascii="Times New Roman" w:hAnsi="Times New Roman"/>
            <w:b w:val="0"/>
            <w:color w:val="auto"/>
            <w:sz w:val="14"/>
            <w:szCs w:val="20"/>
            <w:shd w:val="clear" w:color="auto" w:fill="FFFFFF"/>
          </w:rPr>
          <w:t>Deut. 32:24</w:t>
        </w:r>
      </w:hyperlink>
      <w:r w:rsidRPr="00FE333F">
        <w:rPr>
          <w:rFonts w:ascii="Times New Roman" w:hAnsi="Times New Roman"/>
          <w:b/>
          <w:sz w:val="14"/>
          <w:szCs w:val="20"/>
          <w:shd w:val="clear" w:color="auto" w:fill="FFFFFF"/>
        </w:rPr>
        <w:t xml:space="preserve">; </w:t>
      </w:r>
      <w:hyperlink r:id="rId711" w:history="1">
        <w:r w:rsidRPr="00FE333F">
          <w:rPr>
            <w:rStyle w:val="Hyperlink"/>
            <w:rFonts w:ascii="Times New Roman" w:hAnsi="Times New Roman"/>
            <w:b w:val="0"/>
            <w:color w:val="auto"/>
            <w:sz w:val="14"/>
            <w:szCs w:val="20"/>
            <w:shd w:val="clear" w:color="auto" w:fill="FFFFFF"/>
          </w:rPr>
          <w:t>Prov. 13:24</w:t>
        </w:r>
      </w:hyperlink>
      <w:r w:rsidRPr="00FE333F">
        <w:rPr>
          <w:rFonts w:ascii="Times New Roman" w:hAnsi="Times New Roman"/>
          <w:b/>
          <w:sz w:val="14"/>
          <w:szCs w:val="20"/>
          <w:shd w:val="clear" w:color="auto" w:fill="FFFFFF"/>
        </w:rPr>
        <w:t xml:space="preserve">; </w:t>
      </w:r>
      <w:hyperlink r:id="rId712" w:history="1">
        <w:r w:rsidRPr="00FE333F">
          <w:rPr>
            <w:rStyle w:val="Hyperlink"/>
            <w:rFonts w:ascii="Times New Roman" w:hAnsi="Times New Roman"/>
            <w:b w:val="0"/>
            <w:color w:val="auto"/>
            <w:sz w:val="14"/>
            <w:szCs w:val="20"/>
            <w:shd w:val="clear" w:color="auto" w:fill="FFFFFF"/>
          </w:rPr>
          <w:t>1 Tim. 2:1–2</w:t>
        </w:r>
      </w:hyperlink>
      <w:r w:rsidRPr="00FE333F">
        <w:rPr>
          <w:rFonts w:ascii="Times New Roman" w:hAnsi="Times New Roman"/>
          <w:b/>
          <w:sz w:val="14"/>
          <w:szCs w:val="20"/>
          <w:shd w:val="clear" w:color="auto" w:fill="FFFFFF"/>
        </w:rPr>
        <w:t xml:space="preserve">; </w:t>
      </w:r>
      <w:hyperlink r:id="rId713" w:history="1">
        <w:r w:rsidRPr="00FE333F">
          <w:rPr>
            <w:rStyle w:val="Hyperlink"/>
            <w:rFonts w:ascii="Times New Roman" w:hAnsi="Times New Roman"/>
            <w:b w:val="0"/>
            <w:color w:val="auto"/>
            <w:sz w:val="14"/>
            <w:szCs w:val="20"/>
            <w:shd w:val="clear" w:color="auto" w:fill="FFFFFF"/>
          </w:rPr>
          <w:t>1 Tim. 5:17</w:t>
        </w:r>
      </w:hyperlink>
      <w:r w:rsidRPr="00FE333F">
        <w:rPr>
          <w:rFonts w:ascii="Times New Roman" w:hAnsi="Times New Roman"/>
          <w:b/>
          <w:sz w:val="14"/>
          <w:szCs w:val="20"/>
          <w:shd w:val="clear" w:color="auto" w:fill="FFFFFF"/>
        </w:rPr>
        <w:t xml:space="preserve">; </w:t>
      </w:r>
      <w:hyperlink r:id="rId714" w:history="1">
        <w:r w:rsidRPr="00FE333F">
          <w:rPr>
            <w:rStyle w:val="Hyperlink"/>
            <w:rFonts w:ascii="Times New Roman" w:hAnsi="Times New Roman"/>
            <w:b w:val="0"/>
            <w:color w:val="auto"/>
            <w:sz w:val="14"/>
            <w:szCs w:val="20"/>
            <w:shd w:val="clear" w:color="auto" w:fill="FFFFFF"/>
          </w:rPr>
          <w:t>Heb. 13:17–18</w:t>
        </w:r>
      </w:hyperlink>
      <w:r w:rsidRPr="00FE333F">
        <w:rPr>
          <w:rFonts w:ascii="Times New Roman" w:hAnsi="Times New Roman"/>
          <w:b/>
          <w:sz w:val="16"/>
          <w:shd w:val="clear" w:color="auto" w:fill="FFFFFF"/>
        </w:rPr>
        <w:t>.</w:t>
      </w:r>
    </w:p>
    <w:p w14:paraId="74C0E129"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rPr>
      </w:pPr>
    </w:p>
    <w:p w14:paraId="268ACB78" w14:textId="3AEC7A03" w:rsidR="004738B1" w:rsidRPr="00FE333F" w:rsidRDefault="003E4119" w:rsidP="00DF7815">
      <w:pPr>
        <w:pStyle w:val="NoSpacing"/>
        <w:tabs>
          <w:tab w:val="left" w:pos="4500"/>
          <w:tab w:val="left" w:pos="4860"/>
          <w:tab w:val="left" w:pos="4950"/>
        </w:tabs>
        <w:ind w:left="-270"/>
        <w:jc w:val="center"/>
        <w:rPr>
          <w:rFonts w:ascii="Times New Roman" w:hAnsi="Times New Roman"/>
          <w:b/>
          <w:sz w:val="24"/>
          <w:szCs w:val="28"/>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rPr>
        <w:t>40</w:t>
      </w:r>
    </w:p>
    <w:p w14:paraId="38657C65" w14:textId="77777777" w:rsidR="004738B1" w:rsidRPr="00FE333F" w:rsidRDefault="004738B1" w:rsidP="00C931EC">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ordena Dios en el sexto mandamiento?</w:t>
      </w:r>
    </w:p>
    <w:p w14:paraId="09B3EEEB" w14:textId="77777777" w:rsidR="00467FB2" w:rsidRPr="00FE333F" w:rsidRDefault="00467FB2" w:rsidP="00DF7815">
      <w:pPr>
        <w:pStyle w:val="NoSpacing"/>
        <w:tabs>
          <w:tab w:val="left" w:pos="4500"/>
          <w:tab w:val="left" w:pos="4860"/>
          <w:tab w:val="left" w:pos="4950"/>
        </w:tabs>
        <w:ind w:left="-270"/>
        <w:jc w:val="both"/>
        <w:rPr>
          <w:rFonts w:ascii="Times New Roman" w:hAnsi="Times New Roman"/>
          <w:sz w:val="14"/>
          <w:szCs w:val="20"/>
          <w:lang w:val="es-MX"/>
        </w:rPr>
      </w:pPr>
    </w:p>
    <w:p w14:paraId="51DD32E0"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Que yo no injurie, odie, insulte o mate a mi prójimo ya sea en pensamiento, palabra o actitud, y mucho menos por mis acciones, ya sea por mí mismo o por alguien más [1], sino que renuncie a todo deseo de venganza [2]; además, que no me haga daño a mí mismo, ni que obstinadamente me exponga al peligro [3]. Por eso es que también para impedir el asesinato el gobierno está armado con la espada [4]. </w:t>
      </w:r>
    </w:p>
    <w:p w14:paraId="2DF58BC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1C12411C" w14:textId="39F1E9C6" w:rsidR="004738B1" w:rsidRPr="00FE333F" w:rsidRDefault="004738B1" w:rsidP="003E4119">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15" w:history="1">
        <w:r w:rsidRPr="00FE333F">
          <w:rPr>
            <w:rStyle w:val="Hyperlink"/>
            <w:rFonts w:ascii="Times New Roman" w:hAnsi="Times New Roman"/>
            <w:b w:val="0"/>
            <w:color w:val="auto"/>
            <w:sz w:val="14"/>
            <w:szCs w:val="20"/>
            <w:shd w:val="clear" w:color="auto" w:fill="FFFFFF"/>
          </w:rPr>
          <w:t>Mat. 5:21–22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16" w:history="1">
        <w:r w:rsidRPr="00FE333F">
          <w:rPr>
            <w:rStyle w:val="Hyperlink"/>
            <w:rFonts w:ascii="Times New Roman" w:hAnsi="Times New Roman"/>
            <w:b w:val="0"/>
            <w:color w:val="auto"/>
            <w:sz w:val="14"/>
            <w:szCs w:val="20"/>
            <w:shd w:val="clear" w:color="auto" w:fill="FFFFFF"/>
          </w:rPr>
          <w:t>26:52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"http://biblia.com/bible/nkjv/Gen.%209.6"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9:6</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17" w:history="1">
        <w:r w:rsidRPr="00FE333F">
          <w:rPr>
            <w:rStyle w:val="Hyperlink"/>
            <w:rFonts w:ascii="Times New Roman" w:hAnsi="Times New Roman"/>
            <w:b w:val="0"/>
            <w:color w:val="auto"/>
            <w:sz w:val="14"/>
            <w:szCs w:val="20"/>
            <w:shd w:val="clear" w:color="auto" w:fill="FFFFFF"/>
          </w:rPr>
          <w:t>Ef. 4:26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18" w:history="1">
        <w:r w:rsidRPr="00FE333F">
          <w:rPr>
            <w:rStyle w:val="Hyperlink"/>
            <w:rFonts w:ascii="Times New Roman" w:hAnsi="Times New Roman"/>
            <w:b w:val="0"/>
            <w:color w:val="auto"/>
            <w:sz w:val="14"/>
            <w:szCs w:val="20"/>
            <w:shd w:val="clear" w:color="auto" w:fill="FFFFFF"/>
          </w:rPr>
          <w:t>Rom. 1:19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19" w:history="1">
        <w:r w:rsidRPr="00FE333F">
          <w:rPr>
            <w:rStyle w:val="Hyperlink"/>
            <w:rFonts w:ascii="Times New Roman" w:hAnsi="Times New Roman"/>
            <w:b w:val="0"/>
            <w:color w:val="auto"/>
            <w:sz w:val="14"/>
            <w:szCs w:val="20"/>
            <w:shd w:val="clear" w:color="auto" w:fill="FFFFFF"/>
          </w:rPr>
          <w:t>Mat. 5:25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20" w:history="1">
        <w:r w:rsidRPr="00FE333F">
          <w:rPr>
            <w:rStyle w:val="Hyperlink"/>
            <w:rFonts w:ascii="Times New Roman" w:hAnsi="Times New Roman"/>
            <w:b w:val="0"/>
            <w:color w:val="auto"/>
            <w:sz w:val="14"/>
            <w:szCs w:val="20"/>
            <w:shd w:val="clear" w:color="auto" w:fill="FFFFFF"/>
          </w:rPr>
          <w:t>18:35</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21" w:history="1">
        <w:r w:rsidRPr="00FE333F">
          <w:rPr>
            <w:rStyle w:val="Hyperlink"/>
            <w:rFonts w:ascii="Times New Roman" w:hAnsi="Times New Roman"/>
            <w:b w:val="0"/>
            <w:color w:val="auto"/>
            <w:sz w:val="14"/>
            <w:szCs w:val="20"/>
            <w:shd w:val="clear" w:color="auto" w:fill="FFFFFF"/>
          </w:rPr>
          <w:t>Mat. 4:7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22" w:history="1">
        <w:r w:rsidRPr="00FE333F">
          <w:rPr>
            <w:rStyle w:val="Hyperlink"/>
            <w:rFonts w:ascii="Times New Roman" w:hAnsi="Times New Roman"/>
            <w:b w:val="0"/>
            <w:color w:val="auto"/>
            <w:sz w:val="14"/>
            <w:szCs w:val="20"/>
            <w:shd w:val="clear" w:color="auto" w:fill="FFFFFF"/>
          </w:rPr>
          <w:t>Rom. 13:14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23" w:history="1">
        <w:r w:rsidRPr="00FE333F">
          <w:rPr>
            <w:rStyle w:val="Hyperlink"/>
            <w:rFonts w:ascii="Times New Roman" w:hAnsi="Times New Roman"/>
            <w:b w:val="0"/>
            <w:color w:val="auto"/>
            <w:sz w:val="14"/>
            <w:szCs w:val="20"/>
            <w:shd w:val="clear" w:color="auto" w:fill="FFFFFF"/>
          </w:rPr>
          <w:t>Col. 2:23</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724" w:history="1">
        <w:r w:rsidRPr="00FE333F">
          <w:rPr>
            <w:rStyle w:val="Hyperlink"/>
            <w:rFonts w:ascii="Times New Roman" w:hAnsi="Times New Roman"/>
            <w:b w:val="0"/>
            <w:color w:val="auto"/>
            <w:sz w:val="14"/>
            <w:szCs w:val="20"/>
            <w:shd w:val="clear" w:color="auto" w:fill="FFFFFF"/>
          </w:rPr>
          <w:t>Ex. 21:14</w:t>
        </w:r>
      </w:hyperlink>
      <w:r w:rsidRPr="00FE333F">
        <w:rPr>
          <w:rFonts w:ascii="Times New Roman" w:hAnsi="Times New Roman"/>
          <w:b/>
          <w:sz w:val="14"/>
          <w:szCs w:val="20"/>
          <w:shd w:val="clear" w:color="auto" w:fill="FFFFFF"/>
        </w:rPr>
        <w:t xml:space="preserve">; </w:t>
      </w:r>
      <w:hyperlink r:id="rId725" w:history="1">
        <w:r w:rsidRPr="00FE333F">
          <w:rPr>
            <w:rStyle w:val="Hyperlink"/>
            <w:rFonts w:ascii="Times New Roman" w:hAnsi="Times New Roman"/>
            <w:b w:val="0"/>
            <w:color w:val="auto"/>
            <w:sz w:val="14"/>
            <w:szCs w:val="20"/>
            <w:shd w:val="clear" w:color="auto" w:fill="FFFFFF"/>
          </w:rPr>
          <w:t>Mat. 18:6–7</w:t>
        </w:r>
      </w:hyperlink>
      <w:r w:rsidRPr="00FE333F">
        <w:rPr>
          <w:rFonts w:ascii="Times New Roman" w:hAnsi="Times New Roman"/>
          <w:b/>
          <w:sz w:val="14"/>
          <w:szCs w:val="20"/>
          <w:shd w:val="clear" w:color="auto" w:fill="FFFFFF"/>
        </w:rPr>
        <w:t>.</w:t>
      </w:r>
    </w:p>
    <w:p w14:paraId="2E8A4633" w14:textId="77777777" w:rsidR="00467FB2" w:rsidRPr="00FE333F" w:rsidRDefault="00467FB2" w:rsidP="003E4119">
      <w:pPr>
        <w:pStyle w:val="NoSpacing"/>
        <w:tabs>
          <w:tab w:val="left" w:pos="4500"/>
          <w:tab w:val="left" w:pos="4860"/>
          <w:tab w:val="left" w:pos="4950"/>
        </w:tabs>
        <w:ind w:left="-270"/>
        <w:jc w:val="both"/>
        <w:rPr>
          <w:rFonts w:ascii="Times New Roman" w:hAnsi="Times New Roman"/>
          <w:b/>
          <w:sz w:val="18"/>
          <w:szCs w:val="24"/>
        </w:rPr>
      </w:pPr>
    </w:p>
    <w:p w14:paraId="7767B727"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¿Este mandamiento habla solamente de matar?</w:t>
      </w:r>
    </w:p>
    <w:p w14:paraId="60EA479B"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 w:val="14"/>
          <w:szCs w:val="20"/>
          <w:lang w:val="es-MX"/>
        </w:rPr>
      </w:pPr>
    </w:p>
    <w:p w14:paraId="16C9E9A4" w14:textId="4A259BB0" w:rsidR="004738B1" w:rsidRPr="00FE333F" w:rsidRDefault="004738B1" w:rsidP="003E4119">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No, sino que</w:t>
      </w:r>
      <w:r w:rsidR="005128DE" w:rsidRPr="00FE333F">
        <w:rPr>
          <w:rFonts w:ascii="Times New Roman" w:hAnsi="Times New Roman"/>
          <w:szCs w:val="24"/>
          <w:lang w:val="es-MX"/>
        </w:rPr>
        <w:t>,</w:t>
      </w:r>
      <w:r w:rsidRPr="00FE333F">
        <w:rPr>
          <w:rFonts w:ascii="Times New Roman" w:hAnsi="Times New Roman"/>
          <w:szCs w:val="24"/>
          <w:lang w:val="es-MX"/>
        </w:rPr>
        <w:t xml:space="preserve"> al prohibir el asesinato, Dios nos enseña que aborrece Su misma raíz, a saber, la envidia [1], el odio [2], la ira [3] y el deseo de venganza; y que a Su vista todos estos son asesinatos ocultos [4]. </w:t>
      </w:r>
    </w:p>
    <w:p w14:paraId="5B14F45F"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 w:val="10"/>
          <w:szCs w:val="12"/>
          <w:lang w:val="es-MX"/>
        </w:rPr>
      </w:pPr>
    </w:p>
    <w:p w14:paraId="1FE00A17" w14:textId="40F6F055" w:rsidR="004738B1" w:rsidRPr="00FE333F" w:rsidRDefault="004738B1" w:rsidP="003E4119">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26" w:history="1">
        <w:r w:rsidRPr="00FE333F">
          <w:rPr>
            <w:rStyle w:val="Hyperlink"/>
            <w:rFonts w:ascii="Times New Roman" w:hAnsi="Times New Roman"/>
            <w:b w:val="0"/>
            <w:color w:val="auto"/>
            <w:sz w:val="14"/>
            <w:szCs w:val="20"/>
            <w:shd w:val="clear" w:color="auto" w:fill="FFFFFF"/>
          </w:rPr>
          <w:t>Rom. 1:28–32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27" w:history="1">
        <w:r w:rsidRPr="00FE333F">
          <w:rPr>
            <w:rStyle w:val="Hyperlink"/>
            <w:rFonts w:ascii="Times New Roman" w:hAnsi="Times New Roman"/>
            <w:b w:val="0"/>
            <w:color w:val="auto"/>
            <w:sz w:val="14"/>
            <w:szCs w:val="20"/>
            <w:shd w:val="clear" w:color="auto" w:fill="FFFFFF"/>
          </w:rPr>
          <w:t>1 Jn. 2:9–11</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28" w:history="1">
        <w:r w:rsidRPr="00FE333F">
          <w:rPr>
            <w:rStyle w:val="Hyperlink"/>
            <w:rFonts w:ascii="Times New Roman" w:hAnsi="Times New Roman"/>
            <w:b w:val="0"/>
            <w:color w:val="auto"/>
            <w:sz w:val="14"/>
            <w:szCs w:val="20"/>
            <w:shd w:val="clear" w:color="auto" w:fill="FFFFFF"/>
          </w:rPr>
          <w:t>Stg. 2:13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29" w:history="1">
        <w:r w:rsidRPr="00FE333F">
          <w:rPr>
            <w:rStyle w:val="Hyperlink"/>
            <w:rFonts w:ascii="Times New Roman" w:hAnsi="Times New Roman"/>
            <w:b w:val="0"/>
            <w:color w:val="auto"/>
            <w:sz w:val="14"/>
            <w:szCs w:val="20"/>
            <w:shd w:val="clear" w:color="auto" w:fill="FFFFFF"/>
          </w:rPr>
          <w:t>Gál. 5:19–21</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730" w:history="1">
        <w:r w:rsidRPr="00FE333F">
          <w:rPr>
            <w:rStyle w:val="Hyperlink"/>
            <w:rFonts w:ascii="Times New Roman" w:hAnsi="Times New Roman"/>
            <w:b w:val="0"/>
            <w:color w:val="auto"/>
            <w:sz w:val="14"/>
            <w:szCs w:val="20"/>
            <w:shd w:val="clear" w:color="auto" w:fill="FFFFFF"/>
          </w:rPr>
          <w:t>1 Jn. 3:15</w:t>
        </w:r>
      </w:hyperlink>
      <w:r w:rsidRPr="00FE333F">
        <w:rPr>
          <w:rStyle w:val="apple-converted-space"/>
          <w:rFonts w:ascii="Times New Roman" w:hAnsi="Times New Roman"/>
          <w:b/>
          <w:sz w:val="14"/>
          <w:szCs w:val="20"/>
          <w:shd w:val="clear" w:color="auto" w:fill="FFFFFF"/>
        </w:rPr>
        <w:t> </w:t>
      </w:r>
      <w:hyperlink r:id="rId731" w:history="1">
        <w:r w:rsidRPr="00FE333F">
          <w:rPr>
            <w:rStyle w:val="Hyperlink"/>
            <w:rFonts w:ascii="Times New Roman" w:hAnsi="Times New Roman"/>
            <w:b w:val="0"/>
            <w:color w:val="auto"/>
            <w:sz w:val="14"/>
            <w:szCs w:val="20"/>
            <w:shd w:val="clear" w:color="auto" w:fill="FFFFFF"/>
          </w:rPr>
          <w:t>Stg. 3:16</w:t>
        </w:r>
      </w:hyperlink>
      <w:r w:rsidRPr="00FE333F">
        <w:rPr>
          <w:rFonts w:ascii="Times New Roman" w:hAnsi="Times New Roman"/>
          <w:b/>
          <w:sz w:val="14"/>
          <w:szCs w:val="20"/>
          <w:shd w:val="clear" w:color="auto" w:fill="FFFFFF"/>
        </w:rPr>
        <w:t>; 1:19.</w:t>
      </w:r>
    </w:p>
    <w:p w14:paraId="1DC0484E" w14:textId="77777777" w:rsidR="000410E0" w:rsidRPr="00FE333F" w:rsidRDefault="000410E0" w:rsidP="003E4119">
      <w:pPr>
        <w:pStyle w:val="NoSpacing"/>
        <w:tabs>
          <w:tab w:val="left" w:pos="4500"/>
          <w:tab w:val="left" w:pos="4860"/>
          <w:tab w:val="left" w:pos="4950"/>
        </w:tabs>
        <w:ind w:left="-270"/>
        <w:jc w:val="both"/>
        <w:rPr>
          <w:rFonts w:ascii="Times New Roman" w:hAnsi="Times New Roman"/>
          <w:b/>
          <w:sz w:val="18"/>
          <w:szCs w:val="20"/>
        </w:rPr>
      </w:pPr>
    </w:p>
    <w:p w14:paraId="3BA802E8"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Pero, ¿todo lo que se nos ordena es que no matemos a nuestro prójimo?</w:t>
      </w:r>
    </w:p>
    <w:p w14:paraId="37845546"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 w:val="14"/>
          <w:szCs w:val="16"/>
          <w:lang w:val="es-MX"/>
        </w:rPr>
      </w:pPr>
    </w:p>
    <w:p w14:paraId="6AC833D8"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porque al condenar la envidia, el odio y la ira, Dios nos ordena que amemos a nuestro prójimo como a nosotros mismos [1], que mostremos paciencia, paz, mansedumbre [2], misericordia [3] y amabilidad [4] hacia el prójimo, y prevenirle cualquier daño tanto como sea posible [5]; también, que hagamos bien incluso a nuestros enemigos [6]. </w:t>
      </w:r>
    </w:p>
    <w:p w14:paraId="1CA5B1BB" w14:textId="77777777" w:rsidR="00515083" w:rsidRPr="00FE333F" w:rsidRDefault="00515083" w:rsidP="003E4119">
      <w:pPr>
        <w:pStyle w:val="NoSpacing"/>
        <w:tabs>
          <w:tab w:val="left" w:pos="4500"/>
          <w:tab w:val="left" w:pos="4860"/>
          <w:tab w:val="left" w:pos="4950"/>
        </w:tabs>
        <w:ind w:left="-270"/>
        <w:jc w:val="both"/>
        <w:rPr>
          <w:rFonts w:ascii="Times New Roman" w:hAnsi="Times New Roman"/>
          <w:b/>
          <w:sz w:val="10"/>
          <w:szCs w:val="16"/>
          <w:shd w:val="clear" w:color="auto" w:fill="FFFFFF"/>
          <w:lang w:val="es-EC"/>
        </w:rPr>
      </w:pPr>
    </w:p>
    <w:p w14:paraId="11037E83" w14:textId="1BA00B82" w:rsidR="004738B1" w:rsidRPr="00FE333F" w:rsidRDefault="004738B1" w:rsidP="003E4119">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32" w:history="1">
        <w:r w:rsidRPr="00FE333F">
          <w:rPr>
            <w:rStyle w:val="Hyperlink"/>
            <w:rFonts w:ascii="Times New Roman" w:hAnsi="Times New Roman"/>
            <w:b w:val="0"/>
            <w:color w:val="auto"/>
            <w:sz w:val="14"/>
            <w:szCs w:val="20"/>
            <w:shd w:val="clear" w:color="auto" w:fill="FFFFFF"/>
          </w:rPr>
          <w:t>Mat. 7:12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33" w:history="1">
        <w:r w:rsidRPr="00FE333F">
          <w:rPr>
            <w:rStyle w:val="Hyperlink"/>
            <w:rFonts w:ascii="Times New Roman" w:hAnsi="Times New Roman"/>
            <w:b w:val="0"/>
            <w:color w:val="auto"/>
            <w:sz w:val="14"/>
            <w:szCs w:val="20"/>
            <w:shd w:val="clear" w:color="auto" w:fill="FFFFFF"/>
          </w:rPr>
          <w:t>22:39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34" w:history="1">
        <w:r w:rsidRPr="00FE333F">
          <w:rPr>
            <w:rStyle w:val="Hyperlink"/>
            <w:rFonts w:ascii="Times New Roman" w:hAnsi="Times New Roman"/>
            <w:b w:val="0"/>
            <w:color w:val="auto"/>
            <w:sz w:val="14"/>
            <w:szCs w:val="20"/>
            <w:shd w:val="clear" w:color="auto" w:fill="FFFFFF"/>
          </w:rPr>
          <w:t>Ef. 4:2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35" w:history="1">
        <w:r w:rsidRPr="00FE333F">
          <w:rPr>
            <w:rStyle w:val="Hyperlink"/>
            <w:rFonts w:ascii="Times New Roman" w:hAnsi="Times New Roman"/>
            <w:b w:val="0"/>
            <w:color w:val="auto"/>
            <w:sz w:val="14"/>
            <w:szCs w:val="20"/>
            <w:shd w:val="clear" w:color="auto" w:fill="FFFFFF"/>
          </w:rPr>
          <w:t>Gál. 6:1–2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36" w:history="1">
        <w:r w:rsidRPr="00FE333F">
          <w:rPr>
            <w:rStyle w:val="Hyperlink"/>
            <w:rFonts w:ascii="Times New Roman" w:hAnsi="Times New Roman"/>
            <w:b w:val="0"/>
            <w:color w:val="auto"/>
            <w:sz w:val="14"/>
            <w:szCs w:val="20"/>
            <w:shd w:val="clear" w:color="auto" w:fill="FFFFFF"/>
          </w:rPr>
          <w:t>Rom. 12:18</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37" w:history="1">
        <w:r w:rsidRPr="00FE333F">
          <w:rPr>
            <w:rStyle w:val="Hyperlink"/>
            <w:rFonts w:ascii="Times New Roman" w:hAnsi="Times New Roman"/>
            <w:b w:val="0"/>
            <w:color w:val="auto"/>
            <w:sz w:val="14"/>
            <w:szCs w:val="20"/>
            <w:shd w:val="clear" w:color="auto" w:fill="FFFFFF"/>
          </w:rPr>
          <w:t>Mat. 5:7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38" w:history="1">
        <w:r w:rsidRPr="00FE333F">
          <w:rPr>
            <w:rStyle w:val="Hyperlink"/>
            <w:rFonts w:ascii="Times New Roman" w:hAnsi="Times New Roman"/>
            <w:b w:val="0"/>
            <w:color w:val="auto"/>
            <w:sz w:val="14"/>
            <w:szCs w:val="20"/>
            <w:shd w:val="clear" w:color="auto" w:fill="FFFFFF"/>
          </w:rPr>
          <w:t>Lc. 6:36</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739" w:history="1">
        <w:r w:rsidRPr="00FE333F">
          <w:rPr>
            <w:rStyle w:val="Hyperlink"/>
            <w:rFonts w:ascii="Times New Roman" w:hAnsi="Times New Roman"/>
            <w:b w:val="0"/>
            <w:color w:val="auto"/>
            <w:sz w:val="14"/>
            <w:szCs w:val="20"/>
            <w:shd w:val="clear" w:color="auto" w:fill="FFFFFF"/>
          </w:rPr>
          <w:t>Rom. 12:10</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740" w:history="1">
        <w:r w:rsidRPr="00FE333F">
          <w:rPr>
            <w:rStyle w:val="Hyperlink"/>
            <w:rFonts w:ascii="Times New Roman" w:hAnsi="Times New Roman"/>
            <w:b w:val="0"/>
            <w:color w:val="auto"/>
            <w:sz w:val="14"/>
            <w:szCs w:val="20"/>
            <w:shd w:val="clear" w:color="auto" w:fill="FFFFFF"/>
          </w:rPr>
          <w:t>Ex. 23:5</w:t>
        </w:r>
      </w:hyperlink>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741" w:history="1">
        <w:r w:rsidRPr="00FE333F">
          <w:rPr>
            <w:rStyle w:val="Hyperlink"/>
            <w:rFonts w:ascii="Times New Roman" w:hAnsi="Times New Roman"/>
            <w:b w:val="0"/>
            <w:color w:val="auto"/>
            <w:sz w:val="14"/>
            <w:szCs w:val="20"/>
            <w:shd w:val="clear" w:color="auto" w:fill="FFFFFF"/>
          </w:rPr>
          <w:t>Mat. 5:44–45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42" w:history="1">
        <w:r w:rsidRPr="00FE333F">
          <w:rPr>
            <w:rStyle w:val="Hyperlink"/>
            <w:rFonts w:ascii="Times New Roman" w:hAnsi="Times New Roman"/>
            <w:b w:val="0"/>
            <w:color w:val="auto"/>
            <w:sz w:val="14"/>
            <w:szCs w:val="20"/>
            <w:shd w:val="clear" w:color="auto" w:fill="FFFFFF"/>
          </w:rPr>
          <w:t>Rom. 12:20–21</w:t>
        </w:r>
      </w:hyperlink>
      <w:r w:rsidRPr="00FE333F">
        <w:rPr>
          <w:rFonts w:ascii="Times New Roman" w:hAnsi="Times New Roman"/>
          <w:b/>
          <w:sz w:val="14"/>
          <w:szCs w:val="20"/>
          <w:shd w:val="clear" w:color="auto" w:fill="FFFFFF"/>
        </w:rPr>
        <w:t xml:space="preserve">; </w:t>
      </w:r>
      <w:hyperlink r:id="rId743" w:history="1">
        <w:r w:rsidRPr="00FE333F">
          <w:rPr>
            <w:rStyle w:val="Hyperlink"/>
            <w:rFonts w:ascii="Times New Roman" w:hAnsi="Times New Roman"/>
            <w:b w:val="0"/>
            <w:color w:val="auto"/>
            <w:sz w:val="14"/>
            <w:szCs w:val="20"/>
            <w:shd w:val="clear" w:color="auto" w:fill="FFFFFF"/>
          </w:rPr>
          <w:t>Col. 3:12–14</w:t>
        </w:r>
      </w:hyperlink>
      <w:r w:rsidRPr="00FE333F">
        <w:rPr>
          <w:rFonts w:ascii="Times New Roman" w:hAnsi="Times New Roman"/>
          <w:b/>
          <w:sz w:val="14"/>
          <w:szCs w:val="20"/>
          <w:shd w:val="clear" w:color="auto" w:fill="FFFFFF"/>
        </w:rPr>
        <w:t xml:space="preserve">; </w:t>
      </w:r>
      <w:hyperlink r:id="rId744" w:history="1">
        <w:r w:rsidRPr="00FE333F">
          <w:rPr>
            <w:rStyle w:val="Hyperlink"/>
            <w:rFonts w:ascii="Times New Roman" w:hAnsi="Times New Roman"/>
            <w:b w:val="0"/>
            <w:color w:val="auto"/>
            <w:sz w:val="14"/>
            <w:szCs w:val="20"/>
            <w:shd w:val="clear" w:color="auto" w:fill="FFFFFF"/>
          </w:rPr>
          <w:t>Mat. 5:9</w:t>
        </w:r>
      </w:hyperlink>
      <w:r w:rsidRPr="00FE333F">
        <w:rPr>
          <w:rFonts w:ascii="Times New Roman" w:hAnsi="Times New Roman"/>
          <w:b/>
          <w:sz w:val="14"/>
          <w:szCs w:val="20"/>
          <w:shd w:val="clear" w:color="auto" w:fill="FFFFFF"/>
        </w:rPr>
        <w:t>.</w:t>
      </w:r>
    </w:p>
    <w:p w14:paraId="4E1929E7" w14:textId="77777777" w:rsidR="004738B1" w:rsidRPr="00FE333F" w:rsidRDefault="004738B1" w:rsidP="003E4119">
      <w:pPr>
        <w:pStyle w:val="NoSpacing"/>
        <w:tabs>
          <w:tab w:val="left" w:pos="4500"/>
          <w:tab w:val="left" w:pos="4860"/>
          <w:tab w:val="left" w:pos="4950"/>
        </w:tabs>
        <w:ind w:left="-270"/>
        <w:jc w:val="both"/>
        <w:rPr>
          <w:rFonts w:ascii="Times New Roman" w:hAnsi="Times New Roman"/>
          <w:sz w:val="18"/>
          <w:szCs w:val="20"/>
        </w:rPr>
      </w:pPr>
    </w:p>
    <w:p w14:paraId="3669533E" w14:textId="454D81B0" w:rsidR="004738B1" w:rsidRPr="00FE333F" w:rsidRDefault="003E4119" w:rsidP="003E4119">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41</w:t>
      </w:r>
    </w:p>
    <w:p w14:paraId="21D91315"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nos enseña el séptimo mandamiento?</w:t>
      </w:r>
    </w:p>
    <w:p w14:paraId="1FBDD1A4"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50205638"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Que Dios maldice toda impureza [1], y que nosotros por lo tanto tenemos que detestarla con todo nuestro corazón [2], y vivir santa y decorosamente [3], ya sea en el santo estado de matrimonio o en la vida de soltería [4]. </w:t>
      </w:r>
    </w:p>
    <w:p w14:paraId="039893CA"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17119B61" w14:textId="3B12B9F5"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45" w:history="1">
        <w:r w:rsidRPr="00FE333F">
          <w:rPr>
            <w:rStyle w:val="Hyperlink"/>
            <w:rFonts w:ascii="Times New Roman" w:hAnsi="Times New Roman"/>
            <w:b w:val="0"/>
            <w:color w:val="auto"/>
            <w:sz w:val="14"/>
            <w:szCs w:val="20"/>
            <w:shd w:val="clear" w:color="auto" w:fill="FFFFFF"/>
          </w:rPr>
          <w:t>Lev. 18:27–28</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46" w:history="1">
        <w:r w:rsidRPr="00FE333F">
          <w:rPr>
            <w:rStyle w:val="Hyperlink"/>
            <w:rFonts w:ascii="Times New Roman" w:hAnsi="Times New Roman"/>
            <w:b w:val="0"/>
            <w:color w:val="auto"/>
            <w:sz w:val="14"/>
            <w:szCs w:val="20"/>
            <w:shd w:val="clear" w:color="auto" w:fill="FFFFFF"/>
          </w:rPr>
          <w:t>Judas 1:22–23</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47" w:history="1">
        <w:r w:rsidRPr="00FE333F">
          <w:rPr>
            <w:rStyle w:val="Hyperlink"/>
            <w:rFonts w:ascii="Times New Roman" w:hAnsi="Times New Roman"/>
            <w:b w:val="0"/>
            <w:color w:val="auto"/>
            <w:sz w:val="14"/>
            <w:szCs w:val="20"/>
            <w:shd w:val="clear" w:color="auto" w:fill="FFFFFF"/>
          </w:rPr>
          <w:t xml:space="preserve">1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4:3–5</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748" w:history="1">
        <w:r w:rsidRPr="00FE333F">
          <w:rPr>
            <w:rStyle w:val="Hyperlink"/>
            <w:rFonts w:ascii="Times New Roman" w:hAnsi="Times New Roman"/>
            <w:b w:val="0"/>
            <w:color w:val="auto"/>
            <w:sz w:val="14"/>
            <w:szCs w:val="20"/>
            <w:shd w:val="clear" w:color="auto" w:fill="FFFFFF"/>
          </w:rPr>
          <w:t>Heb. 13:4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49" w:history="1">
        <w:r w:rsidRPr="00FE333F">
          <w:rPr>
            <w:rStyle w:val="Hyperlink"/>
            <w:rFonts w:ascii="Times New Roman" w:hAnsi="Times New Roman"/>
            <w:b w:val="0"/>
            <w:color w:val="auto"/>
            <w:sz w:val="14"/>
            <w:szCs w:val="20"/>
            <w:shd w:val="clear" w:color="auto" w:fill="FFFFFF"/>
          </w:rPr>
          <w:t>1 Cor. 7:1–4</w:t>
        </w:r>
      </w:hyperlink>
      <w:r w:rsidRPr="00FE333F">
        <w:rPr>
          <w:rFonts w:ascii="Times New Roman" w:hAnsi="Times New Roman"/>
          <w:b/>
          <w:sz w:val="14"/>
          <w:szCs w:val="20"/>
          <w:shd w:val="clear" w:color="auto" w:fill="FFFFFF"/>
        </w:rPr>
        <w:t>.</w:t>
      </w:r>
    </w:p>
    <w:p w14:paraId="091F2FCD" w14:textId="77777777" w:rsidR="00E46E53" w:rsidRPr="00FE333F" w:rsidRDefault="00E46E53" w:rsidP="00DF7815">
      <w:pPr>
        <w:pStyle w:val="NoSpacing"/>
        <w:tabs>
          <w:tab w:val="left" w:pos="4500"/>
          <w:tab w:val="left" w:pos="4860"/>
          <w:tab w:val="left" w:pos="4950"/>
        </w:tabs>
        <w:ind w:left="-270"/>
        <w:jc w:val="both"/>
        <w:rPr>
          <w:rFonts w:ascii="Times New Roman" w:hAnsi="Times New Roman"/>
          <w:b/>
          <w:sz w:val="18"/>
          <w:szCs w:val="24"/>
        </w:rPr>
      </w:pPr>
    </w:p>
    <w:p w14:paraId="43D73361" w14:textId="77777777" w:rsidR="004738B1" w:rsidRPr="00FE333F" w:rsidRDefault="004738B1" w:rsidP="00A433D9">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¿Sólo prohíbe Dios en este mandamiento el adulterio y otros pecados ofensivos semejantes? </w:t>
      </w:r>
    </w:p>
    <w:p w14:paraId="31DAF53E"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37FF1FAB"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Puesto que nuestro cuerpo y alma son templos del Espíritu Santo, es la voluntad de Dios que los preservemos puros y santos; por lo tanto, Él prohíbe todas las acciones impuras, gestos, palabras [1], pensamientos, deseos [2] y cualquier cosa que nos incite a ello [3]. </w:t>
      </w:r>
    </w:p>
    <w:p w14:paraId="1453FBCD" w14:textId="77777777" w:rsidR="00D62C35" w:rsidRPr="00FE333F" w:rsidRDefault="00D62C35" w:rsidP="00DF7815">
      <w:pPr>
        <w:pStyle w:val="NoSpacing"/>
        <w:tabs>
          <w:tab w:val="left" w:pos="4500"/>
          <w:tab w:val="left" w:pos="4860"/>
          <w:tab w:val="left" w:pos="4950"/>
        </w:tabs>
        <w:ind w:left="-270"/>
        <w:jc w:val="both"/>
        <w:rPr>
          <w:rFonts w:ascii="Times New Roman" w:hAnsi="Times New Roman"/>
          <w:sz w:val="10"/>
          <w:szCs w:val="12"/>
          <w:lang w:val="es-MX"/>
        </w:rPr>
      </w:pPr>
    </w:p>
    <w:p w14:paraId="1A0A4A95" w14:textId="141E7267"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50" w:history="1">
        <w:r w:rsidRPr="00FE333F">
          <w:rPr>
            <w:rStyle w:val="Hyperlink"/>
            <w:rFonts w:ascii="Times New Roman" w:hAnsi="Times New Roman"/>
            <w:b w:val="0"/>
            <w:color w:val="auto"/>
            <w:sz w:val="14"/>
            <w:szCs w:val="20"/>
            <w:shd w:val="clear" w:color="auto" w:fill="FFFFFF"/>
          </w:rPr>
          <w:t>Ef. 5:3–4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51" w:history="1">
        <w:r w:rsidRPr="00FE333F">
          <w:rPr>
            <w:rStyle w:val="Hyperlink"/>
            <w:rFonts w:ascii="Times New Roman" w:hAnsi="Times New Roman"/>
            <w:b w:val="0"/>
            <w:color w:val="auto"/>
            <w:sz w:val="14"/>
            <w:szCs w:val="20"/>
            <w:shd w:val="clear" w:color="auto" w:fill="FFFFFF"/>
          </w:rPr>
          <w:t>1 Cor. 6:18–20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52" w:history="1">
        <w:r w:rsidRPr="00FE333F">
          <w:rPr>
            <w:rStyle w:val="Hyperlink"/>
            <w:rFonts w:ascii="Times New Roman" w:hAnsi="Times New Roman"/>
            <w:b w:val="0"/>
            <w:color w:val="auto"/>
            <w:sz w:val="14"/>
            <w:szCs w:val="20"/>
            <w:shd w:val="clear" w:color="auto" w:fill="FFFFFF"/>
          </w:rPr>
          <w:t>Mt. 5:27–30</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53" w:history="1">
        <w:r w:rsidRPr="00FE333F">
          <w:rPr>
            <w:rStyle w:val="Hyperlink"/>
            <w:rFonts w:ascii="Times New Roman" w:hAnsi="Times New Roman"/>
            <w:b w:val="0"/>
            <w:color w:val="auto"/>
            <w:sz w:val="14"/>
            <w:szCs w:val="20"/>
            <w:shd w:val="clear" w:color="auto" w:fill="FFFFFF"/>
          </w:rPr>
          <w:t>Ef. 5:18–19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54" w:history="1">
        <w:r w:rsidRPr="00FE333F">
          <w:rPr>
            <w:rStyle w:val="Hyperlink"/>
            <w:rFonts w:ascii="Times New Roman" w:hAnsi="Times New Roman"/>
            <w:b w:val="0"/>
            <w:color w:val="auto"/>
            <w:sz w:val="14"/>
            <w:szCs w:val="20"/>
            <w:shd w:val="clear" w:color="auto" w:fill="FFFFFF"/>
          </w:rPr>
          <w:t>1 Cor. 15:33</w:t>
        </w:r>
      </w:hyperlink>
      <w:r w:rsidRPr="00FE333F">
        <w:rPr>
          <w:rFonts w:ascii="Times New Roman" w:hAnsi="Times New Roman"/>
          <w:b/>
          <w:sz w:val="14"/>
          <w:szCs w:val="20"/>
          <w:shd w:val="clear" w:color="auto" w:fill="FFFFFF"/>
        </w:rPr>
        <w:t>.</w:t>
      </w:r>
    </w:p>
    <w:p w14:paraId="1DFBB2D9" w14:textId="77777777" w:rsidR="00467FB2" w:rsidRPr="00FE333F" w:rsidRDefault="00467FB2" w:rsidP="00DF7815">
      <w:pPr>
        <w:pStyle w:val="NoSpacing"/>
        <w:tabs>
          <w:tab w:val="left" w:pos="4500"/>
          <w:tab w:val="left" w:pos="4860"/>
          <w:tab w:val="left" w:pos="4950"/>
        </w:tabs>
        <w:ind w:left="-270"/>
        <w:jc w:val="center"/>
        <w:rPr>
          <w:rFonts w:ascii="Times New Roman" w:hAnsi="Times New Roman"/>
          <w:b/>
          <w:smallCaps/>
          <w:sz w:val="18"/>
          <w:szCs w:val="20"/>
        </w:rPr>
      </w:pPr>
    </w:p>
    <w:p w14:paraId="6D441275" w14:textId="77C53DC2"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42</w:t>
      </w:r>
    </w:p>
    <w:p w14:paraId="7514D38D" w14:textId="77777777" w:rsidR="004738B1" w:rsidRPr="00FE333F" w:rsidRDefault="004738B1" w:rsidP="009C34C8">
      <w:pPr>
        <w:pStyle w:val="NoSpacing"/>
        <w:numPr>
          <w:ilvl w:val="0"/>
          <w:numId w:val="41"/>
        </w:numPr>
        <w:tabs>
          <w:tab w:val="left" w:pos="180"/>
          <w:tab w:val="left" w:pos="27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prohíbe Dios en el octavo mandamiento?</w:t>
      </w:r>
    </w:p>
    <w:p w14:paraId="3B04CE32"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42672550" w14:textId="7495AFD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Dios prohíbe no solamente el robo [1] y la estafa [2] que son castigados por el gobierno, sino que Dios </w:t>
      </w:r>
      <w:r w:rsidR="00F63624" w:rsidRPr="00FE333F">
        <w:rPr>
          <w:rFonts w:ascii="Times New Roman" w:hAnsi="Times New Roman"/>
          <w:szCs w:val="24"/>
          <w:lang w:val="es-MX"/>
        </w:rPr>
        <w:t xml:space="preserve">ve también como robo todas las malvadas trampas y artilugios por los cuales buscamos adueñarnos de los bienes de nuestro prójimo, ya sea por la fuerza o por engaño </w:t>
      </w:r>
      <w:r w:rsidRPr="00FE333F">
        <w:rPr>
          <w:rFonts w:ascii="Times New Roman" w:hAnsi="Times New Roman"/>
          <w:szCs w:val="24"/>
          <w:lang w:val="es-MX"/>
        </w:rPr>
        <w:t xml:space="preserve">[3], tales como pesas injustas [4], medidas [5], productos, monedas, usura [6] o por medio de cualquier medio prohibido por Dios; también prohíbe toda codicia [7] y el mal uso y desperdicio de Sus dones [8]. </w:t>
      </w:r>
    </w:p>
    <w:p w14:paraId="2F56AB17" w14:textId="77777777" w:rsidR="000B5DAC" w:rsidRPr="00FE333F" w:rsidRDefault="000B5DAC" w:rsidP="00DF7815">
      <w:pPr>
        <w:pStyle w:val="NoSpacing"/>
        <w:tabs>
          <w:tab w:val="left" w:pos="4500"/>
          <w:tab w:val="left" w:pos="4860"/>
          <w:tab w:val="left" w:pos="4950"/>
        </w:tabs>
        <w:ind w:left="-270"/>
        <w:jc w:val="both"/>
        <w:rPr>
          <w:rFonts w:ascii="Times New Roman" w:hAnsi="Times New Roman"/>
          <w:sz w:val="10"/>
          <w:szCs w:val="12"/>
          <w:lang w:val="es-MX"/>
        </w:rPr>
      </w:pPr>
    </w:p>
    <w:p w14:paraId="5202BC04" w14:textId="706DC529"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lang w:val="es-MX"/>
        </w:rPr>
        <w:t>[1]</w:t>
      </w:r>
      <w:r w:rsidRPr="00FE333F">
        <w:rPr>
          <w:rStyle w:val="apple-converted-space"/>
          <w:rFonts w:ascii="Times New Roman" w:hAnsi="Times New Roman"/>
          <w:b/>
          <w:sz w:val="14"/>
          <w:szCs w:val="20"/>
          <w:shd w:val="clear" w:color="auto" w:fill="FFFFFF"/>
          <w:lang w:val="es-MX"/>
        </w:rPr>
        <w:t> </w:t>
      </w:r>
      <w:hyperlink r:id="rId755"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6:10</w:t>
        </w:r>
      </w:hyperlink>
      <w:r w:rsidRPr="00FE333F">
        <w:rPr>
          <w:rFonts w:ascii="Times New Roman" w:hAnsi="Times New Roman"/>
          <w:b/>
          <w:sz w:val="14"/>
          <w:szCs w:val="20"/>
          <w:shd w:val="clear" w:color="auto" w:fill="FFFFFF"/>
          <w:lang w:val="es-MX"/>
        </w:rPr>
        <w:t>. [2]</w:t>
      </w:r>
      <w:r w:rsidRPr="00FE333F">
        <w:rPr>
          <w:rStyle w:val="apple-converted-space"/>
          <w:rFonts w:ascii="Times New Roman" w:hAnsi="Times New Roman"/>
          <w:b/>
          <w:sz w:val="14"/>
          <w:szCs w:val="20"/>
          <w:shd w:val="clear" w:color="auto" w:fill="FFFFFF"/>
          <w:lang w:val="es-MX"/>
        </w:rPr>
        <w:t> </w:t>
      </w:r>
      <w:hyperlink r:id="rId756"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5:10</w:t>
        </w:r>
      </w:hyperlink>
      <w:r w:rsidRPr="00FE333F">
        <w:rPr>
          <w:rFonts w:ascii="Times New Roman" w:hAnsi="Times New Roman"/>
          <w:b/>
          <w:sz w:val="14"/>
          <w:szCs w:val="20"/>
          <w:shd w:val="clear" w:color="auto" w:fill="FFFFFF"/>
          <w:lang w:val="es-MX"/>
        </w:rPr>
        <w:t>. [3]</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"http://biblia.com/bible/nkjv/Lk.%203.14"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Lc</w:t>
      </w:r>
      <w:proofErr w:type="spellEnd"/>
      <w:r w:rsidRPr="00FE333F">
        <w:rPr>
          <w:rStyle w:val="Hyperlink"/>
          <w:rFonts w:ascii="Times New Roman" w:hAnsi="Times New Roman"/>
          <w:b w:val="0"/>
          <w:color w:val="auto"/>
          <w:sz w:val="14"/>
          <w:szCs w:val="20"/>
          <w:shd w:val="clear" w:color="auto" w:fill="FFFFFF"/>
          <w:lang w:val="es-MX"/>
        </w:rPr>
        <w:t>. 3:14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57" w:history="1">
        <w:r w:rsidRPr="00FE333F">
          <w:rPr>
            <w:rStyle w:val="Hyperlink"/>
            <w:rFonts w:ascii="Times New Roman" w:hAnsi="Times New Roman"/>
            <w:b w:val="0"/>
            <w:color w:val="auto"/>
            <w:sz w:val="14"/>
            <w:szCs w:val="20"/>
            <w:shd w:val="clear" w:color="auto" w:fill="FFFFFF"/>
            <w:lang w:val="es-MX"/>
          </w:rPr>
          <w:t>1 Tes. 4:6</w:t>
        </w:r>
      </w:hyperlink>
      <w:r w:rsidRPr="00FE333F">
        <w:rPr>
          <w:rFonts w:ascii="Times New Roman" w:hAnsi="Times New Roman"/>
          <w:b/>
          <w:sz w:val="14"/>
          <w:szCs w:val="20"/>
          <w:shd w:val="clear" w:color="auto" w:fill="FFFFFF"/>
          <w:lang w:val="es-MX"/>
        </w:rPr>
        <w:t>. [4]</w:t>
      </w:r>
      <w:r w:rsidRPr="00FE333F">
        <w:rPr>
          <w:rStyle w:val="apple-converted-space"/>
          <w:rFonts w:ascii="Times New Roman" w:hAnsi="Times New Roman"/>
          <w:b/>
          <w:sz w:val="14"/>
          <w:szCs w:val="20"/>
          <w:shd w:val="clear" w:color="auto" w:fill="FFFFFF"/>
          <w:lang w:val="es-MX"/>
        </w:rPr>
        <w:t> </w:t>
      </w:r>
      <w:hyperlink r:id="rId758" w:history="1">
        <w:r w:rsidRPr="00FE333F">
          <w:rPr>
            <w:rStyle w:val="Hyperlink"/>
            <w:rFonts w:ascii="Times New Roman" w:hAnsi="Times New Roman"/>
            <w:b w:val="0"/>
            <w:color w:val="auto"/>
            <w:sz w:val="14"/>
            <w:szCs w:val="20"/>
            <w:shd w:val="clear" w:color="auto" w:fill="FFFFFF"/>
            <w:lang w:val="es-MX"/>
          </w:rPr>
          <w:t>Prov. 11:1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59" w:history="1">
        <w:r w:rsidRPr="00FE333F">
          <w:rPr>
            <w:rStyle w:val="Hyperlink"/>
            <w:rFonts w:ascii="Times New Roman" w:hAnsi="Times New Roman"/>
            <w:b w:val="0"/>
            <w:color w:val="auto"/>
            <w:sz w:val="14"/>
            <w:szCs w:val="20"/>
            <w:shd w:val="clear" w:color="auto" w:fill="FFFFFF"/>
            <w:lang w:val="es-MX"/>
          </w:rPr>
          <w:t>16:11</w:t>
        </w:r>
      </w:hyperlink>
      <w:r w:rsidRPr="00FE333F">
        <w:rPr>
          <w:rFonts w:ascii="Times New Roman" w:hAnsi="Times New Roman"/>
          <w:b/>
          <w:sz w:val="14"/>
          <w:szCs w:val="20"/>
          <w:shd w:val="clear" w:color="auto" w:fill="FFFFFF"/>
          <w:lang w:val="es-MX"/>
        </w:rPr>
        <w:t>. [5]</w:t>
      </w:r>
      <w:r w:rsidRPr="00FE333F">
        <w:rPr>
          <w:rStyle w:val="apple-converted-space"/>
          <w:rFonts w:ascii="Times New Roman" w:hAnsi="Times New Roman"/>
          <w:b/>
          <w:sz w:val="14"/>
          <w:szCs w:val="20"/>
          <w:shd w:val="clear" w:color="auto" w:fill="FFFFFF"/>
          <w:lang w:val="es-MX"/>
        </w:rPr>
        <w:t> </w:t>
      </w:r>
      <w:hyperlink r:id="rId760" w:history="1">
        <w:r w:rsidRPr="00FE333F">
          <w:rPr>
            <w:rStyle w:val="Hyperlink"/>
            <w:rFonts w:ascii="Times New Roman" w:hAnsi="Times New Roman"/>
            <w:b w:val="0"/>
            <w:color w:val="auto"/>
            <w:sz w:val="14"/>
            <w:szCs w:val="20"/>
            <w:shd w:val="clear" w:color="auto" w:fill="FFFFFF"/>
            <w:lang w:val="es-MX"/>
          </w:rPr>
          <w:t>Ez. 45:9–10</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"http://biblia.com/bible/nkjv/Deut.%2025.13%E2%80%9315"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Deut</w:t>
      </w:r>
      <w:proofErr w:type="spellEnd"/>
      <w:r w:rsidRPr="00FE333F">
        <w:rPr>
          <w:rStyle w:val="Hyperlink"/>
          <w:rFonts w:ascii="Times New Roman" w:hAnsi="Times New Roman"/>
          <w:b w:val="0"/>
          <w:color w:val="auto"/>
          <w:sz w:val="14"/>
          <w:szCs w:val="20"/>
          <w:shd w:val="clear" w:color="auto" w:fill="FFFFFF"/>
          <w:lang w:val="es-MX"/>
        </w:rPr>
        <w:t>. 25:13–15</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xml:space="preserve">. </w:t>
      </w:r>
      <w:r w:rsidRPr="00FE333F">
        <w:rPr>
          <w:rFonts w:ascii="Times New Roman" w:hAnsi="Times New Roman"/>
          <w:b/>
          <w:sz w:val="14"/>
          <w:szCs w:val="20"/>
          <w:shd w:val="clear" w:color="auto" w:fill="FFFFFF"/>
        </w:rPr>
        <w:t>[6]</w:t>
      </w:r>
      <w:r w:rsidRPr="00FE333F">
        <w:rPr>
          <w:rStyle w:val="apple-converted-space"/>
          <w:rFonts w:ascii="Times New Roman" w:hAnsi="Times New Roman"/>
          <w:b/>
          <w:sz w:val="14"/>
          <w:szCs w:val="20"/>
          <w:shd w:val="clear" w:color="auto" w:fill="FFFFFF"/>
        </w:rPr>
        <w:t> </w:t>
      </w:r>
      <w:hyperlink r:id="rId761" w:history="1">
        <w:r w:rsidRPr="00FE333F">
          <w:rPr>
            <w:rStyle w:val="Hyperlink"/>
            <w:rFonts w:ascii="Times New Roman" w:hAnsi="Times New Roman"/>
            <w:b w:val="0"/>
            <w:color w:val="auto"/>
            <w:sz w:val="14"/>
            <w:szCs w:val="20"/>
            <w:shd w:val="clear" w:color="auto" w:fill="FFFFFF"/>
          </w:rPr>
          <w:t>Sal. 15:5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62" w:history="1">
        <w:r w:rsidRPr="00FE333F">
          <w:rPr>
            <w:rStyle w:val="Hyperlink"/>
            <w:rFonts w:ascii="Times New Roman" w:hAnsi="Times New Roman"/>
            <w:b w:val="0"/>
            <w:color w:val="auto"/>
            <w:sz w:val="14"/>
            <w:szCs w:val="20"/>
            <w:shd w:val="clear" w:color="auto" w:fill="FFFFFF"/>
          </w:rPr>
          <w:t>Lc. 6:35</w:t>
        </w:r>
      </w:hyperlink>
      <w:r w:rsidRPr="00FE333F">
        <w:rPr>
          <w:rFonts w:ascii="Times New Roman" w:hAnsi="Times New Roman"/>
          <w:b/>
          <w:sz w:val="14"/>
          <w:szCs w:val="20"/>
          <w:shd w:val="clear" w:color="auto" w:fill="FFFFFF"/>
        </w:rPr>
        <w:t>. [7]</w:t>
      </w:r>
      <w:r w:rsidRPr="00FE333F">
        <w:rPr>
          <w:rStyle w:val="apple-converted-space"/>
          <w:rFonts w:ascii="Times New Roman" w:hAnsi="Times New Roman"/>
          <w:b/>
          <w:sz w:val="14"/>
          <w:szCs w:val="20"/>
          <w:shd w:val="clear" w:color="auto" w:fill="FFFFFF"/>
        </w:rPr>
        <w:t> </w:t>
      </w:r>
      <w:hyperlink r:id="rId763" w:history="1">
        <w:r w:rsidRPr="00FE333F">
          <w:rPr>
            <w:rStyle w:val="Hyperlink"/>
            <w:rFonts w:ascii="Times New Roman" w:hAnsi="Times New Roman"/>
            <w:b w:val="0"/>
            <w:color w:val="auto"/>
            <w:sz w:val="14"/>
            <w:szCs w:val="20"/>
            <w:shd w:val="clear" w:color="auto" w:fill="FFFFFF"/>
          </w:rPr>
          <w:t>1 Cor. 6:10</w:t>
        </w:r>
      </w:hyperlink>
      <w:r w:rsidRPr="00FE333F">
        <w:rPr>
          <w:rFonts w:ascii="Times New Roman" w:hAnsi="Times New Roman"/>
          <w:b/>
          <w:sz w:val="14"/>
          <w:szCs w:val="20"/>
          <w:shd w:val="clear" w:color="auto" w:fill="FFFFFF"/>
        </w:rPr>
        <w:t>. [8]</w:t>
      </w:r>
      <w:r w:rsidRPr="00FE333F">
        <w:rPr>
          <w:rStyle w:val="apple-converted-space"/>
          <w:rFonts w:ascii="Times New Roman" w:hAnsi="Times New Roman"/>
          <w:b/>
          <w:sz w:val="14"/>
          <w:szCs w:val="20"/>
          <w:shd w:val="clear" w:color="auto" w:fill="FFFFFF"/>
        </w:rPr>
        <w:t> </w:t>
      </w:r>
      <w:hyperlink r:id="rId764" w:history="1">
        <w:r w:rsidRPr="00FE333F">
          <w:rPr>
            <w:rStyle w:val="Hyperlink"/>
            <w:rFonts w:ascii="Times New Roman" w:hAnsi="Times New Roman"/>
            <w:b w:val="0"/>
            <w:color w:val="auto"/>
            <w:sz w:val="14"/>
            <w:szCs w:val="20"/>
            <w:shd w:val="clear" w:color="auto" w:fill="FFFFFF"/>
          </w:rPr>
          <w:t>Prov. 5:10</w:t>
        </w:r>
      </w:hyperlink>
      <w:r w:rsidRPr="00FE333F">
        <w:rPr>
          <w:rFonts w:ascii="Times New Roman" w:hAnsi="Times New Roman"/>
          <w:b/>
          <w:sz w:val="14"/>
          <w:szCs w:val="20"/>
          <w:shd w:val="clear" w:color="auto" w:fill="FFFFFF"/>
        </w:rPr>
        <w:t xml:space="preserve">; </w:t>
      </w:r>
      <w:hyperlink r:id="rId765" w:history="1">
        <w:r w:rsidRPr="00FE333F">
          <w:rPr>
            <w:rStyle w:val="Hyperlink"/>
            <w:rFonts w:ascii="Times New Roman" w:hAnsi="Times New Roman"/>
            <w:b w:val="0"/>
            <w:color w:val="auto"/>
            <w:sz w:val="14"/>
            <w:szCs w:val="20"/>
            <w:shd w:val="clear" w:color="auto" w:fill="FFFFFF"/>
          </w:rPr>
          <w:t>1 Tim. 6:10</w:t>
        </w:r>
      </w:hyperlink>
      <w:r w:rsidRPr="00FE333F">
        <w:rPr>
          <w:rFonts w:ascii="Times New Roman" w:hAnsi="Times New Roman"/>
          <w:b/>
          <w:sz w:val="14"/>
          <w:szCs w:val="20"/>
          <w:shd w:val="clear" w:color="auto" w:fill="FFFFFF"/>
        </w:rPr>
        <w:t xml:space="preserve">; </w:t>
      </w:r>
      <w:hyperlink r:id="rId766" w:history="1">
        <w:r w:rsidRPr="00FE333F">
          <w:rPr>
            <w:rStyle w:val="Hyperlink"/>
            <w:rFonts w:ascii="Times New Roman" w:hAnsi="Times New Roman"/>
            <w:b w:val="0"/>
            <w:color w:val="auto"/>
            <w:sz w:val="14"/>
            <w:szCs w:val="20"/>
            <w:shd w:val="clear" w:color="auto" w:fill="FFFFFF"/>
          </w:rPr>
          <w:t>Jn. 6:12</w:t>
        </w:r>
      </w:hyperlink>
      <w:r w:rsidRPr="00FE333F">
        <w:rPr>
          <w:rFonts w:ascii="Times New Roman" w:hAnsi="Times New Roman"/>
          <w:b/>
          <w:sz w:val="14"/>
          <w:szCs w:val="20"/>
          <w:shd w:val="clear" w:color="auto" w:fill="FFFFFF"/>
        </w:rPr>
        <w:t>.</w:t>
      </w:r>
    </w:p>
    <w:p w14:paraId="78AE1ADE" w14:textId="77777777" w:rsidR="0077017B" w:rsidRPr="00FE333F" w:rsidRDefault="0077017B" w:rsidP="000B5DAC">
      <w:pPr>
        <w:pStyle w:val="NoSpacing"/>
        <w:tabs>
          <w:tab w:val="left" w:pos="4500"/>
          <w:tab w:val="left" w:pos="4860"/>
          <w:tab w:val="left" w:pos="4950"/>
        </w:tabs>
        <w:ind w:left="-270"/>
        <w:jc w:val="both"/>
        <w:rPr>
          <w:rFonts w:ascii="Times New Roman" w:hAnsi="Times New Roman"/>
          <w:b/>
          <w:sz w:val="18"/>
          <w:szCs w:val="24"/>
        </w:rPr>
      </w:pPr>
    </w:p>
    <w:p w14:paraId="1C3AA3B2" w14:textId="77777777" w:rsidR="004738B1" w:rsidRPr="00FE333F" w:rsidRDefault="004738B1" w:rsidP="000B5DAC">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Pero, ¿qué te ordena Dios en este mandamiento?</w:t>
      </w:r>
    </w:p>
    <w:p w14:paraId="10A69DBD"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62FE065E" w14:textId="47EF2C20" w:rsidR="004738B1" w:rsidRPr="00FE333F" w:rsidRDefault="002F0906"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Que yo promueva el bien de mi prójimo donde pueda y deba, y que lo trate como quisiera que otros me traten a mí</w:t>
      </w:r>
      <w:r w:rsidR="004738B1" w:rsidRPr="00FE333F">
        <w:rPr>
          <w:rFonts w:ascii="Times New Roman" w:hAnsi="Times New Roman"/>
          <w:szCs w:val="24"/>
          <w:lang w:val="es-MX"/>
        </w:rPr>
        <w:t xml:space="preserve"> [1], </w:t>
      </w:r>
      <w:r w:rsidR="007841AA" w:rsidRPr="00FE333F">
        <w:rPr>
          <w:rFonts w:ascii="Times New Roman" w:hAnsi="Times New Roman"/>
          <w:szCs w:val="24"/>
          <w:lang w:val="es-MX"/>
        </w:rPr>
        <w:t xml:space="preserve">y que trabaje fielmente para que pueda ayudar a los pobres en sus necesidades </w:t>
      </w:r>
      <w:r w:rsidR="004738B1" w:rsidRPr="00FE333F">
        <w:rPr>
          <w:rFonts w:ascii="Times New Roman" w:hAnsi="Times New Roman"/>
          <w:szCs w:val="24"/>
          <w:lang w:val="es-MX"/>
        </w:rPr>
        <w:t xml:space="preserve">[2]. </w:t>
      </w:r>
    </w:p>
    <w:p w14:paraId="46473285"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60335119" w14:textId="3E319A86"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67" w:history="1">
        <w:r w:rsidRPr="00FE333F">
          <w:rPr>
            <w:rStyle w:val="Hyperlink"/>
            <w:rFonts w:ascii="Times New Roman" w:hAnsi="Times New Roman"/>
            <w:b w:val="0"/>
            <w:color w:val="auto"/>
            <w:sz w:val="14"/>
            <w:szCs w:val="20"/>
            <w:shd w:val="clear" w:color="auto" w:fill="FFFFFF"/>
          </w:rPr>
          <w:t>Mat. 7:12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68" w:history="1">
        <w:r w:rsidRPr="00FE333F">
          <w:rPr>
            <w:rStyle w:val="Hyperlink"/>
            <w:rFonts w:ascii="Times New Roman" w:hAnsi="Times New Roman"/>
            <w:b w:val="0"/>
            <w:color w:val="auto"/>
            <w:sz w:val="14"/>
            <w:szCs w:val="20"/>
            <w:shd w:val="clear" w:color="auto" w:fill="FFFFFF"/>
          </w:rPr>
          <w:t>Ef. 4:28</w:t>
        </w:r>
      </w:hyperlink>
      <w:r w:rsidRPr="00FE333F">
        <w:rPr>
          <w:rFonts w:ascii="Times New Roman" w:hAnsi="Times New Roman"/>
          <w:b/>
          <w:sz w:val="14"/>
          <w:szCs w:val="20"/>
          <w:shd w:val="clear" w:color="auto" w:fill="FFFFFF"/>
        </w:rPr>
        <w:t xml:space="preserve">; </w:t>
      </w:r>
      <w:hyperlink r:id="rId769" w:history="1">
        <w:r w:rsidRPr="00FE333F">
          <w:rPr>
            <w:rStyle w:val="Hyperlink"/>
            <w:rFonts w:ascii="Times New Roman" w:hAnsi="Times New Roman"/>
            <w:b w:val="0"/>
            <w:color w:val="auto"/>
            <w:sz w:val="14"/>
            <w:szCs w:val="20"/>
            <w:shd w:val="clear" w:color="auto" w:fill="FFFFFF"/>
          </w:rPr>
          <w:t>Fil. 2:4</w:t>
        </w:r>
      </w:hyperlink>
      <w:r w:rsidRPr="00FE333F">
        <w:rPr>
          <w:rFonts w:ascii="Times New Roman" w:hAnsi="Times New Roman"/>
          <w:b/>
          <w:sz w:val="14"/>
          <w:szCs w:val="20"/>
          <w:shd w:val="clear" w:color="auto" w:fill="FFFFFF"/>
        </w:rPr>
        <w:t xml:space="preserve">; </w:t>
      </w:r>
      <w:hyperlink r:id="rId770" w:history="1">
        <w:proofErr w:type="spellStart"/>
        <w:r w:rsidRPr="00FE333F">
          <w:rPr>
            <w:rStyle w:val="Hyperlink"/>
            <w:rFonts w:ascii="Times New Roman" w:hAnsi="Times New Roman"/>
            <w:b w:val="0"/>
            <w:color w:val="auto"/>
            <w:sz w:val="14"/>
            <w:szCs w:val="20"/>
            <w:shd w:val="clear" w:color="auto" w:fill="FFFFFF"/>
          </w:rPr>
          <w:t>Gén</w:t>
        </w:r>
        <w:proofErr w:type="spellEnd"/>
        <w:r w:rsidRPr="00FE333F">
          <w:rPr>
            <w:rStyle w:val="Hyperlink"/>
            <w:rFonts w:ascii="Times New Roman" w:hAnsi="Times New Roman"/>
            <w:b w:val="0"/>
            <w:color w:val="auto"/>
            <w:sz w:val="14"/>
            <w:szCs w:val="20"/>
            <w:shd w:val="clear" w:color="auto" w:fill="FFFFFF"/>
          </w:rPr>
          <w:t>. 3:19</w:t>
        </w:r>
      </w:hyperlink>
      <w:r w:rsidRPr="00FE333F">
        <w:rPr>
          <w:rFonts w:ascii="Times New Roman" w:hAnsi="Times New Roman"/>
          <w:b/>
          <w:sz w:val="14"/>
          <w:szCs w:val="20"/>
          <w:shd w:val="clear" w:color="auto" w:fill="FFFFFF"/>
        </w:rPr>
        <w:t xml:space="preserve">; </w:t>
      </w:r>
      <w:hyperlink r:id="rId771" w:history="1">
        <w:r w:rsidRPr="00FE333F">
          <w:rPr>
            <w:rStyle w:val="Hyperlink"/>
            <w:rFonts w:ascii="Times New Roman" w:hAnsi="Times New Roman"/>
            <w:b w:val="0"/>
            <w:color w:val="auto"/>
            <w:sz w:val="14"/>
            <w:szCs w:val="20"/>
            <w:shd w:val="clear" w:color="auto" w:fill="FFFFFF"/>
          </w:rPr>
          <w:t>1 Tim. 6:6–7</w:t>
        </w:r>
      </w:hyperlink>
      <w:r w:rsidRPr="00FE333F">
        <w:rPr>
          <w:rFonts w:ascii="Times New Roman" w:hAnsi="Times New Roman"/>
          <w:b/>
          <w:sz w:val="14"/>
          <w:szCs w:val="20"/>
          <w:shd w:val="clear" w:color="auto" w:fill="FFFFFF"/>
        </w:rPr>
        <w:t>.</w:t>
      </w:r>
    </w:p>
    <w:p w14:paraId="40E1C91E" w14:textId="77777777" w:rsidR="00F20EE1" w:rsidRPr="00FE333F" w:rsidRDefault="00F20EE1" w:rsidP="000B5DAC">
      <w:pPr>
        <w:pStyle w:val="NoSpacing"/>
        <w:tabs>
          <w:tab w:val="left" w:pos="4500"/>
          <w:tab w:val="left" w:pos="4860"/>
          <w:tab w:val="left" w:pos="4950"/>
        </w:tabs>
        <w:ind w:left="-270"/>
        <w:jc w:val="center"/>
        <w:rPr>
          <w:rFonts w:ascii="Times New Roman" w:hAnsi="Times New Roman"/>
          <w:b/>
          <w:smallCaps/>
          <w:sz w:val="18"/>
          <w:szCs w:val="20"/>
        </w:rPr>
      </w:pPr>
    </w:p>
    <w:p w14:paraId="45750D25" w14:textId="03B2D01D"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43</w:t>
      </w:r>
    </w:p>
    <w:p w14:paraId="4F73024A" w14:textId="77777777" w:rsidR="004738B1" w:rsidRPr="00FE333F" w:rsidRDefault="004738B1" w:rsidP="009C34C8">
      <w:pPr>
        <w:pStyle w:val="NoSpacing"/>
        <w:numPr>
          <w:ilvl w:val="0"/>
          <w:numId w:val="41"/>
        </w:numPr>
        <w:tabs>
          <w:tab w:val="left" w:pos="180"/>
          <w:tab w:val="left" w:pos="27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ordena el noveno mandamiento?</w:t>
      </w:r>
    </w:p>
    <w:p w14:paraId="0A2BA8DA"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47F9701D" w14:textId="5F6611A1"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lastRenderedPageBreak/>
        <w:t xml:space="preserve">Que no dé falso testimonio en contra de nadie [1], que no malinterprete las palabras de los demás [2], que no sea calumniador o difamador [3], que no me una en condenar a nadie </w:t>
      </w:r>
      <w:r w:rsidR="00B06E8D" w:rsidRPr="00FE333F">
        <w:rPr>
          <w:rFonts w:ascii="Times New Roman" w:hAnsi="Times New Roman"/>
          <w:szCs w:val="24"/>
          <w:lang w:val="es-MX"/>
        </w:rPr>
        <w:t xml:space="preserve">apresuradamente o sin haberlo escuchado </w:t>
      </w:r>
      <w:r w:rsidRPr="00FE333F">
        <w:rPr>
          <w:rFonts w:ascii="Times New Roman" w:hAnsi="Times New Roman"/>
          <w:szCs w:val="24"/>
          <w:lang w:val="es-MX"/>
        </w:rPr>
        <w:t xml:space="preserve">[4]; sino que bajo amenaza de la ira de Dios, evite toda mentira y engaño [5] como las mismas obras del diablo [6]; y que en asuntos de juicio y justicia como en cualquier otro asunto, ame, hable honestamente y confiese la verdad [7]; también, en la medida de mis posibilidades, que defienda y promueva el buen nombre de mi prójimo [8]. </w:t>
      </w:r>
    </w:p>
    <w:p w14:paraId="474ED5DC"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446E3A90" w14:textId="30212345" w:rsidR="004738B1" w:rsidRPr="00FE333F" w:rsidRDefault="004738B1" w:rsidP="000B5DAC">
      <w:pPr>
        <w:pStyle w:val="NoSpacing"/>
        <w:tabs>
          <w:tab w:val="left" w:pos="4500"/>
          <w:tab w:val="left" w:pos="4860"/>
          <w:tab w:val="left" w:pos="4950"/>
        </w:tabs>
        <w:ind w:left="-270"/>
        <w:jc w:val="both"/>
        <w:rPr>
          <w:rFonts w:ascii="Times New Roman" w:hAnsi="Times New Roman"/>
          <w:b/>
          <w:sz w:val="16"/>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72" w:history="1">
        <w:r w:rsidRPr="00FE333F">
          <w:rPr>
            <w:rStyle w:val="Hyperlink"/>
            <w:rFonts w:ascii="Times New Roman" w:hAnsi="Times New Roman"/>
            <w:b w:val="0"/>
            <w:color w:val="auto"/>
            <w:sz w:val="14"/>
            <w:szCs w:val="20"/>
            <w:shd w:val="clear" w:color="auto" w:fill="FFFFFF"/>
          </w:rPr>
          <w:t>Prov. 19:5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73" w:history="1">
        <w:r w:rsidRPr="00FE333F">
          <w:rPr>
            <w:rStyle w:val="Hyperlink"/>
            <w:rFonts w:ascii="Times New Roman" w:hAnsi="Times New Roman"/>
            <w:b w:val="0"/>
            <w:color w:val="auto"/>
            <w:sz w:val="14"/>
            <w:szCs w:val="20"/>
            <w:shd w:val="clear" w:color="auto" w:fill="FFFFFF"/>
          </w:rPr>
          <w:t>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74" w:history="1">
        <w:r w:rsidRPr="00FE333F">
          <w:rPr>
            <w:rStyle w:val="Hyperlink"/>
            <w:rFonts w:ascii="Times New Roman" w:hAnsi="Times New Roman"/>
            <w:b w:val="0"/>
            <w:color w:val="auto"/>
            <w:sz w:val="14"/>
            <w:szCs w:val="20"/>
            <w:shd w:val="clear" w:color="auto" w:fill="FFFFFF"/>
          </w:rPr>
          <w:t>Sal. 15:3</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775" w:history="1">
        <w:r w:rsidRPr="00FE333F">
          <w:rPr>
            <w:rStyle w:val="Hyperlink"/>
            <w:rFonts w:ascii="Times New Roman" w:hAnsi="Times New Roman"/>
            <w:b w:val="0"/>
            <w:color w:val="auto"/>
            <w:sz w:val="14"/>
            <w:szCs w:val="20"/>
            <w:shd w:val="clear" w:color="auto" w:fill="FFFFFF"/>
          </w:rPr>
          <w:t>Rom. 1:28–30</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776" w:history="1">
        <w:r w:rsidRPr="00FE333F">
          <w:rPr>
            <w:rStyle w:val="Hyperlink"/>
            <w:rFonts w:ascii="Times New Roman" w:hAnsi="Times New Roman"/>
            <w:b w:val="0"/>
            <w:color w:val="auto"/>
            <w:sz w:val="14"/>
            <w:szCs w:val="20"/>
            <w:shd w:val="clear" w:color="auto" w:fill="FFFFFF"/>
          </w:rPr>
          <w:t>Mat. 7:1–2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77" w:history="1">
        <w:r w:rsidRPr="00FE333F">
          <w:rPr>
            <w:rStyle w:val="Hyperlink"/>
            <w:rFonts w:ascii="Times New Roman" w:hAnsi="Times New Roman"/>
            <w:b w:val="0"/>
            <w:color w:val="auto"/>
            <w:sz w:val="14"/>
            <w:szCs w:val="20"/>
            <w:shd w:val="clear" w:color="auto" w:fill="FFFFFF"/>
          </w:rPr>
          <w:t>Lc. 6:37</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[5]</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"http://biblia.com/bible/nkjv/Jn.%208.44"</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8:44</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 [6]</w:t>
      </w:r>
      <w:r w:rsidRPr="00FE333F">
        <w:rPr>
          <w:rStyle w:val="apple-converted-space"/>
          <w:rFonts w:ascii="Times New Roman" w:hAnsi="Times New Roman"/>
          <w:b/>
          <w:sz w:val="14"/>
          <w:szCs w:val="20"/>
          <w:shd w:val="clear" w:color="auto" w:fill="FFFFFF"/>
          <w:lang w:val="es-MX"/>
        </w:rPr>
        <w:t> </w:t>
      </w:r>
      <w:hyperlink r:id="rId778" w:history="1">
        <w:r w:rsidRPr="00FE333F">
          <w:rPr>
            <w:rStyle w:val="Hyperlink"/>
            <w:rFonts w:ascii="Times New Roman" w:hAnsi="Times New Roman"/>
            <w:b w:val="0"/>
            <w:color w:val="auto"/>
            <w:sz w:val="14"/>
            <w:szCs w:val="20"/>
            <w:shd w:val="clear" w:color="auto" w:fill="FFFFFF"/>
            <w:lang w:val="es-MX"/>
          </w:rPr>
          <w:t>Prov. 12:22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79" w:history="1">
        <w:r w:rsidRPr="00FE333F">
          <w:rPr>
            <w:rStyle w:val="Hyperlink"/>
            <w:rFonts w:ascii="Times New Roman" w:hAnsi="Times New Roman"/>
            <w:b w:val="0"/>
            <w:color w:val="auto"/>
            <w:sz w:val="14"/>
            <w:szCs w:val="20"/>
            <w:shd w:val="clear" w:color="auto" w:fill="FFFFFF"/>
            <w:lang w:val="es-MX"/>
          </w:rPr>
          <w:t>13:5</w:t>
        </w:r>
      </w:hyperlink>
      <w:r w:rsidRPr="00FE333F">
        <w:rPr>
          <w:rFonts w:ascii="Times New Roman" w:hAnsi="Times New Roman"/>
          <w:b/>
          <w:sz w:val="14"/>
          <w:szCs w:val="20"/>
          <w:shd w:val="clear" w:color="auto" w:fill="FFFFFF"/>
          <w:lang w:val="es-MX"/>
        </w:rPr>
        <w:t>. [7]</w:t>
      </w:r>
      <w:r w:rsidRPr="00FE333F">
        <w:rPr>
          <w:rStyle w:val="apple-converted-space"/>
          <w:rFonts w:ascii="Times New Roman" w:hAnsi="Times New Roman"/>
          <w:b/>
          <w:sz w:val="14"/>
          <w:szCs w:val="20"/>
          <w:shd w:val="clear" w:color="auto" w:fill="FFFFFF"/>
          <w:lang w:val="es-MX"/>
        </w:rPr>
        <w:t> </w:t>
      </w:r>
      <w:hyperlink r:id="rId780"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Cor</w:t>
        </w:r>
        <w:proofErr w:type="spellEnd"/>
        <w:r w:rsidRPr="00FE333F">
          <w:rPr>
            <w:rStyle w:val="Hyperlink"/>
            <w:rFonts w:ascii="Times New Roman" w:hAnsi="Times New Roman"/>
            <w:b w:val="0"/>
            <w:color w:val="auto"/>
            <w:sz w:val="14"/>
            <w:szCs w:val="20"/>
            <w:shd w:val="clear" w:color="auto" w:fill="FFFFFF"/>
            <w:lang w:val="es-MX"/>
          </w:rPr>
          <w:t>. 13:6</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81" w:history="1">
        <w:r w:rsidRPr="00FE333F">
          <w:rPr>
            <w:rStyle w:val="Hyperlink"/>
            <w:rFonts w:ascii="Times New Roman" w:hAnsi="Times New Roman"/>
            <w:b w:val="0"/>
            <w:color w:val="auto"/>
            <w:sz w:val="14"/>
            <w:szCs w:val="20"/>
            <w:shd w:val="clear" w:color="auto" w:fill="FFFFFF"/>
            <w:lang w:val="es-MX"/>
          </w:rPr>
          <w:t>Ef. 4:25</w:t>
        </w:r>
      </w:hyperlink>
      <w:r w:rsidRPr="00FE333F">
        <w:rPr>
          <w:rFonts w:ascii="Times New Roman" w:hAnsi="Times New Roman"/>
          <w:b/>
          <w:sz w:val="14"/>
          <w:szCs w:val="20"/>
          <w:shd w:val="clear" w:color="auto" w:fill="FFFFFF"/>
          <w:lang w:val="es-MX"/>
        </w:rPr>
        <w:t>.</w:t>
      </w:r>
      <w:r w:rsidR="00296818" w:rsidRPr="00FE333F">
        <w:rPr>
          <w:rFonts w:ascii="Times New Roman" w:hAnsi="Times New Roman"/>
          <w:b/>
          <w:sz w:val="14"/>
          <w:szCs w:val="20"/>
          <w:shd w:val="clear" w:color="auto" w:fill="FFFFFF"/>
          <w:lang w:val="es-MX"/>
        </w:rPr>
        <w:t xml:space="preserve"> </w:t>
      </w:r>
      <w:r w:rsidRPr="00FE333F">
        <w:rPr>
          <w:rFonts w:ascii="Times New Roman" w:hAnsi="Times New Roman"/>
          <w:b/>
          <w:sz w:val="14"/>
          <w:szCs w:val="20"/>
          <w:shd w:val="clear" w:color="auto" w:fill="FFFFFF"/>
          <w:lang w:val="es-MX"/>
        </w:rPr>
        <w:t>[8]</w:t>
      </w:r>
      <w:r w:rsidRPr="00FE333F">
        <w:rPr>
          <w:rStyle w:val="apple-converted-space"/>
          <w:rFonts w:ascii="Times New Roman" w:hAnsi="Times New Roman"/>
          <w:b/>
          <w:sz w:val="14"/>
          <w:szCs w:val="20"/>
          <w:shd w:val="clear" w:color="auto" w:fill="FFFFFF"/>
          <w:lang w:val="es-MX"/>
        </w:rPr>
        <w:t> </w:t>
      </w:r>
      <w:hyperlink r:id="rId782"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Ped</w:t>
        </w:r>
        <w:proofErr w:type="spellEnd"/>
        <w:r w:rsidRPr="00FE333F">
          <w:rPr>
            <w:rStyle w:val="Hyperlink"/>
            <w:rFonts w:ascii="Times New Roman" w:hAnsi="Times New Roman"/>
            <w:b w:val="0"/>
            <w:color w:val="auto"/>
            <w:sz w:val="14"/>
            <w:szCs w:val="20"/>
            <w:shd w:val="clear" w:color="auto" w:fill="FFFFFF"/>
            <w:lang w:val="es-MX"/>
          </w:rPr>
          <w:t>. 4:8</w:t>
        </w:r>
      </w:hyperlink>
      <w:r w:rsidRPr="00FE333F">
        <w:rPr>
          <w:rFonts w:ascii="Times New Roman" w:hAnsi="Times New Roman"/>
          <w:b/>
          <w:sz w:val="14"/>
          <w:szCs w:val="20"/>
          <w:shd w:val="clear" w:color="auto" w:fill="FFFFFF"/>
          <w:lang w:val="es-MX"/>
        </w:rPr>
        <w:t xml:space="preserve">; </w:t>
      </w:r>
      <w:hyperlink r:id="rId783" w:history="1">
        <w:proofErr w:type="spellStart"/>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7:24</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84" w:history="1">
        <w:r w:rsidRPr="00FE333F">
          <w:rPr>
            <w:rStyle w:val="Hyperlink"/>
            <w:rFonts w:ascii="Times New Roman" w:hAnsi="Times New Roman"/>
            <w:b w:val="0"/>
            <w:color w:val="auto"/>
            <w:sz w:val="14"/>
            <w:szCs w:val="20"/>
            <w:shd w:val="clear" w:color="auto" w:fill="FFFFFF"/>
            <w:lang w:val="es-MX"/>
          </w:rPr>
          <w:t>51</w:t>
        </w:r>
      </w:hyperlink>
      <w:r w:rsidRPr="00FE333F">
        <w:rPr>
          <w:rFonts w:ascii="Times New Roman" w:hAnsi="Times New Roman"/>
          <w:b/>
          <w:sz w:val="14"/>
          <w:szCs w:val="20"/>
          <w:shd w:val="clear" w:color="auto" w:fill="FFFFFF"/>
          <w:lang w:val="es-MX"/>
        </w:rPr>
        <w:t xml:space="preserve">; </w:t>
      </w:r>
      <w:hyperlink r:id="rId785"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Ped</w:t>
        </w:r>
        <w:proofErr w:type="spellEnd"/>
        <w:r w:rsidRPr="00FE333F">
          <w:rPr>
            <w:rStyle w:val="Hyperlink"/>
            <w:rFonts w:ascii="Times New Roman" w:hAnsi="Times New Roman"/>
            <w:b w:val="0"/>
            <w:color w:val="auto"/>
            <w:sz w:val="14"/>
            <w:szCs w:val="20"/>
            <w:shd w:val="clear" w:color="auto" w:fill="FFFFFF"/>
            <w:lang w:val="es-MX"/>
          </w:rPr>
          <w:t>. 2:21</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786" w:history="1">
        <w:r w:rsidRPr="00FE333F">
          <w:rPr>
            <w:rStyle w:val="Hyperlink"/>
            <w:rFonts w:ascii="Times New Roman" w:hAnsi="Times New Roman"/>
            <w:b w:val="0"/>
            <w:color w:val="auto"/>
            <w:sz w:val="14"/>
            <w:szCs w:val="20"/>
            <w:shd w:val="clear" w:color="auto" w:fill="FFFFFF"/>
            <w:lang w:val="es-MX"/>
          </w:rPr>
          <w:t>23</w:t>
        </w:r>
      </w:hyperlink>
      <w:r w:rsidRPr="00FE333F">
        <w:rPr>
          <w:rFonts w:ascii="Times New Roman" w:hAnsi="Times New Roman"/>
          <w:b/>
          <w:sz w:val="14"/>
          <w:szCs w:val="20"/>
          <w:shd w:val="clear" w:color="auto" w:fill="FFFFFF"/>
          <w:lang w:val="es-MX"/>
        </w:rPr>
        <w:t xml:space="preserve">; </w:t>
      </w:r>
      <w:hyperlink r:id="rId787" w:history="1">
        <w:r w:rsidRPr="00FE333F">
          <w:rPr>
            <w:rStyle w:val="Hyperlink"/>
            <w:rFonts w:ascii="Times New Roman" w:hAnsi="Times New Roman"/>
            <w:b w:val="0"/>
            <w:color w:val="auto"/>
            <w:sz w:val="14"/>
            <w:szCs w:val="20"/>
            <w:shd w:val="clear" w:color="auto" w:fill="FFFFFF"/>
            <w:lang w:val="es-MX"/>
          </w:rPr>
          <w:t>Col. 4:6</w:t>
        </w:r>
      </w:hyperlink>
      <w:r w:rsidRPr="00FE333F">
        <w:rPr>
          <w:rFonts w:ascii="Times New Roman" w:hAnsi="Times New Roman"/>
          <w:b/>
          <w:sz w:val="14"/>
          <w:szCs w:val="20"/>
          <w:shd w:val="clear" w:color="auto" w:fill="FFFFFF"/>
          <w:lang w:val="es-MX"/>
        </w:rPr>
        <w:t xml:space="preserve">; </w:t>
      </w:r>
      <w:hyperlink r:id="rId788" w:history="1">
        <w:r w:rsidRPr="00FE333F">
          <w:rPr>
            <w:rStyle w:val="Hyperlink"/>
            <w:rFonts w:ascii="Times New Roman" w:hAnsi="Times New Roman"/>
            <w:b w:val="0"/>
            <w:color w:val="auto"/>
            <w:sz w:val="14"/>
            <w:szCs w:val="20"/>
            <w:shd w:val="clear" w:color="auto" w:fill="FFFFFF"/>
            <w:lang w:val="es-MX"/>
          </w:rPr>
          <w:t xml:space="preserve">1 </w:t>
        </w:r>
        <w:proofErr w:type="spellStart"/>
        <w:r w:rsidRPr="00FE333F">
          <w:rPr>
            <w:rStyle w:val="Hyperlink"/>
            <w:rFonts w:ascii="Times New Roman" w:hAnsi="Times New Roman"/>
            <w:b w:val="0"/>
            <w:color w:val="auto"/>
            <w:sz w:val="14"/>
            <w:szCs w:val="20"/>
            <w:shd w:val="clear" w:color="auto" w:fill="FFFFFF"/>
            <w:lang w:val="es-MX"/>
          </w:rPr>
          <w:t>Ped</w:t>
        </w:r>
        <w:proofErr w:type="spellEnd"/>
        <w:r w:rsidRPr="00FE333F">
          <w:rPr>
            <w:rStyle w:val="Hyperlink"/>
            <w:rFonts w:ascii="Times New Roman" w:hAnsi="Times New Roman"/>
            <w:b w:val="0"/>
            <w:color w:val="auto"/>
            <w:sz w:val="14"/>
            <w:szCs w:val="20"/>
            <w:shd w:val="clear" w:color="auto" w:fill="FFFFFF"/>
            <w:lang w:val="es-MX"/>
          </w:rPr>
          <w:t xml:space="preserve"> 3:9</w:t>
        </w:r>
      </w:hyperlink>
      <w:r w:rsidRPr="00FE333F">
        <w:rPr>
          <w:rFonts w:ascii="Times New Roman" w:hAnsi="Times New Roman"/>
          <w:b/>
          <w:sz w:val="16"/>
          <w:shd w:val="clear" w:color="auto" w:fill="FFFFFF"/>
          <w:lang w:val="es-MX"/>
        </w:rPr>
        <w:t>.</w:t>
      </w:r>
    </w:p>
    <w:p w14:paraId="53C97A28"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7360342F" w14:textId="63E7499C"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44</w:t>
      </w:r>
    </w:p>
    <w:p w14:paraId="51872437" w14:textId="77777777" w:rsidR="004738B1" w:rsidRPr="00FE333F" w:rsidRDefault="004738B1" w:rsidP="009C34C8">
      <w:pPr>
        <w:pStyle w:val="NoSpacing"/>
        <w:numPr>
          <w:ilvl w:val="0"/>
          <w:numId w:val="41"/>
        </w:numPr>
        <w:tabs>
          <w:tab w:val="left" w:pos="180"/>
          <w:tab w:val="left" w:pos="45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ordena el décimo mandamiento?</w:t>
      </w:r>
    </w:p>
    <w:p w14:paraId="488531E3"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38D7BE7C" w14:textId="12FE7AB8" w:rsidR="004738B1" w:rsidRPr="00FE333F" w:rsidRDefault="00501BD0"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Que ni la más mínima inclinación o pensamiento en contra de cualquier mandamiento de Dios jamás entre a nuestro corazón, sino que con todo nuestro corazón continuamente odiemos todo pecado y nos gocemos en toda justicia </w:t>
      </w:r>
      <w:r w:rsidR="004738B1" w:rsidRPr="00FE333F">
        <w:rPr>
          <w:rFonts w:ascii="Times New Roman" w:hAnsi="Times New Roman"/>
          <w:szCs w:val="24"/>
          <w:lang w:val="es-MX"/>
        </w:rPr>
        <w:t xml:space="preserve">[1]. </w:t>
      </w:r>
    </w:p>
    <w:p w14:paraId="47B37FE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4C3E8720"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89" w:history="1">
        <w:r w:rsidRPr="00FE333F">
          <w:rPr>
            <w:rStyle w:val="Hyperlink"/>
            <w:rFonts w:ascii="Times New Roman" w:hAnsi="Times New Roman"/>
            <w:b w:val="0"/>
            <w:color w:val="auto"/>
            <w:sz w:val="14"/>
            <w:szCs w:val="20"/>
            <w:shd w:val="clear" w:color="auto" w:fill="FFFFFF"/>
          </w:rPr>
          <w:t>Rom. 7:7–8</w:t>
        </w:r>
      </w:hyperlink>
      <w:r w:rsidRPr="00FE333F">
        <w:rPr>
          <w:rFonts w:ascii="Times New Roman" w:hAnsi="Times New Roman"/>
          <w:b/>
          <w:sz w:val="14"/>
          <w:szCs w:val="20"/>
          <w:shd w:val="clear" w:color="auto" w:fill="FFFFFF"/>
        </w:rPr>
        <w:t xml:space="preserve">; </w:t>
      </w:r>
      <w:hyperlink r:id="rId790" w:history="1">
        <w:r w:rsidRPr="00FE333F">
          <w:rPr>
            <w:rStyle w:val="Hyperlink"/>
            <w:rFonts w:ascii="Times New Roman" w:hAnsi="Times New Roman"/>
            <w:b w:val="0"/>
            <w:color w:val="auto"/>
            <w:sz w:val="14"/>
            <w:szCs w:val="20"/>
            <w:shd w:val="clear" w:color="auto" w:fill="FFFFFF"/>
          </w:rPr>
          <w:t>Prov. 4:23</w:t>
        </w:r>
      </w:hyperlink>
      <w:r w:rsidRPr="00FE333F">
        <w:rPr>
          <w:rFonts w:ascii="Times New Roman" w:hAnsi="Times New Roman"/>
          <w:b/>
          <w:sz w:val="14"/>
          <w:szCs w:val="20"/>
          <w:shd w:val="clear" w:color="auto" w:fill="FFFFFF"/>
        </w:rPr>
        <w:t xml:space="preserve">; </w:t>
      </w:r>
      <w:hyperlink r:id="rId791" w:history="1">
        <w:r w:rsidRPr="00FE333F">
          <w:rPr>
            <w:rStyle w:val="Hyperlink"/>
            <w:rFonts w:ascii="Times New Roman" w:hAnsi="Times New Roman"/>
            <w:b w:val="0"/>
            <w:color w:val="auto"/>
            <w:sz w:val="14"/>
            <w:szCs w:val="20"/>
            <w:shd w:val="clear" w:color="auto" w:fill="FFFFFF"/>
          </w:rPr>
          <w:t>Stg. 1:14–15</w:t>
        </w:r>
      </w:hyperlink>
      <w:r w:rsidRPr="00FE333F">
        <w:rPr>
          <w:rFonts w:ascii="Times New Roman" w:hAnsi="Times New Roman"/>
          <w:b/>
          <w:sz w:val="14"/>
          <w:szCs w:val="20"/>
          <w:shd w:val="clear" w:color="auto" w:fill="FFFFFF"/>
        </w:rPr>
        <w:t xml:space="preserve">; </w:t>
      </w:r>
      <w:hyperlink r:id="rId792" w:history="1">
        <w:r w:rsidRPr="00FE333F">
          <w:rPr>
            <w:rStyle w:val="Hyperlink"/>
            <w:rFonts w:ascii="Times New Roman" w:hAnsi="Times New Roman"/>
            <w:b w:val="0"/>
            <w:color w:val="auto"/>
            <w:sz w:val="14"/>
            <w:szCs w:val="20"/>
            <w:shd w:val="clear" w:color="auto" w:fill="FFFFFF"/>
          </w:rPr>
          <w:t>Mat. 15:11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93" w:history="1">
        <w:r w:rsidRPr="00FE333F">
          <w:rPr>
            <w:rStyle w:val="Hyperlink"/>
            <w:rFonts w:ascii="Times New Roman" w:hAnsi="Times New Roman"/>
            <w:b w:val="0"/>
            <w:color w:val="auto"/>
            <w:sz w:val="14"/>
            <w:szCs w:val="20"/>
            <w:shd w:val="clear" w:color="auto" w:fill="FFFFFF"/>
          </w:rPr>
          <w:t>19–20</w:t>
        </w:r>
      </w:hyperlink>
      <w:r w:rsidRPr="00FE333F">
        <w:rPr>
          <w:rFonts w:ascii="Times New Roman" w:hAnsi="Times New Roman"/>
          <w:b/>
          <w:sz w:val="14"/>
          <w:szCs w:val="20"/>
          <w:shd w:val="clear" w:color="auto" w:fill="FFFFFF"/>
        </w:rPr>
        <w:t>.</w:t>
      </w:r>
    </w:p>
    <w:p w14:paraId="15D2B809"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4FEAE9D7" w14:textId="77777777" w:rsidR="004738B1" w:rsidRPr="00FE333F" w:rsidRDefault="004738B1" w:rsidP="00DF7815">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¿Pueden aquellos que se convierten a Dios guardar estos mandamientos perfectamente?</w:t>
      </w:r>
    </w:p>
    <w:p w14:paraId="0219BC45"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30584A68" w14:textId="3B68635F" w:rsidR="004738B1" w:rsidRPr="00FE333F" w:rsidRDefault="00C50C72"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No, sino que incluso los hombres más santos, mientras que estén en esta vida, tienen solamente un pequeño principio de una obediencia perfecta </w:t>
      </w:r>
      <w:r w:rsidR="004738B1" w:rsidRPr="00FE333F">
        <w:rPr>
          <w:rFonts w:ascii="Times New Roman" w:hAnsi="Times New Roman"/>
          <w:szCs w:val="24"/>
          <w:lang w:val="es-MX"/>
        </w:rPr>
        <w:t xml:space="preserve">[1]; </w:t>
      </w:r>
      <w:r w:rsidR="004665E0" w:rsidRPr="00FE333F">
        <w:rPr>
          <w:rFonts w:ascii="Times New Roman" w:hAnsi="Times New Roman"/>
          <w:szCs w:val="24"/>
          <w:lang w:val="es-MX"/>
        </w:rPr>
        <w:t xml:space="preserve">más, sin embargo, con una genuina resolución ellos empiezan a vivir no solamente de acuerdo con algunos, sino de acuerdo con todos los mandamientos de Dios </w:t>
      </w:r>
      <w:r w:rsidR="004738B1" w:rsidRPr="00FE333F">
        <w:rPr>
          <w:rFonts w:ascii="Times New Roman" w:hAnsi="Times New Roman"/>
          <w:szCs w:val="24"/>
          <w:lang w:val="es-MX"/>
        </w:rPr>
        <w:t xml:space="preserve">[2]. </w:t>
      </w:r>
    </w:p>
    <w:p w14:paraId="462B391F"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113C3BC4" w14:textId="16DA250F"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794" w:history="1">
        <w:r w:rsidRPr="00FE333F">
          <w:rPr>
            <w:rStyle w:val="Hyperlink"/>
            <w:rFonts w:ascii="Times New Roman" w:hAnsi="Times New Roman"/>
            <w:b w:val="0"/>
            <w:color w:val="auto"/>
            <w:sz w:val="14"/>
            <w:szCs w:val="20"/>
            <w:shd w:val="clear" w:color="auto" w:fill="FFFFFF"/>
          </w:rPr>
          <w:t>1 Jn. 1:8–10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95" w:history="1">
        <w:r w:rsidRPr="00FE333F">
          <w:rPr>
            <w:rStyle w:val="Hyperlink"/>
            <w:rFonts w:ascii="Times New Roman" w:hAnsi="Times New Roman"/>
            <w:b w:val="0"/>
            <w:color w:val="auto"/>
            <w:sz w:val="14"/>
            <w:szCs w:val="20"/>
            <w:shd w:val="clear" w:color="auto" w:fill="FFFFFF"/>
          </w:rPr>
          <w:t>Rom. 7:14–15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"http://biblia.com/bible/nkjv/Eccl.%207.20"</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Ecl</w:t>
      </w:r>
      <w:proofErr w:type="spellEnd"/>
      <w:r w:rsidRPr="00FE333F">
        <w:rPr>
          <w:rStyle w:val="Hyperlink"/>
          <w:rFonts w:ascii="Times New Roman" w:hAnsi="Times New Roman"/>
          <w:b w:val="0"/>
          <w:color w:val="auto"/>
          <w:sz w:val="14"/>
          <w:szCs w:val="20"/>
          <w:shd w:val="clear" w:color="auto" w:fill="FFFFFF"/>
        </w:rPr>
        <w:t>. 7:20</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796" w:history="1">
        <w:r w:rsidRPr="00FE333F">
          <w:rPr>
            <w:rStyle w:val="Hyperlink"/>
            <w:rFonts w:ascii="Times New Roman" w:hAnsi="Times New Roman"/>
            <w:b w:val="0"/>
            <w:color w:val="auto"/>
            <w:sz w:val="14"/>
            <w:szCs w:val="20"/>
            <w:shd w:val="clear" w:color="auto" w:fill="FFFFFF"/>
          </w:rPr>
          <w:t>Rom. 7:22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797" w:history="1">
        <w:r w:rsidRPr="00FE333F">
          <w:rPr>
            <w:rStyle w:val="Hyperlink"/>
            <w:rFonts w:ascii="Times New Roman" w:hAnsi="Times New Roman"/>
            <w:b w:val="0"/>
            <w:color w:val="auto"/>
            <w:sz w:val="14"/>
            <w:szCs w:val="20"/>
            <w:shd w:val="clear" w:color="auto" w:fill="FFFFFF"/>
          </w:rPr>
          <w:t>Stg. 2:10–11</w:t>
        </w:r>
      </w:hyperlink>
      <w:r w:rsidRPr="00FE333F">
        <w:rPr>
          <w:rFonts w:ascii="Times New Roman" w:hAnsi="Times New Roman"/>
          <w:b/>
          <w:sz w:val="14"/>
          <w:szCs w:val="20"/>
          <w:shd w:val="clear" w:color="auto" w:fill="FFFFFF"/>
        </w:rPr>
        <w:t xml:space="preserve">; </w:t>
      </w:r>
      <w:hyperlink r:id="rId798" w:history="1">
        <w:r w:rsidRPr="00FE333F">
          <w:rPr>
            <w:rStyle w:val="Hyperlink"/>
            <w:rFonts w:ascii="Times New Roman" w:hAnsi="Times New Roman"/>
            <w:b w:val="0"/>
            <w:color w:val="auto"/>
            <w:sz w:val="14"/>
            <w:szCs w:val="20"/>
            <w:shd w:val="clear" w:color="auto" w:fill="FFFFFF"/>
          </w:rPr>
          <w:t>Job 9:2–3</w:t>
        </w:r>
      </w:hyperlink>
      <w:r w:rsidRPr="00FE333F">
        <w:rPr>
          <w:rFonts w:ascii="Times New Roman" w:hAnsi="Times New Roman"/>
          <w:b/>
          <w:sz w:val="14"/>
          <w:szCs w:val="20"/>
          <w:shd w:val="clear" w:color="auto" w:fill="FFFFFF"/>
        </w:rPr>
        <w:t xml:space="preserve">; </w:t>
      </w:r>
      <w:hyperlink r:id="rId799" w:history="1">
        <w:r w:rsidRPr="00FE333F">
          <w:rPr>
            <w:rStyle w:val="Hyperlink"/>
            <w:rFonts w:ascii="Times New Roman" w:hAnsi="Times New Roman"/>
            <w:b w:val="0"/>
            <w:color w:val="auto"/>
            <w:sz w:val="14"/>
            <w:szCs w:val="20"/>
            <w:shd w:val="clear" w:color="auto" w:fill="FFFFFF"/>
          </w:rPr>
          <w:t>Sal. 19:13</w:t>
        </w:r>
      </w:hyperlink>
      <w:r w:rsidRPr="00FE333F">
        <w:rPr>
          <w:rFonts w:ascii="Times New Roman" w:hAnsi="Times New Roman"/>
          <w:b/>
          <w:sz w:val="14"/>
          <w:szCs w:val="20"/>
          <w:shd w:val="clear" w:color="auto" w:fill="FFFFFF"/>
        </w:rPr>
        <w:t>.</w:t>
      </w:r>
    </w:p>
    <w:p w14:paraId="4ECD95D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rPr>
      </w:pPr>
    </w:p>
    <w:p w14:paraId="3FFA1619" w14:textId="77777777" w:rsidR="004738B1" w:rsidRPr="00FE333F" w:rsidRDefault="004738B1" w:rsidP="00DF7815">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 xml:space="preserve">Entonces, ¿por qué Dios nos ordena tan estrictamente los Diez Mandamientos, ya que en esta vida nadie los puede obedecer? </w:t>
      </w:r>
    </w:p>
    <w:p w14:paraId="782E9160"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2D8BF6FA" w14:textId="3641BA8F" w:rsidR="004738B1" w:rsidRPr="00FE333F" w:rsidRDefault="00905CFF"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Primero, para que durante toda nuestra vida podamos aprender a conocer más y más nuestra naturaleza pecaminosa </w:t>
      </w:r>
      <w:r w:rsidR="004738B1" w:rsidRPr="00FE333F">
        <w:rPr>
          <w:rFonts w:ascii="Times New Roman" w:hAnsi="Times New Roman"/>
          <w:szCs w:val="24"/>
          <w:lang w:val="es-MX"/>
        </w:rPr>
        <w:t xml:space="preserve">[1], </w:t>
      </w:r>
      <w:r w:rsidR="00B10F84" w:rsidRPr="00FE333F">
        <w:rPr>
          <w:rFonts w:ascii="Times New Roman" w:hAnsi="Times New Roman"/>
          <w:szCs w:val="24"/>
          <w:lang w:val="es-MX"/>
        </w:rPr>
        <w:t xml:space="preserve">y deseemos con todo fervor buscar el perdón de pecados y la justicia en Cristo </w:t>
      </w:r>
      <w:r w:rsidR="004738B1" w:rsidRPr="00FE333F">
        <w:rPr>
          <w:rFonts w:ascii="Times New Roman" w:hAnsi="Times New Roman"/>
          <w:szCs w:val="24"/>
          <w:lang w:val="es-MX"/>
        </w:rPr>
        <w:t xml:space="preserve">[2]; </w:t>
      </w:r>
      <w:r w:rsidR="00812FAE" w:rsidRPr="00FE333F">
        <w:rPr>
          <w:rFonts w:ascii="Times New Roman" w:hAnsi="Times New Roman"/>
          <w:szCs w:val="24"/>
          <w:lang w:val="es-MX"/>
        </w:rPr>
        <w:t xml:space="preserve">segundo, para que sin cesar le pidamos diligentemente a Dios la gracia del Espíritu Santo para ser renovados más y más conforme a la imagen de Dios, hasta que alcancemos la meta de la perfección después de esta vida </w:t>
      </w:r>
      <w:r w:rsidR="004738B1" w:rsidRPr="00FE333F">
        <w:rPr>
          <w:rFonts w:ascii="Times New Roman" w:hAnsi="Times New Roman"/>
          <w:szCs w:val="24"/>
          <w:lang w:val="es-MX"/>
        </w:rPr>
        <w:t xml:space="preserve">[3]. </w:t>
      </w:r>
    </w:p>
    <w:p w14:paraId="6D8EAC42"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6A316627" w14:textId="7D74431B"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00" w:history="1">
        <w:r w:rsidRPr="00FE333F">
          <w:rPr>
            <w:rStyle w:val="Hyperlink"/>
            <w:rFonts w:ascii="Times New Roman" w:hAnsi="Times New Roman"/>
            <w:b w:val="0"/>
            <w:color w:val="auto"/>
            <w:sz w:val="14"/>
            <w:szCs w:val="20"/>
            <w:shd w:val="clear" w:color="auto" w:fill="FFFFFF"/>
          </w:rPr>
          <w:t>1 Jn. 1:9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01" w:history="1">
        <w:r w:rsidRPr="00FE333F">
          <w:rPr>
            <w:rStyle w:val="Hyperlink"/>
            <w:rFonts w:ascii="Times New Roman" w:hAnsi="Times New Roman"/>
            <w:b w:val="0"/>
            <w:color w:val="auto"/>
            <w:sz w:val="14"/>
            <w:szCs w:val="20"/>
            <w:shd w:val="clear" w:color="auto" w:fill="FFFFFF"/>
          </w:rPr>
          <w:t>Sal. 32:5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02" w:history="1">
        <w:r w:rsidRPr="00FE333F">
          <w:rPr>
            <w:rStyle w:val="Hyperlink"/>
            <w:rFonts w:ascii="Times New Roman" w:hAnsi="Times New Roman"/>
            <w:b w:val="0"/>
            <w:color w:val="auto"/>
            <w:sz w:val="14"/>
            <w:szCs w:val="20"/>
            <w:shd w:val="clear" w:color="auto" w:fill="FFFFFF"/>
          </w:rPr>
          <w:t>Rom. 7:24–25</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803" w:history="1">
        <w:r w:rsidRPr="00FE333F">
          <w:rPr>
            <w:rStyle w:val="Hyperlink"/>
            <w:rFonts w:ascii="Times New Roman" w:hAnsi="Times New Roman"/>
            <w:b w:val="0"/>
            <w:color w:val="auto"/>
            <w:sz w:val="14"/>
            <w:szCs w:val="20"/>
            <w:shd w:val="clear" w:color="auto" w:fill="FFFFFF"/>
          </w:rPr>
          <w:t>1 Cor. 9:24–25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04" w:history="1">
        <w:r w:rsidRPr="00FE333F">
          <w:rPr>
            <w:rStyle w:val="Hyperlink"/>
            <w:rFonts w:ascii="Times New Roman" w:hAnsi="Times New Roman"/>
            <w:b w:val="0"/>
            <w:color w:val="auto"/>
            <w:sz w:val="14"/>
            <w:szCs w:val="20"/>
            <w:shd w:val="clear" w:color="auto" w:fill="FFFFFF"/>
          </w:rPr>
          <w:t>Fil. 3:12–14</w:t>
        </w:r>
      </w:hyperlink>
      <w:r w:rsidRPr="00FE333F">
        <w:rPr>
          <w:rFonts w:ascii="Times New Roman" w:hAnsi="Times New Roman"/>
          <w:b/>
          <w:sz w:val="14"/>
          <w:szCs w:val="20"/>
          <w:shd w:val="clear" w:color="auto" w:fill="FFFFFF"/>
        </w:rPr>
        <w:t xml:space="preserve">; </w:t>
      </w:r>
      <w:hyperlink r:id="rId805" w:history="1">
        <w:r w:rsidRPr="00FE333F">
          <w:rPr>
            <w:rStyle w:val="Hyperlink"/>
            <w:rFonts w:ascii="Times New Roman" w:hAnsi="Times New Roman"/>
            <w:b w:val="0"/>
            <w:color w:val="auto"/>
            <w:sz w:val="14"/>
            <w:szCs w:val="20"/>
            <w:shd w:val="clear" w:color="auto" w:fill="FFFFFF"/>
          </w:rPr>
          <w:t>Mat. 5:6</w:t>
        </w:r>
      </w:hyperlink>
      <w:r w:rsidRPr="00FE333F">
        <w:rPr>
          <w:rFonts w:ascii="Times New Roman" w:hAnsi="Times New Roman"/>
          <w:b/>
          <w:sz w:val="14"/>
          <w:szCs w:val="20"/>
          <w:shd w:val="clear" w:color="auto" w:fill="FFFFFF"/>
        </w:rPr>
        <w:t xml:space="preserve">; </w:t>
      </w:r>
      <w:hyperlink r:id="rId806" w:history="1">
        <w:r w:rsidRPr="00FE333F">
          <w:rPr>
            <w:rStyle w:val="Hyperlink"/>
            <w:rFonts w:ascii="Times New Roman" w:hAnsi="Times New Roman"/>
            <w:b w:val="0"/>
            <w:color w:val="auto"/>
            <w:sz w:val="14"/>
            <w:szCs w:val="20"/>
            <w:shd w:val="clear" w:color="auto" w:fill="FFFFFF"/>
          </w:rPr>
          <w:t>Sal. 51:12</w:t>
        </w:r>
      </w:hyperlink>
      <w:r w:rsidRPr="00FE333F">
        <w:rPr>
          <w:rFonts w:ascii="Times New Roman" w:hAnsi="Times New Roman"/>
          <w:b/>
          <w:sz w:val="14"/>
          <w:szCs w:val="20"/>
          <w:shd w:val="clear" w:color="auto" w:fill="FFFFFF"/>
        </w:rPr>
        <w:t>.</w:t>
      </w:r>
    </w:p>
    <w:p w14:paraId="127979A3" w14:textId="77777777" w:rsidR="00E23CB7" w:rsidRPr="00FE333F" w:rsidRDefault="00E23CB7" w:rsidP="00DF7815">
      <w:pPr>
        <w:pStyle w:val="NoSpacing"/>
        <w:tabs>
          <w:tab w:val="left" w:pos="4500"/>
          <w:tab w:val="left" w:pos="4860"/>
          <w:tab w:val="left" w:pos="4950"/>
        </w:tabs>
        <w:ind w:left="180"/>
        <w:jc w:val="both"/>
        <w:rPr>
          <w:rFonts w:ascii="Times New Roman" w:hAnsi="Times New Roman"/>
          <w:b/>
          <w:sz w:val="18"/>
          <w:szCs w:val="24"/>
          <w:shd w:val="clear" w:color="auto" w:fill="FFFFFF"/>
        </w:rPr>
      </w:pPr>
    </w:p>
    <w:p w14:paraId="7B8C4683" w14:textId="4007C97B" w:rsidR="00E23CB7" w:rsidRPr="00FE333F" w:rsidRDefault="00E23CB7" w:rsidP="000B5DAC">
      <w:pPr>
        <w:keepLines w:val="0"/>
        <w:widowControl/>
        <w:tabs>
          <w:tab w:val="left" w:pos="4500"/>
          <w:tab w:val="left" w:pos="4860"/>
          <w:tab w:val="left" w:pos="4950"/>
        </w:tabs>
        <w:ind w:left="-270"/>
        <w:jc w:val="center"/>
        <w:rPr>
          <w:rFonts w:ascii="Times New Roman" w:hAnsi="Times New Roman"/>
          <w:b/>
          <w:smallCaps/>
          <w:sz w:val="28"/>
          <w:szCs w:val="32"/>
          <w:lang w:val="es-MX"/>
        </w:rPr>
      </w:pPr>
      <w:r w:rsidRPr="00FE333F">
        <w:rPr>
          <w:rFonts w:ascii="Times New Roman" w:hAnsi="Times New Roman"/>
          <w:b/>
          <w:smallCaps/>
          <w:sz w:val="28"/>
          <w:szCs w:val="32"/>
          <w:lang w:val="es-MX"/>
        </w:rPr>
        <w:lastRenderedPageBreak/>
        <w:t>La Oración</w:t>
      </w:r>
    </w:p>
    <w:p w14:paraId="05C93A58" w14:textId="77777777" w:rsidR="00E23CB7" w:rsidRPr="00FE333F" w:rsidRDefault="00E23CB7" w:rsidP="000B5DAC">
      <w:pPr>
        <w:keepLines w:val="0"/>
        <w:widowControl/>
        <w:tabs>
          <w:tab w:val="left" w:pos="4500"/>
          <w:tab w:val="left" w:pos="4860"/>
          <w:tab w:val="left" w:pos="4950"/>
        </w:tabs>
        <w:ind w:left="-270"/>
        <w:jc w:val="center"/>
        <w:rPr>
          <w:rFonts w:ascii="Times New Roman" w:hAnsi="Times New Roman"/>
          <w:b/>
          <w:smallCaps/>
          <w:sz w:val="14"/>
          <w:szCs w:val="22"/>
          <w:lang w:val="es-MX"/>
        </w:rPr>
      </w:pPr>
    </w:p>
    <w:p w14:paraId="0428CDA6" w14:textId="14B3BCFA"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45</w:t>
      </w:r>
    </w:p>
    <w:p w14:paraId="6122108B" w14:textId="77777777" w:rsidR="004738B1" w:rsidRPr="00FE333F" w:rsidRDefault="004738B1" w:rsidP="000B5DAC">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¿Por qué es necesaria la oración para los cristianos?</w:t>
      </w:r>
    </w:p>
    <w:p w14:paraId="5272FB7D" w14:textId="31C2C2B6" w:rsidR="004738B1" w:rsidRPr="00FE333F" w:rsidRDefault="004738B1" w:rsidP="000B5DAC">
      <w:pPr>
        <w:pStyle w:val="NoSpacing"/>
        <w:tabs>
          <w:tab w:val="left" w:pos="4500"/>
          <w:tab w:val="left" w:pos="4860"/>
          <w:tab w:val="left" w:pos="4950"/>
        </w:tabs>
        <w:ind w:left="-270"/>
        <w:jc w:val="both"/>
        <w:rPr>
          <w:rFonts w:ascii="Times New Roman" w:hAnsi="Times New Roman"/>
          <w:sz w:val="20"/>
          <w:lang w:val="es-MX"/>
        </w:rPr>
      </w:pPr>
      <w:r w:rsidRPr="00FE333F">
        <w:rPr>
          <w:rFonts w:ascii="Times New Roman" w:hAnsi="Times New Roman"/>
          <w:szCs w:val="24"/>
          <w:lang w:val="es-MX"/>
        </w:rPr>
        <w:t xml:space="preserve">Porque es la parte principal de la gratitud que Dios requiere de nosotros [1], y porque Dios dará Su gracia y Espíritu </w:t>
      </w:r>
      <w:r w:rsidR="009B5948" w:rsidRPr="00FE333F">
        <w:rPr>
          <w:rFonts w:ascii="Times New Roman" w:hAnsi="Times New Roman"/>
          <w:szCs w:val="24"/>
          <w:lang w:val="es-MX"/>
        </w:rPr>
        <w:t xml:space="preserve">Santo </w:t>
      </w:r>
      <w:r w:rsidRPr="00FE333F">
        <w:rPr>
          <w:rFonts w:ascii="Times New Roman" w:hAnsi="Times New Roman"/>
          <w:szCs w:val="24"/>
          <w:lang w:val="es-MX"/>
        </w:rPr>
        <w:t xml:space="preserve">solamente a aquellos </w:t>
      </w:r>
      <w:r w:rsidRPr="00FE333F">
        <w:rPr>
          <w:rFonts w:ascii="Times New Roman" w:hAnsi="Times New Roman"/>
          <w:sz w:val="20"/>
          <w:lang w:val="es-MX"/>
        </w:rPr>
        <w:t xml:space="preserve">que fervorosamente y sin cesar se lo piden a Él, y le dan gracias por ellos [2]. </w:t>
      </w:r>
    </w:p>
    <w:p w14:paraId="2026BFE8"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62F3E577" w14:textId="00F378E9"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07" w:history="1">
        <w:r w:rsidRPr="00FE333F">
          <w:rPr>
            <w:rStyle w:val="Hyperlink"/>
            <w:rFonts w:ascii="Times New Roman" w:hAnsi="Times New Roman"/>
            <w:b w:val="0"/>
            <w:color w:val="auto"/>
            <w:sz w:val="14"/>
            <w:szCs w:val="20"/>
            <w:shd w:val="clear" w:color="auto" w:fill="FFFFFF"/>
          </w:rPr>
          <w:t>Sal. 50:14–15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08" w:history="1">
        <w:r w:rsidRPr="00FE333F">
          <w:rPr>
            <w:rStyle w:val="Hyperlink"/>
            <w:rFonts w:ascii="Times New Roman" w:hAnsi="Times New Roman"/>
            <w:b w:val="0"/>
            <w:color w:val="auto"/>
            <w:sz w:val="14"/>
            <w:szCs w:val="20"/>
            <w:shd w:val="clear" w:color="auto" w:fill="FFFFFF"/>
          </w:rPr>
          <w:t>Mat. 7:7–8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09" w:history="1">
        <w:r w:rsidRPr="00FE333F">
          <w:rPr>
            <w:rStyle w:val="Hyperlink"/>
            <w:rFonts w:ascii="Times New Roman" w:hAnsi="Times New Roman"/>
            <w:b w:val="0"/>
            <w:color w:val="auto"/>
            <w:sz w:val="14"/>
            <w:szCs w:val="20"/>
            <w:shd w:val="clear" w:color="auto" w:fill="FFFFFF"/>
          </w:rPr>
          <w:t>Lc. 11:9–10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10" w:history="1">
        <w:r w:rsidRPr="00FE333F">
          <w:rPr>
            <w:rStyle w:val="Hyperlink"/>
            <w:rFonts w:ascii="Times New Roman" w:hAnsi="Times New Roman"/>
            <w:b w:val="0"/>
            <w:color w:val="auto"/>
            <w:sz w:val="14"/>
            <w:szCs w:val="20"/>
            <w:shd w:val="clear" w:color="auto" w:fill="FFFFFF"/>
          </w:rPr>
          <w:t>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11" w:history="1">
        <w:r w:rsidRPr="00FE333F">
          <w:rPr>
            <w:rStyle w:val="Hyperlink"/>
            <w:rFonts w:ascii="Times New Roman" w:hAnsi="Times New Roman"/>
            <w:b w:val="0"/>
            <w:color w:val="auto"/>
            <w:sz w:val="14"/>
            <w:szCs w:val="20"/>
            <w:shd w:val="clear" w:color="auto" w:fill="FFFFFF"/>
          </w:rPr>
          <w:t>Mat. 13:12</w:t>
        </w:r>
      </w:hyperlink>
      <w:r w:rsidRPr="00FE333F">
        <w:rPr>
          <w:rFonts w:ascii="Times New Roman" w:hAnsi="Times New Roman"/>
          <w:b/>
          <w:sz w:val="14"/>
          <w:szCs w:val="20"/>
          <w:shd w:val="clear" w:color="auto" w:fill="FFFFFF"/>
        </w:rPr>
        <w:t xml:space="preserve">; </w:t>
      </w:r>
      <w:hyperlink r:id="rId812" w:history="1">
        <w:r w:rsidRPr="00FE333F">
          <w:rPr>
            <w:rStyle w:val="Hyperlink"/>
            <w:rFonts w:ascii="Times New Roman" w:hAnsi="Times New Roman"/>
            <w:b w:val="0"/>
            <w:color w:val="auto"/>
            <w:sz w:val="14"/>
            <w:szCs w:val="20"/>
            <w:shd w:val="clear" w:color="auto" w:fill="FFFFFF"/>
          </w:rPr>
          <w:t>Ef. 6:18</w:t>
        </w:r>
      </w:hyperlink>
      <w:r w:rsidRPr="00FE333F">
        <w:rPr>
          <w:rFonts w:ascii="Times New Roman" w:hAnsi="Times New Roman"/>
          <w:b/>
          <w:sz w:val="14"/>
          <w:szCs w:val="20"/>
          <w:shd w:val="clear" w:color="auto" w:fill="FFFFFF"/>
        </w:rPr>
        <w:t>.</w:t>
      </w:r>
    </w:p>
    <w:p w14:paraId="0252D94C" w14:textId="77777777" w:rsidR="00296818" w:rsidRPr="00FE333F" w:rsidRDefault="00296818" w:rsidP="000B5DAC">
      <w:pPr>
        <w:pStyle w:val="NoSpacing"/>
        <w:tabs>
          <w:tab w:val="left" w:pos="4500"/>
          <w:tab w:val="left" w:pos="4860"/>
          <w:tab w:val="left" w:pos="4950"/>
        </w:tabs>
        <w:ind w:left="-270"/>
        <w:jc w:val="both"/>
        <w:rPr>
          <w:rFonts w:ascii="Times New Roman" w:hAnsi="Times New Roman"/>
          <w:b/>
          <w:sz w:val="18"/>
          <w:szCs w:val="24"/>
        </w:rPr>
      </w:pPr>
    </w:p>
    <w:p w14:paraId="207F7B8C" w14:textId="77777777" w:rsidR="004738B1" w:rsidRPr="00FE333F" w:rsidRDefault="004738B1" w:rsidP="000B5DAC">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¿Cuáles son las partes de una oración que es aceptable a Dios y que Él escuchará?</w:t>
      </w:r>
    </w:p>
    <w:p w14:paraId="55B37BAE"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619CA989" w14:textId="21F759F7"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Primero, que con todo nuestro corazón [1] </w:t>
      </w:r>
      <w:r w:rsidR="00BE2C5D" w:rsidRPr="00FE333F">
        <w:rPr>
          <w:rFonts w:ascii="Times New Roman" w:hAnsi="Times New Roman"/>
          <w:szCs w:val="24"/>
          <w:lang w:val="es-MX"/>
        </w:rPr>
        <w:t>invoquemos</w:t>
      </w:r>
      <w:r w:rsidRPr="00FE333F">
        <w:rPr>
          <w:rFonts w:ascii="Times New Roman" w:hAnsi="Times New Roman"/>
          <w:szCs w:val="24"/>
          <w:lang w:val="es-MX"/>
        </w:rPr>
        <w:t xml:space="preserve"> al único verdadero Dios, quien se nos ha revelado en Su Palabra [2], </w:t>
      </w:r>
      <w:r w:rsidR="00BE2C5D" w:rsidRPr="00FE333F">
        <w:rPr>
          <w:rFonts w:ascii="Times New Roman" w:hAnsi="Times New Roman"/>
          <w:szCs w:val="24"/>
          <w:lang w:val="es-MX"/>
        </w:rPr>
        <w:t xml:space="preserve">para </w:t>
      </w:r>
      <w:r w:rsidRPr="00FE333F">
        <w:rPr>
          <w:rFonts w:ascii="Times New Roman" w:hAnsi="Times New Roman"/>
          <w:szCs w:val="24"/>
          <w:lang w:val="es-MX"/>
        </w:rPr>
        <w:t xml:space="preserve">todo lo que Él nos ha mandado que le pidamos [3]; segundo, que conozcamos completamente nuestra necesidad y miseria [4], para que nos humillemos en la presencia de Su divina majestad [5]; tercero, que estemos firmemente seguros [6] de que a pesar de nuestra indignidad, Él, por amor a Cristo nuestro Señor, con certeza escuchará nuestra oración [7], tal y como nos lo ha prometido en Su Palabra [8]. </w:t>
      </w:r>
    </w:p>
    <w:p w14:paraId="5220D91D"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2E190499" w14:textId="7E4E64E0"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13" w:history="1">
        <w:r w:rsidRPr="00FE333F">
          <w:rPr>
            <w:rStyle w:val="Hyperlink"/>
            <w:rFonts w:ascii="Times New Roman" w:hAnsi="Times New Roman"/>
            <w:b w:val="0"/>
            <w:color w:val="auto"/>
            <w:sz w:val="14"/>
            <w:szCs w:val="20"/>
            <w:shd w:val="clear" w:color="auto" w:fill="FFFFFF"/>
          </w:rPr>
          <w:t>Jn. 4:22–24</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14" w:history="1">
        <w:r w:rsidRPr="00FE333F">
          <w:rPr>
            <w:rStyle w:val="Hyperlink"/>
            <w:rFonts w:ascii="Times New Roman" w:hAnsi="Times New Roman"/>
            <w:b w:val="0"/>
            <w:color w:val="auto"/>
            <w:sz w:val="14"/>
            <w:szCs w:val="20"/>
            <w:shd w:val="clear" w:color="auto" w:fill="FFFFFF"/>
          </w:rPr>
          <w:t>Rom. 8:26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15" w:history="1">
        <w:r w:rsidRPr="00FE333F">
          <w:rPr>
            <w:rStyle w:val="Hyperlink"/>
            <w:rFonts w:ascii="Times New Roman" w:hAnsi="Times New Roman"/>
            <w:b w:val="0"/>
            <w:color w:val="auto"/>
            <w:sz w:val="14"/>
            <w:szCs w:val="20"/>
            <w:shd w:val="clear" w:color="auto" w:fill="FFFFFF"/>
          </w:rPr>
          <w:t>1 Jn. 5:14</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816" w:history="1">
        <w:r w:rsidRPr="00FE333F">
          <w:rPr>
            <w:rStyle w:val="Hyperlink"/>
            <w:rFonts w:ascii="Times New Roman" w:hAnsi="Times New Roman"/>
            <w:b w:val="0"/>
            <w:color w:val="auto"/>
            <w:sz w:val="14"/>
            <w:szCs w:val="20"/>
            <w:shd w:val="clear" w:color="auto" w:fill="FFFFFF"/>
          </w:rPr>
          <w:t>Sal. 27:8</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817" w:history="1">
        <w:r w:rsidRPr="00FE333F">
          <w:rPr>
            <w:rStyle w:val="Hyperlink"/>
            <w:rFonts w:ascii="Times New Roman" w:hAnsi="Times New Roman"/>
            <w:b w:val="0"/>
            <w:color w:val="auto"/>
            <w:sz w:val="14"/>
            <w:szCs w:val="20"/>
            <w:shd w:val="clear" w:color="auto" w:fill="FFFFFF"/>
          </w:rPr>
          <w:t xml:space="preserve">2 </w:t>
        </w:r>
        <w:proofErr w:type="spellStart"/>
        <w:r w:rsidRPr="00FE333F">
          <w:rPr>
            <w:rStyle w:val="Hyperlink"/>
            <w:rFonts w:ascii="Times New Roman" w:hAnsi="Times New Roman"/>
            <w:b w:val="0"/>
            <w:color w:val="auto"/>
            <w:sz w:val="14"/>
            <w:szCs w:val="20"/>
            <w:shd w:val="clear" w:color="auto" w:fill="FFFFFF"/>
          </w:rPr>
          <w:t>Crón</w:t>
        </w:r>
        <w:proofErr w:type="spellEnd"/>
        <w:r w:rsidRPr="00FE333F">
          <w:rPr>
            <w:rStyle w:val="Hyperlink"/>
            <w:rFonts w:ascii="Times New Roman" w:hAnsi="Times New Roman"/>
            <w:b w:val="0"/>
            <w:color w:val="auto"/>
            <w:sz w:val="14"/>
            <w:szCs w:val="20"/>
            <w:shd w:val="clear" w:color="auto" w:fill="FFFFFF"/>
          </w:rPr>
          <w:t>. 20:12</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818" w:history="1">
        <w:r w:rsidRPr="00FE333F">
          <w:rPr>
            <w:rStyle w:val="Hyperlink"/>
            <w:rFonts w:ascii="Times New Roman" w:hAnsi="Times New Roman"/>
            <w:b w:val="0"/>
            <w:color w:val="auto"/>
            <w:sz w:val="14"/>
            <w:szCs w:val="20"/>
            <w:shd w:val="clear" w:color="auto" w:fill="FFFFFF"/>
          </w:rPr>
          <w:t>Sal. 2:10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19" w:history="1">
        <w:r w:rsidRPr="00FE333F">
          <w:rPr>
            <w:rStyle w:val="Hyperlink"/>
            <w:rFonts w:ascii="Times New Roman" w:hAnsi="Times New Roman"/>
            <w:b w:val="0"/>
            <w:color w:val="auto"/>
            <w:sz w:val="14"/>
            <w:szCs w:val="20"/>
            <w:shd w:val="clear" w:color="auto" w:fill="FFFFFF"/>
          </w:rPr>
          <w:t>34:18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20" w:history="1">
        <w:r w:rsidRPr="00FE333F">
          <w:rPr>
            <w:rStyle w:val="Hyperlink"/>
            <w:rFonts w:ascii="Times New Roman" w:hAnsi="Times New Roman"/>
            <w:b w:val="0"/>
            <w:color w:val="auto"/>
            <w:sz w:val="14"/>
            <w:szCs w:val="20"/>
            <w:shd w:val="clear" w:color="auto" w:fill="FFFFFF"/>
          </w:rPr>
          <w:t>Isa. 66:2</w:t>
        </w:r>
      </w:hyperlink>
      <w:r w:rsidRPr="00FE333F">
        <w:rPr>
          <w:rFonts w:ascii="Times New Roman" w:hAnsi="Times New Roman"/>
          <w:b/>
          <w:sz w:val="14"/>
          <w:szCs w:val="20"/>
          <w:shd w:val="clear" w:color="auto" w:fill="FFFFFF"/>
        </w:rPr>
        <w:t>. [6]</w:t>
      </w:r>
      <w:hyperlink r:id="rId821" w:history="1">
        <w:r w:rsidRPr="00FE333F">
          <w:rPr>
            <w:rStyle w:val="Hyperlink"/>
            <w:rFonts w:ascii="Times New Roman" w:hAnsi="Times New Roman"/>
            <w:b w:val="0"/>
            <w:color w:val="auto"/>
            <w:sz w:val="14"/>
            <w:szCs w:val="20"/>
            <w:shd w:val="clear" w:color="auto" w:fill="FFFFFF"/>
          </w:rPr>
          <w:t>Rom. 10:14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22" w:history="1">
        <w:r w:rsidRPr="00FE333F">
          <w:rPr>
            <w:rStyle w:val="Hyperlink"/>
            <w:rFonts w:ascii="Times New Roman" w:hAnsi="Times New Roman"/>
            <w:b w:val="0"/>
            <w:color w:val="auto"/>
            <w:sz w:val="14"/>
            <w:szCs w:val="20"/>
            <w:shd w:val="clear" w:color="auto" w:fill="FFFFFF"/>
          </w:rPr>
          <w:t>Stg. 1:6</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[7]</w:t>
      </w:r>
      <w:r w:rsidRPr="00FE333F">
        <w:rPr>
          <w:rStyle w:val="apple-converted-space"/>
          <w:rFonts w:ascii="Times New Roman" w:hAnsi="Times New Roman"/>
          <w:b/>
          <w:sz w:val="14"/>
          <w:szCs w:val="20"/>
          <w:shd w:val="clear" w:color="auto" w:fill="FFFFFF"/>
          <w:lang w:val="es-MX"/>
        </w:rPr>
        <w:t> </w:t>
      </w:r>
      <w:proofErr w:type="spellStart"/>
      <w:r w:rsidRPr="00FE333F">
        <w:rPr>
          <w:sz w:val="16"/>
          <w:szCs w:val="16"/>
        </w:rPr>
        <w:fldChar w:fldCharType="begin"/>
      </w:r>
      <w:r w:rsidRPr="00FE333F">
        <w:rPr>
          <w:sz w:val="16"/>
          <w:szCs w:val="16"/>
        </w:rPr>
        <w:instrText>HYPERLINK "http://biblia.com/bible/nkjv/Jn.%2014.13%E2%80%9316"</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lang w:val="es-MX"/>
        </w:rPr>
        <w:t>Jn</w:t>
      </w:r>
      <w:proofErr w:type="spellEnd"/>
      <w:r w:rsidRPr="00FE333F">
        <w:rPr>
          <w:rStyle w:val="Hyperlink"/>
          <w:rFonts w:ascii="Times New Roman" w:hAnsi="Times New Roman"/>
          <w:b w:val="0"/>
          <w:color w:val="auto"/>
          <w:sz w:val="14"/>
          <w:szCs w:val="20"/>
          <w:shd w:val="clear" w:color="auto" w:fill="FFFFFF"/>
          <w:lang w:val="es-MX"/>
        </w:rPr>
        <w:t>. 14:13–16</w:t>
      </w:r>
      <w:r w:rsidRPr="00FE333F">
        <w:rPr>
          <w:rStyle w:val="Hyperlink"/>
          <w:rFonts w:ascii="Times New Roman" w:hAnsi="Times New Roman"/>
          <w:b w:val="0"/>
          <w:color w:val="auto"/>
          <w:sz w:val="14"/>
          <w:szCs w:val="20"/>
          <w:shd w:val="clear" w:color="auto" w:fill="FFFFFF"/>
          <w:lang w:val="es-MX"/>
        </w:rPr>
        <w:fldChar w:fldCharType="end"/>
      </w:r>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23" w:history="1">
        <w:r w:rsidRPr="00FE333F">
          <w:rPr>
            <w:rStyle w:val="Hyperlink"/>
            <w:rFonts w:ascii="Times New Roman" w:hAnsi="Times New Roman"/>
            <w:b w:val="0"/>
            <w:color w:val="auto"/>
            <w:sz w:val="14"/>
            <w:szCs w:val="20"/>
            <w:shd w:val="clear" w:color="auto" w:fill="FFFFFF"/>
            <w:lang w:val="es-MX"/>
          </w:rPr>
          <w:t>Dan. 9:17–18</w:t>
        </w:r>
      </w:hyperlink>
      <w:r w:rsidRPr="00FE333F">
        <w:rPr>
          <w:rFonts w:ascii="Times New Roman" w:hAnsi="Times New Roman"/>
          <w:b/>
          <w:sz w:val="14"/>
          <w:szCs w:val="20"/>
          <w:shd w:val="clear" w:color="auto" w:fill="FFFFFF"/>
          <w:lang w:val="es-MX"/>
        </w:rPr>
        <w:t>. [8]</w:t>
      </w:r>
      <w:r w:rsidRPr="00FE333F">
        <w:rPr>
          <w:rStyle w:val="apple-converted-space"/>
          <w:rFonts w:ascii="Times New Roman" w:hAnsi="Times New Roman"/>
          <w:b/>
          <w:sz w:val="14"/>
          <w:szCs w:val="20"/>
          <w:shd w:val="clear" w:color="auto" w:fill="FFFFFF"/>
          <w:lang w:val="es-MX"/>
        </w:rPr>
        <w:t> </w:t>
      </w:r>
      <w:hyperlink r:id="rId824" w:history="1">
        <w:r w:rsidRPr="00FE333F">
          <w:rPr>
            <w:rStyle w:val="Hyperlink"/>
            <w:rFonts w:ascii="Times New Roman" w:hAnsi="Times New Roman"/>
            <w:b w:val="0"/>
            <w:color w:val="auto"/>
            <w:sz w:val="14"/>
            <w:szCs w:val="20"/>
            <w:shd w:val="clear" w:color="auto" w:fill="FFFFFF"/>
            <w:lang w:val="es-MX"/>
          </w:rPr>
          <w:t>Mat. 7:8</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25" w:history="1">
        <w:r w:rsidRPr="00FE333F">
          <w:rPr>
            <w:rStyle w:val="Hyperlink"/>
            <w:rFonts w:ascii="Times New Roman" w:hAnsi="Times New Roman"/>
            <w:b w:val="0"/>
            <w:color w:val="auto"/>
            <w:sz w:val="14"/>
            <w:szCs w:val="20"/>
            <w:shd w:val="clear" w:color="auto" w:fill="FFFFFF"/>
            <w:lang w:val="es-MX"/>
          </w:rPr>
          <w:t>Sal. 143:1</w:t>
        </w:r>
      </w:hyperlink>
      <w:r w:rsidRPr="00FE333F">
        <w:rPr>
          <w:rFonts w:ascii="Times New Roman" w:hAnsi="Times New Roman"/>
          <w:b/>
          <w:sz w:val="14"/>
          <w:szCs w:val="20"/>
          <w:shd w:val="clear" w:color="auto" w:fill="FFFFFF"/>
          <w:lang w:val="es-MX"/>
        </w:rPr>
        <w:t xml:space="preserve">; </w:t>
      </w:r>
      <w:hyperlink r:id="rId826" w:history="1">
        <w:proofErr w:type="spellStart"/>
        <w:r w:rsidRPr="00FE333F">
          <w:rPr>
            <w:rStyle w:val="Hyperlink"/>
            <w:rFonts w:ascii="Times New Roman" w:hAnsi="Times New Roman"/>
            <w:b w:val="0"/>
            <w:color w:val="auto"/>
            <w:sz w:val="14"/>
            <w:szCs w:val="20"/>
            <w:shd w:val="clear" w:color="auto" w:fill="FFFFFF"/>
            <w:lang w:val="es-MX"/>
          </w:rPr>
          <w:t>Lc</w:t>
        </w:r>
        <w:proofErr w:type="spellEnd"/>
        <w:r w:rsidRPr="00FE333F">
          <w:rPr>
            <w:rStyle w:val="Hyperlink"/>
            <w:rFonts w:ascii="Times New Roman" w:hAnsi="Times New Roman"/>
            <w:b w:val="0"/>
            <w:color w:val="auto"/>
            <w:sz w:val="14"/>
            <w:szCs w:val="20"/>
            <w:shd w:val="clear" w:color="auto" w:fill="FFFFFF"/>
            <w:lang w:val="es-MX"/>
          </w:rPr>
          <w:t>. 18:13</w:t>
        </w:r>
      </w:hyperlink>
      <w:r w:rsidRPr="00FE333F">
        <w:rPr>
          <w:rFonts w:ascii="Times New Roman" w:hAnsi="Times New Roman"/>
          <w:b/>
          <w:sz w:val="14"/>
          <w:szCs w:val="20"/>
          <w:shd w:val="clear" w:color="auto" w:fill="FFFFFF"/>
          <w:lang w:val="es-MX"/>
        </w:rPr>
        <w:t>.</w:t>
      </w:r>
    </w:p>
    <w:p w14:paraId="06371021" w14:textId="77777777" w:rsidR="000B5DAC" w:rsidRPr="00FE333F" w:rsidRDefault="000B5DAC" w:rsidP="00DF7815">
      <w:pPr>
        <w:pStyle w:val="NoSpacing"/>
        <w:tabs>
          <w:tab w:val="left" w:pos="4500"/>
          <w:tab w:val="left" w:pos="4860"/>
          <w:tab w:val="left" w:pos="4950"/>
        </w:tabs>
        <w:ind w:left="-270"/>
        <w:jc w:val="both"/>
        <w:rPr>
          <w:rFonts w:ascii="Times New Roman" w:hAnsi="Times New Roman"/>
          <w:b/>
          <w:sz w:val="16"/>
          <w:lang w:val="es-MX"/>
        </w:rPr>
      </w:pPr>
    </w:p>
    <w:p w14:paraId="6BC5B556" w14:textId="77777777" w:rsidR="004738B1" w:rsidRPr="00FE333F" w:rsidRDefault="004738B1" w:rsidP="00DF7815">
      <w:pPr>
        <w:pStyle w:val="NoSpacing"/>
        <w:numPr>
          <w:ilvl w:val="0"/>
          <w:numId w:val="41"/>
        </w:numPr>
        <w:tabs>
          <w:tab w:val="left" w:pos="18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nos ha mandado Dios que le pidamos?</w:t>
      </w:r>
    </w:p>
    <w:p w14:paraId="1ACA9144"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20"/>
          <w:lang w:val="es-MX"/>
        </w:rPr>
      </w:pPr>
    </w:p>
    <w:p w14:paraId="68339C44"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Todas las cosas necesarias para el alma y el cuerpo [1], las cuales Cristo nuestro Señor ha resumido en la oración que Él mismo nos enseñó. </w:t>
      </w:r>
    </w:p>
    <w:p w14:paraId="058C71B3" w14:textId="77777777" w:rsidR="00014B2D" w:rsidRPr="00FE333F" w:rsidRDefault="00014B2D" w:rsidP="00DF7815">
      <w:pPr>
        <w:pStyle w:val="NoSpacing"/>
        <w:tabs>
          <w:tab w:val="left" w:pos="4500"/>
          <w:tab w:val="left" w:pos="4860"/>
          <w:tab w:val="left" w:pos="4950"/>
        </w:tabs>
        <w:ind w:left="-270"/>
        <w:jc w:val="both"/>
        <w:rPr>
          <w:rFonts w:ascii="Times New Roman" w:hAnsi="Times New Roman"/>
          <w:sz w:val="10"/>
          <w:szCs w:val="16"/>
          <w:shd w:val="clear" w:color="auto" w:fill="FFFFFF"/>
        </w:rPr>
      </w:pPr>
    </w:p>
    <w:p w14:paraId="3087B7CF" w14:textId="1489CD0F"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sz w:val="14"/>
          <w:szCs w:val="20"/>
          <w:shd w:val="clear" w:color="auto" w:fill="FFFFFF"/>
        </w:rPr>
        <w:t>[</w:t>
      </w: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27" w:history="1">
        <w:r w:rsidRPr="00FE333F">
          <w:rPr>
            <w:rStyle w:val="Hyperlink"/>
            <w:rFonts w:ascii="Times New Roman" w:hAnsi="Times New Roman"/>
            <w:b w:val="0"/>
            <w:color w:val="auto"/>
            <w:sz w:val="14"/>
            <w:szCs w:val="20"/>
            <w:shd w:val="clear" w:color="auto" w:fill="FFFFFF"/>
          </w:rPr>
          <w:t>Stg. 1:17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28" w:history="1">
        <w:r w:rsidRPr="00FE333F">
          <w:rPr>
            <w:rStyle w:val="Hyperlink"/>
            <w:rFonts w:ascii="Times New Roman" w:hAnsi="Times New Roman"/>
            <w:b w:val="0"/>
            <w:color w:val="auto"/>
            <w:sz w:val="14"/>
            <w:szCs w:val="20"/>
            <w:shd w:val="clear" w:color="auto" w:fill="FFFFFF"/>
          </w:rPr>
          <w:t>Mat. 6:33</w:t>
        </w:r>
      </w:hyperlink>
      <w:r w:rsidRPr="00FE333F">
        <w:rPr>
          <w:rFonts w:ascii="Times New Roman" w:hAnsi="Times New Roman"/>
          <w:b/>
          <w:sz w:val="14"/>
          <w:szCs w:val="20"/>
          <w:shd w:val="clear" w:color="auto" w:fill="FFFFFF"/>
        </w:rPr>
        <w:t xml:space="preserve">. </w:t>
      </w:r>
      <w:hyperlink r:id="rId829" w:history="1">
        <w:r w:rsidRPr="00FE333F">
          <w:rPr>
            <w:rStyle w:val="Hyperlink"/>
            <w:rFonts w:ascii="Times New Roman" w:hAnsi="Times New Roman"/>
            <w:b w:val="0"/>
            <w:color w:val="auto"/>
            <w:sz w:val="14"/>
            <w:szCs w:val="20"/>
            <w:shd w:val="clear" w:color="auto" w:fill="FFFFFF"/>
          </w:rPr>
          <w:t>1 Ped. 5:7</w:t>
        </w:r>
      </w:hyperlink>
      <w:r w:rsidRPr="00FE333F">
        <w:rPr>
          <w:rFonts w:ascii="Times New Roman" w:hAnsi="Times New Roman"/>
          <w:b/>
          <w:sz w:val="14"/>
          <w:szCs w:val="20"/>
          <w:shd w:val="clear" w:color="auto" w:fill="FFFFFF"/>
        </w:rPr>
        <w:t xml:space="preserve">. </w:t>
      </w:r>
      <w:hyperlink r:id="rId830" w:history="1">
        <w:r w:rsidRPr="00FE333F">
          <w:rPr>
            <w:rStyle w:val="Hyperlink"/>
            <w:rFonts w:ascii="Times New Roman" w:hAnsi="Times New Roman"/>
            <w:b w:val="0"/>
            <w:color w:val="auto"/>
            <w:sz w:val="14"/>
            <w:szCs w:val="20"/>
            <w:shd w:val="clear" w:color="auto" w:fill="FFFFFF"/>
          </w:rPr>
          <w:t>Fil. 4:6</w:t>
        </w:r>
      </w:hyperlink>
      <w:r w:rsidRPr="00FE333F">
        <w:rPr>
          <w:rFonts w:ascii="Times New Roman" w:hAnsi="Times New Roman"/>
          <w:b/>
          <w:sz w:val="14"/>
          <w:szCs w:val="20"/>
          <w:shd w:val="clear" w:color="auto" w:fill="FFFFFF"/>
        </w:rPr>
        <w:t>.</w:t>
      </w:r>
    </w:p>
    <w:p w14:paraId="77CC3CA5" w14:textId="77777777" w:rsidR="00E23CB7" w:rsidRPr="00FE333F" w:rsidRDefault="00E23CB7" w:rsidP="00DF7815">
      <w:pPr>
        <w:pStyle w:val="NoSpacing"/>
        <w:tabs>
          <w:tab w:val="left" w:pos="4500"/>
          <w:tab w:val="left" w:pos="4860"/>
          <w:tab w:val="left" w:pos="4950"/>
        </w:tabs>
        <w:ind w:left="-270"/>
        <w:jc w:val="both"/>
        <w:rPr>
          <w:rFonts w:ascii="Times New Roman" w:hAnsi="Times New Roman"/>
          <w:sz w:val="18"/>
          <w:szCs w:val="20"/>
          <w:shd w:val="clear" w:color="auto" w:fill="FFFFFF"/>
        </w:rPr>
      </w:pPr>
    </w:p>
    <w:p w14:paraId="2A0840CD"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Oración del Señor?</w:t>
      </w:r>
    </w:p>
    <w:p w14:paraId="19AABC6F"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20"/>
          <w:lang w:val="es-MX"/>
        </w:rPr>
      </w:pPr>
    </w:p>
    <w:p w14:paraId="460BBE7F" w14:textId="60B88A80"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«Padre nuestro que estás en los cielos, santificado sea Tu Nombre. Venga Tu reino. Hágase Tu voluntad, como en el cielo, así también en la tierra. El pan nuestro de cada día, dánoslo hoy. Y perdónanos nuestras deudas, como también nosotros perdonamos a nuestros deudores. Y no nos metas en tentación, </w:t>
      </w:r>
      <w:proofErr w:type="spellStart"/>
      <w:r w:rsidRPr="00FE333F">
        <w:rPr>
          <w:rFonts w:ascii="Times New Roman" w:hAnsi="Times New Roman"/>
          <w:szCs w:val="24"/>
          <w:lang w:val="es-MX"/>
        </w:rPr>
        <w:t>mas</w:t>
      </w:r>
      <w:proofErr w:type="spellEnd"/>
      <w:r w:rsidRPr="00FE333F">
        <w:rPr>
          <w:rFonts w:ascii="Times New Roman" w:hAnsi="Times New Roman"/>
          <w:szCs w:val="24"/>
          <w:lang w:val="es-MX"/>
        </w:rPr>
        <w:t xml:space="preserve"> líbranos del mal; porque Tuyo es el reino, y el poder, y la gloria, por todos los siglos. Amén» [1].</w:t>
      </w:r>
    </w:p>
    <w:p w14:paraId="4B97F59D"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6"/>
          <w:lang w:val="es-MX"/>
        </w:rPr>
      </w:pPr>
    </w:p>
    <w:p w14:paraId="1FB65BF5"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31" w:history="1">
        <w:r w:rsidRPr="00FE333F">
          <w:rPr>
            <w:rStyle w:val="Hyperlink"/>
            <w:rFonts w:ascii="Times New Roman" w:hAnsi="Times New Roman"/>
            <w:b w:val="0"/>
            <w:color w:val="auto"/>
            <w:sz w:val="14"/>
            <w:szCs w:val="20"/>
            <w:shd w:val="clear" w:color="auto" w:fill="FFFFFF"/>
          </w:rPr>
          <w:t>Mat. 6:9–13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32" w:history="1">
        <w:r w:rsidRPr="00FE333F">
          <w:rPr>
            <w:rStyle w:val="Hyperlink"/>
            <w:rFonts w:ascii="Times New Roman" w:hAnsi="Times New Roman"/>
            <w:b w:val="0"/>
            <w:color w:val="auto"/>
            <w:sz w:val="14"/>
            <w:szCs w:val="20"/>
            <w:shd w:val="clear" w:color="auto" w:fill="FFFFFF"/>
          </w:rPr>
          <w:t>Lc. 11:2–4</w:t>
        </w:r>
      </w:hyperlink>
      <w:r w:rsidRPr="00FE333F">
        <w:rPr>
          <w:rFonts w:ascii="Times New Roman" w:hAnsi="Times New Roman"/>
          <w:b/>
          <w:sz w:val="14"/>
          <w:szCs w:val="20"/>
          <w:shd w:val="clear" w:color="auto" w:fill="FFFFFF"/>
        </w:rPr>
        <w:t>.</w:t>
      </w:r>
    </w:p>
    <w:p w14:paraId="22A640AB" w14:textId="77777777" w:rsidR="00467FB2" w:rsidRPr="00FE333F" w:rsidRDefault="00467FB2" w:rsidP="00DF7815">
      <w:pPr>
        <w:pStyle w:val="NoSpacing"/>
        <w:tabs>
          <w:tab w:val="left" w:pos="4500"/>
          <w:tab w:val="left" w:pos="4860"/>
          <w:tab w:val="left" w:pos="4950"/>
        </w:tabs>
        <w:ind w:left="-270"/>
        <w:jc w:val="both"/>
        <w:rPr>
          <w:rFonts w:ascii="Times New Roman" w:hAnsi="Times New Roman"/>
          <w:b/>
          <w:sz w:val="18"/>
          <w:szCs w:val="24"/>
          <w:lang w:val="es-MX"/>
        </w:rPr>
      </w:pPr>
    </w:p>
    <w:p w14:paraId="40AF1863" w14:textId="28A86E8E"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46</w:t>
      </w:r>
    </w:p>
    <w:p w14:paraId="05F8E06D"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¿Por qué Cristo nos mandó dirigirnos a Dios diciendo: «Padre nuestro»?</w:t>
      </w:r>
    </w:p>
    <w:p w14:paraId="74EF9819" w14:textId="77777777" w:rsidR="00D62C35" w:rsidRPr="00FE333F" w:rsidRDefault="00D62C35" w:rsidP="00D62C35">
      <w:pPr>
        <w:pStyle w:val="NoSpacing"/>
        <w:tabs>
          <w:tab w:val="left" w:pos="360"/>
          <w:tab w:val="left" w:pos="4500"/>
          <w:tab w:val="left" w:pos="4860"/>
          <w:tab w:val="left" w:pos="4950"/>
        </w:tabs>
        <w:ind w:left="-270"/>
        <w:jc w:val="both"/>
        <w:rPr>
          <w:rFonts w:ascii="Times New Roman" w:hAnsi="Times New Roman"/>
          <w:b/>
          <w:sz w:val="14"/>
          <w:szCs w:val="16"/>
          <w:lang w:val="es-MX"/>
        </w:rPr>
      </w:pPr>
    </w:p>
    <w:p w14:paraId="52214AEB" w14:textId="3F70F5CE" w:rsidR="004738B1" w:rsidRPr="00FE333F" w:rsidRDefault="00F449A2"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lastRenderedPageBreak/>
        <w:t xml:space="preserve">Para despertar en nosotros desde el mismo comienzo de nuestra oración una reverencia filial y confianza en Dios, las cuales deben ser el fundamento de nuestra oración, a saber, que Dios ha llegado a ser nuestro Padre a través de Cristo, y que Él nos dará lo que le pidamos con fe con </w:t>
      </w:r>
      <w:r w:rsidRPr="00FE333F">
        <w:rPr>
          <w:rFonts w:ascii="Times New Roman" w:hAnsi="Times New Roman"/>
          <w:sz w:val="20"/>
          <w:lang w:val="es-MX"/>
        </w:rPr>
        <w:t xml:space="preserve">una seguridad mayor con la que nuestros padres nos dan cosas terrenales </w:t>
      </w:r>
      <w:r w:rsidR="004738B1" w:rsidRPr="00FE333F">
        <w:rPr>
          <w:rFonts w:ascii="Times New Roman" w:hAnsi="Times New Roman"/>
          <w:szCs w:val="24"/>
          <w:lang w:val="es-MX"/>
        </w:rPr>
        <w:t>[1].</w:t>
      </w:r>
    </w:p>
    <w:p w14:paraId="6243F7DB"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64886845"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33" w:history="1">
        <w:r w:rsidRPr="00FE333F">
          <w:rPr>
            <w:rStyle w:val="Hyperlink"/>
            <w:rFonts w:ascii="Times New Roman" w:hAnsi="Times New Roman"/>
            <w:b w:val="0"/>
            <w:color w:val="auto"/>
            <w:sz w:val="14"/>
            <w:szCs w:val="20"/>
            <w:shd w:val="clear" w:color="auto" w:fill="FFFFFF"/>
          </w:rPr>
          <w:t>Mat. 7:9–11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34" w:history="1">
        <w:r w:rsidRPr="00FE333F">
          <w:rPr>
            <w:rStyle w:val="Hyperlink"/>
            <w:rFonts w:ascii="Times New Roman" w:hAnsi="Times New Roman"/>
            <w:b w:val="0"/>
            <w:color w:val="auto"/>
            <w:sz w:val="14"/>
            <w:szCs w:val="20"/>
            <w:shd w:val="clear" w:color="auto" w:fill="FFFFFF"/>
          </w:rPr>
          <w:t>Lc. 11:11–13</w:t>
        </w:r>
      </w:hyperlink>
      <w:r w:rsidRPr="00FE333F">
        <w:rPr>
          <w:rFonts w:ascii="Times New Roman" w:hAnsi="Times New Roman"/>
          <w:b/>
          <w:sz w:val="14"/>
          <w:szCs w:val="20"/>
          <w:shd w:val="clear" w:color="auto" w:fill="FFFFFF"/>
        </w:rPr>
        <w:t xml:space="preserve">; </w:t>
      </w:r>
      <w:hyperlink r:id="rId835" w:history="1">
        <w:r w:rsidRPr="00FE333F">
          <w:rPr>
            <w:rStyle w:val="Hyperlink"/>
            <w:rFonts w:ascii="Times New Roman" w:hAnsi="Times New Roman"/>
            <w:b w:val="0"/>
            <w:color w:val="auto"/>
            <w:sz w:val="14"/>
            <w:szCs w:val="20"/>
            <w:shd w:val="clear" w:color="auto" w:fill="FFFFFF"/>
          </w:rPr>
          <w:t>1 Ped. 1:17</w:t>
        </w:r>
      </w:hyperlink>
      <w:r w:rsidRPr="00FE333F">
        <w:rPr>
          <w:rFonts w:ascii="Times New Roman" w:hAnsi="Times New Roman"/>
          <w:b/>
          <w:sz w:val="14"/>
          <w:szCs w:val="20"/>
          <w:shd w:val="clear" w:color="auto" w:fill="FFFFFF"/>
        </w:rPr>
        <w:t xml:space="preserve">; </w:t>
      </w:r>
      <w:hyperlink r:id="rId836" w:history="1">
        <w:r w:rsidRPr="00FE333F">
          <w:rPr>
            <w:rStyle w:val="Hyperlink"/>
            <w:rFonts w:ascii="Times New Roman" w:hAnsi="Times New Roman"/>
            <w:b w:val="0"/>
            <w:color w:val="auto"/>
            <w:sz w:val="14"/>
            <w:szCs w:val="20"/>
            <w:shd w:val="clear" w:color="auto" w:fill="FFFFFF"/>
          </w:rPr>
          <w:t>Isa. 63:16</w:t>
        </w:r>
      </w:hyperlink>
      <w:r w:rsidRPr="00FE333F">
        <w:rPr>
          <w:rFonts w:ascii="Times New Roman" w:hAnsi="Times New Roman"/>
          <w:b/>
          <w:sz w:val="14"/>
          <w:szCs w:val="20"/>
          <w:shd w:val="clear" w:color="auto" w:fill="FFFFFF"/>
        </w:rPr>
        <w:t>.</w:t>
      </w:r>
    </w:p>
    <w:p w14:paraId="0DF773A8" w14:textId="77777777" w:rsidR="00F56E05" w:rsidRPr="00FE333F" w:rsidRDefault="00F56E05" w:rsidP="000B5DAC">
      <w:pPr>
        <w:pStyle w:val="NoSpacing"/>
        <w:tabs>
          <w:tab w:val="left" w:pos="4500"/>
          <w:tab w:val="left" w:pos="4860"/>
          <w:tab w:val="left" w:pos="4950"/>
        </w:tabs>
        <w:ind w:left="-270"/>
        <w:jc w:val="both"/>
        <w:rPr>
          <w:rFonts w:ascii="Times New Roman" w:hAnsi="Times New Roman"/>
          <w:b/>
          <w:sz w:val="18"/>
          <w:szCs w:val="24"/>
          <w:lang w:val="es-MX"/>
        </w:rPr>
      </w:pPr>
    </w:p>
    <w:p w14:paraId="2180983B" w14:textId="77777777" w:rsidR="004738B1" w:rsidRPr="00FE333F" w:rsidRDefault="004738B1" w:rsidP="00A433D9">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¿Por qué se añade: «en los cielos»?</w:t>
      </w:r>
    </w:p>
    <w:p w14:paraId="5D5CC0A9"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4A57FA32" w14:textId="14309FD9"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Para que no tengamos ninguna idea terrenal de la majestad celestial de Dios [1], y que esperemos de Su poder todopoderoso todas las cosas necesarias para el cuerpo y el alma [1]. </w:t>
      </w:r>
    </w:p>
    <w:p w14:paraId="2C263219"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0E41F0DB" w14:textId="611398B9"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37" w:history="1">
        <w:r w:rsidRPr="00FE333F">
          <w:rPr>
            <w:rStyle w:val="Hyperlink"/>
            <w:rFonts w:ascii="Times New Roman" w:hAnsi="Times New Roman"/>
            <w:b w:val="0"/>
            <w:color w:val="auto"/>
            <w:sz w:val="14"/>
            <w:szCs w:val="20"/>
            <w:shd w:val="clear" w:color="auto" w:fill="FFFFFF"/>
          </w:rPr>
          <w:t>Jer. 23:23–24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"http://biblia.com/bible/nkjv/Acts%2017.24%E2%80%9325"</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17:24–25</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38" w:history="1">
        <w:r w:rsidRPr="00FE333F">
          <w:rPr>
            <w:rStyle w:val="Hyperlink"/>
            <w:rFonts w:ascii="Times New Roman" w:hAnsi="Times New Roman"/>
            <w:b w:val="0"/>
            <w:color w:val="auto"/>
            <w:sz w:val="14"/>
            <w:szCs w:val="20"/>
            <w:shd w:val="clear" w:color="auto" w:fill="FFFFFF"/>
          </w:rPr>
          <w:t>27</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39" w:history="1">
        <w:r w:rsidRPr="00FE333F">
          <w:rPr>
            <w:rStyle w:val="Hyperlink"/>
            <w:rFonts w:ascii="Times New Roman" w:hAnsi="Times New Roman"/>
            <w:b w:val="0"/>
            <w:color w:val="auto"/>
            <w:sz w:val="14"/>
            <w:szCs w:val="20"/>
            <w:shd w:val="clear" w:color="auto" w:fill="FFFFFF"/>
          </w:rPr>
          <w:t>Rom. 10:12</w:t>
        </w:r>
      </w:hyperlink>
      <w:r w:rsidRPr="00FE333F">
        <w:rPr>
          <w:rFonts w:ascii="Times New Roman" w:hAnsi="Times New Roman"/>
          <w:b/>
          <w:sz w:val="14"/>
          <w:szCs w:val="20"/>
          <w:shd w:val="clear" w:color="auto" w:fill="FFFFFF"/>
        </w:rPr>
        <w:t xml:space="preserve">; </w:t>
      </w:r>
      <w:hyperlink r:id="rId840" w:history="1">
        <w:r w:rsidRPr="00FE333F">
          <w:rPr>
            <w:rStyle w:val="Hyperlink"/>
            <w:rFonts w:ascii="Times New Roman" w:hAnsi="Times New Roman"/>
            <w:b w:val="0"/>
            <w:color w:val="auto"/>
            <w:sz w:val="14"/>
            <w:szCs w:val="20"/>
            <w:shd w:val="clear" w:color="auto" w:fill="FFFFFF"/>
          </w:rPr>
          <w:t>1 Reyes. 8:28</w:t>
        </w:r>
      </w:hyperlink>
      <w:r w:rsidRPr="00FE333F">
        <w:rPr>
          <w:rFonts w:ascii="Times New Roman" w:hAnsi="Times New Roman"/>
          <w:b/>
          <w:sz w:val="14"/>
          <w:szCs w:val="20"/>
          <w:shd w:val="clear" w:color="auto" w:fill="FFFFFF"/>
        </w:rPr>
        <w:t xml:space="preserve">; </w:t>
      </w:r>
      <w:hyperlink r:id="rId841" w:history="1">
        <w:r w:rsidRPr="00FE333F">
          <w:rPr>
            <w:rStyle w:val="Hyperlink"/>
            <w:rFonts w:ascii="Times New Roman" w:hAnsi="Times New Roman"/>
            <w:b w:val="0"/>
            <w:color w:val="auto"/>
            <w:sz w:val="14"/>
            <w:szCs w:val="20"/>
            <w:shd w:val="clear" w:color="auto" w:fill="FFFFFF"/>
          </w:rPr>
          <w:t>Sal. 115:3</w:t>
        </w:r>
      </w:hyperlink>
      <w:r w:rsidRPr="00FE333F">
        <w:rPr>
          <w:rFonts w:ascii="Times New Roman" w:hAnsi="Times New Roman"/>
          <w:b/>
          <w:sz w:val="14"/>
          <w:szCs w:val="20"/>
          <w:shd w:val="clear" w:color="auto" w:fill="FFFFFF"/>
        </w:rPr>
        <w:t>.</w:t>
      </w:r>
    </w:p>
    <w:p w14:paraId="12C1AB86"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b/>
          <w:sz w:val="18"/>
          <w:szCs w:val="24"/>
        </w:rPr>
      </w:pPr>
    </w:p>
    <w:p w14:paraId="2ADDDC5E" w14:textId="794482CA"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47</w:t>
      </w:r>
    </w:p>
    <w:p w14:paraId="08F40307" w14:textId="77777777" w:rsidR="004738B1" w:rsidRPr="00FE333F" w:rsidRDefault="004738B1" w:rsidP="00A433D9">
      <w:pPr>
        <w:pStyle w:val="NoSpacing"/>
        <w:numPr>
          <w:ilvl w:val="0"/>
          <w:numId w:val="41"/>
        </w:numPr>
        <w:tabs>
          <w:tab w:val="left" w:pos="360"/>
          <w:tab w:val="left" w:pos="81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primera petición?</w:t>
      </w:r>
    </w:p>
    <w:p w14:paraId="1424E230"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20"/>
          <w:lang w:val="es-MX"/>
        </w:rPr>
      </w:pPr>
    </w:p>
    <w:p w14:paraId="6605F937" w14:textId="4557FD1F" w:rsidR="004738B1" w:rsidRPr="00FE333F" w:rsidRDefault="00AE323E"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«Santificado sea Tu Nombre», es decir, en primer lugar, concédenos conocerte correctamente </w:t>
      </w:r>
      <w:r w:rsidR="004738B1" w:rsidRPr="00FE333F">
        <w:rPr>
          <w:rFonts w:ascii="Times New Roman" w:hAnsi="Times New Roman"/>
          <w:szCs w:val="24"/>
          <w:lang w:val="es-MX"/>
        </w:rPr>
        <w:t xml:space="preserve">[1], </w:t>
      </w:r>
      <w:r w:rsidR="00A96D0E" w:rsidRPr="00FE333F">
        <w:rPr>
          <w:rFonts w:ascii="Times New Roman" w:hAnsi="Times New Roman"/>
          <w:szCs w:val="24"/>
          <w:lang w:val="es-MX"/>
        </w:rPr>
        <w:t>y santificar, magnificar y alabarte en todas Tus obras, en las cuales brillan Tu poder, bondad, justicia, misericordia y verdad</w:t>
      </w:r>
      <w:r w:rsidR="004738B1" w:rsidRPr="00FE333F">
        <w:rPr>
          <w:rFonts w:ascii="Times New Roman" w:hAnsi="Times New Roman"/>
          <w:szCs w:val="24"/>
          <w:lang w:val="es-MX"/>
        </w:rPr>
        <w:t xml:space="preserve"> [2]; </w:t>
      </w:r>
      <w:r w:rsidR="003B672D" w:rsidRPr="00FE333F">
        <w:rPr>
          <w:rFonts w:ascii="Times New Roman" w:hAnsi="Times New Roman"/>
          <w:szCs w:val="24"/>
          <w:lang w:val="es-MX"/>
        </w:rPr>
        <w:t xml:space="preserve">y segundo, para que ordenemos toda nuestra vida, nuestros pensamientos, palabras y acciones para que Tu Nombre no sea blasfemado, sino honrado y alabado por nosotros </w:t>
      </w:r>
      <w:r w:rsidR="004738B1" w:rsidRPr="00FE333F">
        <w:rPr>
          <w:rFonts w:ascii="Times New Roman" w:hAnsi="Times New Roman"/>
          <w:szCs w:val="24"/>
          <w:lang w:val="es-MX"/>
        </w:rPr>
        <w:t xml:space="preserve">[3]. </w:t>
      </w:r>
    </w:p>
    <w:p w14:paraId="0E36B283"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1F49A1B2" w14:textId="164F5C00"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42" w:history="1">
        <w:r w:rsidRPr="00FE333F">
          <w:rPr>
            <w:rStyle w:val="Hyperlink"/>
            <w:rFonts w:ascii="Times New Roman" w:hAnsi="Times New Roman"/>
            <w:b w:val="0"/>
            <w:color w:val="auto"/>
            <w:sz w:val="14"/>
            <w:szCs w:val="20"/>
            <w:shd w:val="clear" w:color="auto" w:fill="FFFFFF"/>
          </w:rPr>
          <w:t>Jn. 17:3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43" w:history="1">
        <w:r w:rsidRPr="00FE333F">
          <w:rPr>
            <w:rStyle w:val="Hyperlink"/>
            <w:rFonts w:ascii="Times New Roman" w:hAnsi="Times New Roman"/>
            <w:b w:val="0"/>
            <w:color w:val="auto"/>
            <w:sz w:val="14"/>
            <w:szCs w:val="20"/>
            <w:shd w:val="clear" w:color="auto" w:fill="FFFFFF"/>
          </w:rPr>
          <w:t>Mat. 16:17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44" w:history="1">
        <w:r w:rsidRPr="00FE333F">
          <w:rPr>
            <w:rStyle w:val="Hyperlink"/>
            <w:rFonts w:ascii="Times New Roman" w:hAnsi="Times New Roman"/>
            <w:b w:val="0"/>
            <w:color w:val="auto"/>
            <w:sz w:val="14"/>
            <w:szCs w:val="20"/>
            <w:shd w:val="clear" w:color="auto" w:fill="FFFFFF"/>
          </w:rPr>
          <w:t>Stg. 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45" w:history="1">
        <w:r w:rsidRPr="00FE333F">
          <w:rPr>
            <w:rStyle w:val="Hyperlink"/>
            <w:rFonts w:ascii="Times New Roman" w:hAnsi="Times New Roman"/>
            <w:b w:val="0"/>
            <w:color w:val="auto"/>
            <w:sz w:val="14"/>
            <w:szCs w:val="20"/>
            <w:shd w:val="clear" w:color="auto" w:fill="FFFFFF"/>
          </w:rPr>
          <w:t>Sal. 119:105</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46" w:history="1">
        <w:r w:rsidRPr="00FE333F">
          <w:rPr>
            <w:rStyle w:val="Hyperlink"/>
            <w:rFonts w:ascii="Times New Roman" w:hAnsi="Times New Roman"/>
            <w:b w:val="0"/>
            <w:color w:val="auto"/>
            <w:sz w:val="14"/>
            <w:szCs w:val="20"/>
            <w:shd w:val="clear" w:color="auto" w:fill="FFFFFF"/>
          </w:rPr>
          <w:t>Sal. 119:137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47" w:history="1">
        <w:r w:rsidRPr="00FE333F">
          <w:rPr>
            <w:rStyle w:val="Hyperlink"/>
            <w:rFonts w:ascii="Times New Roman" w:hAnsi="Times New Roman"/>
            <w:b w:val="0"/>
            <w:color w:val="auto"/>
            <w:sz w:val="14"/>
            <w:szCs w:val="20"/>
            <w:shd w:val="clear" w:color="auto" w:fill="FFFFFF"/>
          </w:rPr>
          <w:t>Rom. 11:33–36</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[3]</w:t>
      </w:r>
      <w:r w:rsidRPr="00FE333F">
        <w:rPr>
          <w:rStyle w:val="apple-converted-space"/>
          <w:rFonts w:ascii="Times New Roman" w:hAnsi="Times New Roman"/>
          <w:b/>
          <w:sz w:val="14"/>
          <w:szCs w:val="20"/>
          <w:shd w:val="clear" w:color="auto" w:fill="FFFFFF"/>
          <w:lang w:val="es-MX"/>
        </w:rPr>
        <w:t> </w:t>
      </w:r>
      <w:hyperlink r:id="rId848" w:history="1">
        <w:r w:rsidRPr="00FE333F">
          <w:rPr>
            <w:rStyle w:val="Hyperlink"/>
            <w:rFonts w:ascii="Times New Roman" w:hAnsi="Times New Roman"/>
            <w:b w:val="0"/>
            <w:color w:val="auto"/>
            <w:sz w:val="14"/>
            <w:szCs w:val="20"/>
            <w:shd w:val="clear" w:color="auto" w:fill="FFFFFF"/>
            <w:lang w:val="es-MX"/>
          </w:rPr>
          <w:t>Sal. 71:8</w:t>
        </w:r>
      </w:hyperlink>
      <w:r w:rsidRPr="00FE333F">
        <w:rPr>
          <w:rFonts w:ascii="Times New Roman" w:hAnsi="Times New Roman"/>
          <w:b/>
          <w:sz w:val="14"/>
          <w:szCs w:val="20"/>
          <w:shd w:val="clear" w:color="auto" w:fill="FFFFFF"/>
          <w:lang w:val="es-MX"/>
        </w:rPr>
        <w:t xml:space="preserve">; </w:t>
      </w:r>
      <w:hyperlink r:id="rId849" w:history="1">
        <w:r w:rsidRPr="00FE333F">
          <w:rPr>
            <w:rStyle w:val="Hyperlink"/>
            <w:rFonts w:ascii="Times New Roman" w:hAnsi="Times New Roman"/>
            <w:b w:val="0"/>
            <w:color w:val="auto"/>
            <w:sz w:val="14"/>
            <w:szCs w:val="20"/>
            <w:shd w:val="clear" w:color="auto" w:fill="FFFFFF"/>
            <w:lang w:val="es-MX"/>
          </w:rPr>
          <w:t>Sal. 100:3–4</w:t>
        </w:r>
      </w:hyperlink>
      <w:r w:rsidRPr="00FE333F">
        <w:rPr>
          <w:rFonts w:ascii="Times New Roman" w:hAnsi="Times New Roman"/>
          <w:b/>
          <w:sz w:val="14"/>
          <w:szCs w:val="20"/>
          <w:shd w:val="clear" w:color="auto" w:fill="FFFFFF"/>
          <w:lang w:val="es-MX"/>
        </w:rPr>
        <w:t xml:space="preserve">; </w:t>
      </w:r>
      <w:hyperlink r:id="rId850" w:history="1">
        <w:r w:rsidRPr="00FE333F">
          <w:rPr>
            <w:rStyle w:val="Hyperlink"/>
            <w:rFonts w:ascii="Times New Roman" w:hAnsi="Times New Roman"/>
            <w:b w:val="0"/>
            <w:color w:val="auto"/>
            <w:sz w:val="14"/>
            <w:szCs w:val="20"/>
            <w:shd w:val="clear" w:color="auto" w:fill="FFFFFF"/>
            <w:lang w:val="es-MX"/>
          </w:rPr>
          <w:t>Sal. 92:1–2</w:t>
        </w:r>
      </w:hyperlink>
      <w:r w:rsidRPr="00FE333F">
        <w:rPr>
          <w:rFonts w:ascii="Times New Roman" w:hAnsi="Times New Roman"/>
          <w:b/>
          <w:sz w:val="14"/>
          <w:szCs w:val="20"/>
          <w:shd w:val="clear" w:color="auto" w:fill="FFFFFF"/>
          <w:lang w:val="es-MX"/>
        </w:rPr>
        <w:t xml:space="preserve">; </w:t>
      </w:r>
      <w:hyperlink r:id="rId851" w:history="1">
        <w:r w:rsidRPr="00FE333F">
          <w:rPr>
            <w:rStyle w:val="Hyperlink"/>
            <w:rFonts w:ascii="Times New Roman" w:hAnsi="Times New Roman"/>
            <w:b w:val="0"/>
            <w:color w:val="auto"/>
            <w:sz w:val="14"/>
            <w:szCs w:val="20"/>
            <w:shd w:val="clear" w:color="auto" w:fill="FFFFFF"/>
            <w:lang w:val="es-MX"/>
          </w:rPr>
          <w:t>Ef. 1:16–17</w:t>
        </w:r>
      </w:hyperlink>
      <w:r w:rsidRPr="00FE333F">
        <w:rPr>
          <w:rFonts w:ascii="Times New Roman" w:hAnsi="Times New Roman"/>
          <w:b/>
          <w:sz w:val="14"/>
          <w:szCs w:val="20"/>
          <w:shd w:val="clear" w:color="auto" w:fill="FFFFFF"/>
          <w:lang w:val="es-MX"/>
        </w:rPr>
        <w:t xml:space="preserve">; </w:t>
      </w:r>
      <w:hyperlink r:id="rId852" w:history="1">
        <w:r w:rsidRPr="00FE333F">
          <w:rPr>
            <w:rStyle w:val="Hyperlink"/>
            <w:rFonts w:ascii="Times New Roman" w:hAnsi="Times New Roman"/>
            <w:b w:val="0"/>
            <w:color w:val="auto"/>
            <w:sz w:val="14"/>
            <w:szCs w:val="20"/>
            <w:shd w:val="clear" w:color="auto" w:fill="FFFFFF"/>
            <w:lang w:val="es-MX"/>
          </w:rPr>
          <w:t>Sal. 71:16</w:t>
        </w:r>
      </w:hyperlink>
      <w:r w:rsidRPr="00FE333F">
        <w:rPr>
          <w:rFonts w:ascii="Times New Roman" w:hAnsi="Times New Roman"/>
          <w:b/>
          <w:sz w:val="14"/>
          <w:szCs w:val="20"/>
          <w:shd w:val="clear" w:color="auto" w:fill="FFFFFF"/>
          <w:lang w:val="es-MX"/>
        </w:rPr>
        <w:t>.</w:t>
      </w:r>
    </w:p>
    <w:p w14:paraId="66CCEEBF"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5EF0015B" w14:textId="5BE0E4AB"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48</w:t>
      </w:r>
    </w:p>
    <w:p w14:paraId="60AB4CF4" w14:textId="77777777" w:rsidR="004738B1" w:rsidRPr="00FE333F" w:rsidRDefault="004738B1" w:rsidP="00DF7815">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segunda petición?</w:t>
      </w:r>
    </w:p>
    <w:p w14:paraId="26B408CE"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63C28A58" w14:textId="7A5E7079" w:rsidR="004738B1" w:rsidRPr="00FE333F" w:rsidRDefault="008B009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«Venga </w:t>
      </w:r>
      <w:r w:rsidR="00B60D66" w:rsidRPr="00FE333F">
        <w:rPr>
          <w:rFonts w:ascii="Times New Roman" w:hAnsi="Times New Roman"/>
          <w:szCs w:val="24"/>
          <w:lang w:val="es-MX"/>
        </w:rPr>
        <w:t>T</w:t>
      </w:r>
      <w:r w:rsidRPr="00FE333F">
        <w:rPr>
          <w:rFonts w:ascii="Times New Roman" w:hAnsi="Times New Roman"/>
          <w:szCs w:val="24"/>
          <w:lang w:val="es-MX"/>
        </w:rPr>
        <w:t xml:space="preserve">u reino», es decir, gobiérnanos de tal manera por Tu Palabra y Espíritu, para que siempre nos sometamos a Ti más y más </w:t>
      </w:r>
      <w:r w:rsidR="004738B1" w:rsidRPr="00FE333F">
        <w:rPr>
          <w:rFonts w:ascii="Times New Roman" w:hAnsi="Times New Roman"/>
          <w:szCs w:val="24"/>
          <w:lang w:val="es-MX"/>
        </w:rPr>
        <w:t xml:space="preserve">[1]; preserva y haz crecer a Tu </w:t>
      </w:r>
      <w:r w:rsidRPr="00FE333F">
        <w:rPr>
          <w:rFonts w:ascii="Times New Roman" w:hAnsi="Times New Roman"/>
          <w:szCs w:val="24"/>
          <w:lang w:val="es-MX"/>
        </w:rPr>
        <w:t>i</w:t>
      </w:r>
      <w:r w:rsidR="004738B1" w:rsidRPr="00FE333F">
        <w:rPr>
          <w:rFonts w:ascii="Times New Roman" w:hAnsi="Times New Roman"/>
          <w:szCs w:val="24"/>
          <w:lang w:val="es-MX"/>
        </w:rPr>
        <w:t xml:space="preserve">glesia [2]; destruye las obras del diablo, todo poder que se exalte contra Ti, y todas las impías estrategias que se forman contra Tu Santa Palabra [3], hasta que venga la plenitud de Tu reino [4], cuando Tú serás todo en todos [5]. </w:t>
      </w:r>
    </w:p>
    <w:p w14:paraId="5F0BB6BD" w14:textId="77777777" w:rsidR="00467FB2" w:rsidRPr="00FE333F" w:rsidRDefault="00467FB2" w:rsidP="00DF7815">
      <w:pPr>
        <w:pStyle w:val="NoSpacing"/>
        <w:tabs>
          <w:tab w:val="left" w:pos="4500"/>
          <w:tab w:val="left" w:pos="4860"/>
          <w:tab w:val="left" w:pos="4950"/>
        </w:tabs>
        <w:ind w:left="-270"/>
        <w:jc w:val="both"/>
        <w:rPr>
          <w:rFonts w:ascii="Times New Roman" w:hAnsi="Times New Roman"/>
          <w:b/>
          <w:sz w:val="10"/>
          <w:szCs w:val="16"/>
          <w:shd w:val="clear" w:color="auto" w:fill="FFFFFF"/>
          <w:lang w:val="es-EC"/>
        </w:rPr>
      </w:pPr>
    </w:p>
    <w:p w14:paraId="1C1A9B1D" w14:textId="44FDBD4D"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53" w:history="1">
        <w:r w:rsidRPr="00FE333F">
          <w:rPr>
            <w:rStyle w:val="Hyperlink"/>
            <w:rFonts w:ascii="Times New Roman" w:hAnsi="Times New Roman"/>
            <w:b w:val="0"/>
            <w:color w:val="auto"/>
            <w:sz w:val="14"/>
            <w:szCs w:val="20"/>
            <w:shd w:val="clear" w:color="auto" w:fill="FFFFFF"/>
          </w:rPr>
          <w:t>Sal. 119:5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54" w:history="1">
        <w:r w:rsidRPr="00FE333F">
          <w:rPr>
            <w:rStyle w:val="Hyperlink"/>
            <w:rFonts w:ascii="Times New Roman" w:hAnsi="Times New Roman"/>
            <w:b w:val="0"/>
            <w:color w:val="auto"/>
            <w:sz w:val="14"/>
            <w:szCs w:val="20"/>
            <w:shd w:val="clear" w:color="auto" w:fill="FFFFFF"/>
          </w:rPr>
          <w:t>143:10</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55" w:history="1">
        <w:r w:rsidRPr="00FE333F">
          <w:rPr>
            <w:rStyle w:val="Hyperlink"/>
            <w:rFonts w:ascii="Times New Roman" w:hAnsi="Times New Roman"/>
            <w:b w:val="0"/>
            <w:color w:val="auto"/>
            <w:sz w:val="14"/>
            <w:szCs w:val="20"/>
            <w:shd w:val="clear" w:color="auto" w:fill="FFFFFF"/>
          </w:rPr>
          <w:t>Sal. 51:18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56" w:history="1">
        <w:r w:rsidRPr="00FE333F">
          <w:rPr>
            <w:rStyle w:val="Hyperlink"/>
            <w:rFonts w:ascii="Times New Roman" w:hAnsi="Times New Roman"/>
            <w:b w:val="0"/>
            <w:color w:val="auto"/>
            <w:sz w:val="14"/>
            <w:szCs w:val="20"/>
            <w:shd w:val="clear" w:color="auto" w:fill="FFFFFF"/>
          </w:rPr>
          <w:t>122:6–7</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857" w:history="1">
        <w:r w:rsidRPr="00FE333F">
          <w:rPr>
            <w:rStyle w:val="Hyperlink"/>
            <w:rFonts w:ascii="Times New Roman" w:hAnsi="Times New Roman"/>
            <w:b w:val="0"/>
            <w:color w:val="auto"/>
            <w:sz w:val="14"/>
            <w:szCs w:val="20"/>
            <w:shd w:val="clear" w:color="auto" w:fill="FFFFFF"/>
          </w:rPr>
          <w:t>1 Jn. 3:8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58" w:history="1">
        <w:r w:rsidRPr="00FE333F">
          <w:rPr>
            <w:rStyle w:val="Hyperlink"/>
            <w:rFonts w:ascii="Times New Roman" w:hAnsi="Times New Roman"/>
            <w:b w:val="0"/>
            <w:color w:val="auto"/>
            <w:sz w:val="14"/>
            <w:szCs w:val="20"/>
            <w:shd w:val="clear" w:color="auto" w:fill="FFFFFF"/>
          </w:rPr>
          <w:t>Rom. 16:20</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859" w:history="1">
        <w:r w:rsidRPr="00FE333F">
          <w:rPr>
            <w:rStyle w:val="Hyperlink"/>
            <w:rFonts w:ascii="Times New Roman" w:hAnsi="Times New Roman"/>
            <w:b w:val="0"/>
            <w:color w:val="auto"/>
            <w:sz w:val="14"/>
            <w:szCs w:val="20"/>
            <w:shd w:val="clear" w:color="auto" w:fill="FFFFFF"/>
          </w:rPr>
          <w:t>Ap. 22:17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60" w:history="1">
        <w:r w:rsidRPr="00FE333F">
          <w:rPr>
            <w:rStyle w:val="Hyperlink"/>
            <w:rFonts w:ascii="Times New Roman" w:hAnsi="Times New Roman"/>
            <w:b w:val="0"/>
            <w:color w:val="auto"/>
            <w:sz w:val="14"/>
            <w:szCs w:val="20"/>
            <w:shd w:val="clear" w:color="auto" w:fill="FFFFFF"/>
          </w:rPr>
          <w:t>20</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61" w:history="1">
        <w:r w:rsidRPr="00FE333F">
          <w:rPr>
            <w:rStyle w:val="Hyperlink"/>
            <w:rFonts w:ascii="Times New Roman" w:hAnsi="Times New Roman"/>
            <w:b w:val="0"/>
            <w:color w:val="auto"/>
            <w:sz w:val="14"/>
            <w:szCs w:val="20"/>
            <w:shd w:val="clear" w:color="auto" w:fill="FFFFFF"/>
          </w:rPr>
          <w:t>Rom. 8:22–23</w:t>
        </w:r>
      </w:hyperlink>
      <w:r w:rsidRPr="00FE333F">
        <w:rPr>
          <w:rFonts w:ascii="Times New Roman" w:hAnsi="Times New Roman"/>
          <w:b/>
          <w:sz w:val="14"/>
          <w:szCs w:val="20"/>
          <w:shd w:val="clear" w:color="auto" w:fill="FFFFFF"/>
        </w:rPr>
        <w:t>. [5]</w:t>
      </w:r>
      <w:hyperlink r:id="rId862" w:history="1">
        <w:r w:rsidRPr="00FE333F">
          <w:rPr>
            <w:rStyle w:val="Hyperlink"/>
            <w:rFonts w:ascii="Times New Roman" w:hAnsi="Times New Roman"/>
            <w:b w:val="0"/>
            <w:color w:val="auto"/>
            <w:sz w:val="14"/>
            <w:szCs w:val="20"/>
            <w:shd w:val="clear" w:color="auto" w:fill="FFFFFF"/>
          </w:rPr>
          <w:t>1 Cor. 15:28</w:t>
        </w:r>
      </w:hyperlink>
      <w:r w:rsidRPr="00FE333F">
        <w:rPr>
          <w:rFonts w:ascii="Times New Roman" w:hAnsi="Times New Roman"/>
          <w:b/>
          <w:sz w:val="14"/>
          <w:szCs w:val="20"/>
          <w:shd w:val="clear" w:color="auto" w:fill="FFFFFF"/>
        </w:rPr>
        <w:t xml:space="preserve">; </w:t>
      </w:r>
      <w:hyperlink r:id="rId863" w:history="1">
        <w:r w:rsidRPr="00FE333F">
          <w:rPr>
            <w:rStyle w:val="Hyperlink"/>
            <w:rFonts w:ascii="Times New Roman" w:hAnsi="Times New Roman"/>
            <w:b w:val="0"/>
            <w:color w:val="auto"/>
            <w:sz w:val="14"/>
            <w:szCs w:val="20"/>
            <w:shd w:val="clear" w:color="auto" w:fill="FFFFFF"/>
          </w:rPr>
          <w:t>Sal. 102:12–13</w:t>
        </w:r>
      </w:hyperlink>
      <w:r w:rsidRPr="00FE333F">
        <w:rPr>
          <w:rFonts w:ascii="Times New Roman" w:hAnsi="Times New Roman"/>
          <w:b/>
          <w:sz w:val="14"/>
          <w:szCs w:val="20"/>
          <w:shd w:val="clear" w:color="auto" w:fill="FFFFFF"/>
        </w:rPr>
        <w:t xml:space="preserve">; </w:t>
      </w:r>
      <w:hyperlink r:id="rId864" w:history="1">
        <w:r w:rsidRPr="00FE333F">
          <w:rPr>
            <w:rStyle w:val="Hyperlink"/>
            <w:rFonts w:ascii="Times New Roman" w:hAnsi="Times New Roman"/>
            <w:b w:val="0"/>
            <w:color w:val="auto"/>
            <w:sz w:val="14"/>
            <w:szCs w:val="20"/>
            <w:shd w:val="clear" w:color="auto" w:fill="FFFFFF"/>
          </w:rPr>
          <w:t>Heb. 12:28</w:t>
        </w:r>
      </w:hyperlink>
      <w:r w:rsidRPr="00FE333F">
        <w:rPr>
          <w:rFonts w:ascii="Times New Roman" w:hAnsi="Times New Roman"/>
          <w:b/>
          <w:sz w:val="14"/>
          <w:szCs w:val="20"/>
          <w:shd w:val="clear" w:color="auto" w:fill="FFFFFF"/>
        </w:rPr>
        <w:t xml:space="preserve">; </w:t>
      </w:r>
      <w:hyperlink r:id="rId865" w:history="1">
        <w:r w:rsidRPr="00FE333F">
          <w:rPr>
            <w:rStyle w:val="Hyperlink"/>
            <w:rFonts w:ascii="Times New Roman" w:hAnsi="Times New Roman"/>
            <w:b w:val="0"/>
            <w:color w:val="auto"/>
            <w:sz w:val="14"/>
            <w:szCs w:val="20"/>
            <w:shd w:val="clear" w:color="auto" w:fill="FFFFFF"/>
          </w:rPr>
          <w:t>Ap. 11:15</w:t>
        </w:r>
      </w:hyperlink>
      <w:r w:rsidRPr="00FE333F">
        <w:rPr>
          <w:rFonts w:ascii="Times New Roman" w:hAnsi="Times New Roman"/>
          <w:b/>
          <w:sz w:val="14"/>
          <w:szCs w:val="20"/>
          <w:shd w:val="clear" w:color="auto" w:fill="FFFFFF"/>
        </w:rPr>
        <w:t xml:space="preserve">; </w:t>
      </w:r>
      <w:hyperlink r:id="rId866" w:history="1">
        <w:r w:rsidRPr="00FE333F">
          <w:rPr>
            <w:rStyle w:val="Hyperlink"/>
            <w:rFonts w:ascii="Times New Roman" w:hAnsi="Times New Roman"/>
            <w:b w:val="0"/>
            <w:color w:val="auto"/>
            <w:sz w:val="14"/>
            <w:szCs w:val="20"/>
            <w:shd w:val="clear" w:color="auto" w:fill="FFFFFF"/>
          </w:rPr>
          <w:t>1 Cor. 15:24</w:t>
        </w:r>
      </w:hyperlink>
      <w:r w:rsidRPr="00FE333F">
        <w:rPr>
          <w:rFonts w:ascii="Times New Roman" w:hAnsi="Times New Roman"/>
          <w:b/>
          <w:sz w:val="14"/>
          <w:szCs w:val="20"/>
          <w:shd w:val="clear" w:color="auto" w:fill="FFFFFF"/>
        </w:rPr>
        <w:t>.</w:t>
      </w:r>
    </w:p>
    <w:p w14:paraId="12FB2A91" w14:textId="77777777" w:rsidR="00014B2D" w:rsidRPr="00FE333F" w:rsidRDefault="00014B2D" w:rsidP="00DF7815">
      <w:pPr>
        <w:pStyle w:val="NoSpacing"/>
        <w:tabs>
          <w:tab w:val="left" w:pos="4500"/>
          <w:tab w:val="left" w:pos="4860"/>
          <w:tab w:val="left" w:pos="4950"/>
        </w:tabs>
        <w:ind w:left="-270"/>
        <w:jc w:val="both"/>
        <w:rPr>
          <w:rFonts w:ascii="Times New Roman" w:hAnsi="Times New Roman"/>
          <w:b/>
          <w:sz w:val="18"/>
          <w:szCs w:val="24"/>
        </w:rPr>
      </w:pPr>
    </w:p>
    <w:p w14:paraId="56056079" w14:textId="235CFF6B" w:rsidR="004738B1" w:rsidRPr="00FE333F" w:rsidRDefault="00A433D9" w:rsidP="00DF7815">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49</w:t>
      </w:r>
    </w:p>
    <w:p w14:paraId="345EC966" w14:textId="77777777" w:rsidR="004738B1" w:rsidRPr="00FE333F" w:rsidRDefault="004738B1" w:rsidP="00DF7815">
      <w:pPr>
        <w:pStyle w:val="NoSpacing"/>
        <w:numPr>
          <w:ilvl w:val="0"/>
          <w:numId w:val="41"/>
        </w:numPr>
        <w:tabs>
          <w:tab w:val="left" w:pos="180"/>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tercera petición?</w:t>
      </w:r>
    </w:p>
    <w:p w14:paraId="3361190F"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2F0B2779" w14:textId="3213BF64"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lastRenderedPageBreak/>
        <w:t xml:space="preserve">«Hágase </w:t>
      </w:r>
      <w:r w:rsidR="00B60D66" w:rsidRPr="00FE333F">
        <w:rPr>
          <w:rFonts w:ascii="Times New Roman" w:hAnsi="Times New Roman"/>
          <w:szCs w:val="24"/>
          <w:lang w:val="es-MX"/>
        </w:rPr>
        <w:t>T</w:t>
      </w:r>
      <w:r w:rsidRPr="00FE333F">
        <w:rPr>
          <w:rFonts w:ascii="Times New Roman" w:hAnsi="Times New Roman"/>
          <w:szCs w:val="24"/>
          <w:lang w:val="es-MX"/>
        </w:rPr>
        <w:t xml:space="preserve">u voluntad, como en el cielo, así también en la tierra», es decir, concede que nosotros y todos los hombres renunciemos a nuestra propia voluntad [1], y que sin rebelarnos obedezcamos Tu voluntad, que es la única buena [2]; para que cada uno pueda cumplir su oficio y vocación tan voluntaria y fielmente [3] como lo hacen los ángeles en el cielo [4]. </w:t>
      </w:r>
    </w:p>
    <w:p w14:paraId="59F60A52"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24A65F07" w14:textId="02157903" w:rsidR="004738B1" w:rsidRPr="00FE333F" w:rsidRDefault="004738B1" w:rsidP="00DF7815">
      <w:pPr>
        <w:pStyle w:val="NoSpacing"/>
        <w:tabs>
          <w:tab w:val="left" w:pos="4500"/>
          <w:tab w:val="left" w:pos="4860"/>
          <w:tab w:val="left" w:pos="4950"/>
        </w:tabs>
        <w:ind w:left="-270"/>
        <w:jc w:val="both"/>
        <w:rPr>
          <w:rFonts w:ascii="Times New Roman" w:hAnsi="Times New Roman"/>
          <w:b/>
          <w:sz w:val="16"/>
          <w:shd w:val="clear" w:color="auto" w:fill="FFFFFF"/>
        </w:rPr>
      </w:pPr>
      <w:r w:rsidRPr="00FE333F">
        <w:rPr>
          <w:rFonts w:ascii="Times New Roman" w:hAnsi="Times New Roman"/>
          <w:b/>
          <w:sz w:val="16"/>
          <w:shd w:val="clear" w:color="auto" w:fill="FFFFFF"/>
        </w:rPr>
        <w:t>[1]</w:t>
      </w:r>
      <w:r w:rsidRPr="00FE333F">
        <w:rPr>
          <w:rStyle w:val="apple-converted-space"/>
          <w:rFonts w:ascii="Times New Roman" w:hAnsi="Times New Roman"/>
          <w:b/>
          <w:sz w:val="16"/>
          <w:shd w:val="clear" w:color="auto" w:fill="FFFFFF"/>
        </w:rPr>
        <w:t> </w:t>
      </w:r>
      <w:hyperlink r:id="rId867" w:history="1">
        <w:r w:rsidRPr="00FE333F">
          <w:rPr>
            <w:rStyle w:val="Hyperlink"/>
            <w:rFonts w:ascii="Times New Roman" w:hAnsi="Times New Roman"/>
            <w:b w:val="0"/>
            <w:color w:val="auto"/>
            <w:sz w:val="16"/>
            <w:shd w:val="clear" w:color="auto" w:fill="FFFFFF"/>
          </w:rPr>
          <w:t>Mat. 16:24</w:t>
        </w:r>
      </w:hyperlink>
      <w:r w:rsidRPr="00FE333F">
        <w:rPr>
          <w:rFonts w:ascii="Times New Roman" w:hAnsi="Times New Roman"/>
          <w:b/>
          <w:sz w:val="16"/>
          <w:shd w:val="clear" w:color="auto" w:fill="FFFFFF"/>
        </w:rPr>
        <w:t>. [2]</w:t>
      </w:r>
      <w:r w:rsidRPr="00FE333F">
        <w:rPr>
          <w:rStyle w:val="apple-converted-space"/>
          <w:rFonts w:ascii="Times New Roman" w:hAnsi="Times New Roman"/>
          <w:b/>
          <w:sz w:val="16"/>
          <w:shd w:val="clear" w:color="auto" w:fill="FFFFFF"/>
        </w:rPr>
        <w:t> </w:t>
      </w:r>
      <w:hyperlink r:id="rId868" w:history="1">
        <w:r w:rsidRPr="00FE333F">
          <w:rPr>
            <w:rStyle w:val="Hyperlink"/>
            <w:rFonts w:ascii="Times New Roman" w:hAnsi="Times New Roman"/>
            <w:b w:val="0"/>
            <w:color w:val="auto"/>
            <w:sz w:val="16"/>
            <w:shd w:val="clear" w:color="auto" w:fill="FFFFFF"/>
          </w:rPr>
          <w:t>Lc. 22:42</w:t>
        </w:r>
      </w:hyperlink>
      <w:r w:rsidRPr="00FE333F">
        <w:rPr>
          <w:rFonts w:ascii="Times New Roman" w:hAnsi="Times New Roman"/>
          <w:b/>
          <w:sz w:val="16"/>
          <w:shd w:val="clear" w:color="auto" w:fill="FFFFFF"/>
        </w:rPr>
        <w:t>;</w:t>
      </w:r>
      <w:r w:rsidRPr="00FE333F">
        <w:rPr>
          <w:rStyle w:val="apple-converted-space"/>
          <w:rFonts w:ascii="Times New Roman" w:hAnsi="Times New Roman"/>
          <w:b/>
          <w:sz w:val="16"/>
          <w:shd w:val="clear" w:color="auto" w:fill="FFFFFF"/>
        </w:rPr>
        <w:t> </w:t>
      </w:r>
      <w:hyperlink r:id="rId869" w:history="1">
        <w:r w:rsidRPr="00FE333F">
          <w:rPr>
            <w:rStyle w:val="Hyperlink"/>
            <w:rFonts w:ascii="Times New Roman" w:hAnsi="Times New Roman"/>
            <w:b w:val="0"/>
            <w:color w:val="auto"/>
            <w:sz w:val="16"/>
            <w:shd w:val="clear" w:color="auto" w:fill="FFFFFF"/>
          </w:rPr>
          <w:t>Tit. 2:12</w:t>
        </w:r>
      </w:hyperlink>
      <w:r w:rsidRPr="00FE333F">
        <w:rPr>
          <w:rFonts w:ascii="Times New Roman" w:hAnsi="Times New Roman"/>
          <w:b/>
          <w:sz w:val="16"/>
          <w:shd w:val="clear" w:color="auto" w:fill="FFFFFF"/>
        </w:rPr>
        <w:t>. [3]</w:t>
      </w:r>
      <w:r w:rsidRPr="00FE333F">
        <w:rPr>
          <w:rStyle w:val="apple-converted-space"/>
          <w:rFonts w:ascii="Times New Roman" w:hAnsi="Times New Roman"/>
          <w:b/>
          <w:sz w:val="16"/>
          <w:shd w:val="clear" w:color="auto" w:fill="FFFFFF"/>
        </w:rPr>
        <w:t> </w:t>
      </w:r>
      <w:hyperlink r:id="rId870" w:history="1">
        <w:r w:rsidRPr="00FE333F">
          <w:rPr>
            <w:rStyle w:val="Hyperlink"/>
            <w:rFonts w:ascii="Times New Roman" w:hAnsi="Times New Roman"/>
            <w:b w:val="0"/>
            <w:color w:val="auto"/>
            <w:sz w:val="16"/>
            <w:shd w:val="clear" w:color="auto" w:fill="FFFFFF"/>
          </w:rPr>
          <w:t>1 Cor. 7:24</w:t>
        </w:r>
      </w:hyperlink>
      <w:r w:rsidRPr="00FE333F">
        <w:rPr>
          <w:rFonts w:ascii="Times New Roman" w:hAnsi="Times New Roman"/>
          <w:b/>
          <w:sz w:val="16"/>
          <w:shd w:val="clear" w:color="auto" w:fill="FFFFFF"/>
        </w:rPr>
        <w:t>. [4]</w:t>
      </w:r>
      <w:r w:rsidRPr="00FE333F">
        <w:rPr>
          <w:rStyle w:val="apple-converted-space"/>
          <w:rFonts w:ascii="Times New Roman" w:hAnsi="Times New Roman"/>
          <w:b/>
          <w:sz w:val="16"/>
          <w:shd w:val="clear" w:color="auto" w:fill="FFFFFF"/>
        </w:rPr>
        <w:t> </w:t>
      </w:r>
      <w:hyperlink r:id="rId871" w:history="1">
        <w:r w:rsidRPr="00FE333F">
          <w:rPr>
            <w:rStyle w:val="Hyperlink"/>
            <w:rFonts w:ascii="Times New Roman" w:hAnsi="Times New Roman"/>
            <w:b w:val="0"/>
            <w:color w:val="auto"/>
            <w:sz w:val="16"/>
            <w:shd w:val="clear" w:color="auto" w:fill="FFFFFF"/>
          </w:rPr>
          <w:t>Sal. 103:20–21</w:t>
        </w:r>
      </w:hyperlink>
      <w:r w:rsidRPr="00FE333F">
        <w:rPr>
          <w:rFonts w:ascii="Times New Roman" w:hAnsi="Times New Roman"/>
          <w:b/>
          <w:sz w:val="16"/>
          <w:shd w:val="clear" w:color="auto" w:fill="FFFFFF"/>
        </w:rPr>
        <w:t xml:space="preserve">; </w:t>
      </w:r>
      <w:hyperlink r:id="rId872" w:history="1">
        <w:r w:rsidRPr="00FE333F">
          <w:rPr>
            <w:rStyle w:val="Hyperlink"/>
            <w:rFonts w:ascii="Times New Roman" w:hAnsi="Times New Roman"/>
            <w:b w:val="0"/>
            <w:color w:val="auto"/>
            <w:sz w:val="16"/>
            <w:shd w:val="clear" w:color="auto" w:fill="FFFFFF"/>
          </w:rPr>
          <w:t>Rom. 12:2</w:t>
        </w:r>
      </w:hyperlink>
      <w:r w:rsidRPr="00FE333F">
        <w:rPr>
          <w:rFonts w:ascii="Times New Roman" w:hAnsi="Times New Roman"/>
          <w:b/>
          <w:sz w:val="16"/>
          <w:shd w:val="clear" w:color="auto" w:fill="FFFFFF"/>
        </w:rPr>
        <w:t xml:space="preserve">; </w:t>
      </w:r>
      <w:hyperlink r:id="rId873" w:history="1">
        <w:r w:rsidRPr="00FE333F">
          <w:rPr>
            <w:rStyle w:val="Hyperlink"/>
            <w:rFonts w:ascii="Times New Roman" w:hAnsi="Times New Roman"/>
            <w:b w:val="0"/>
            <w:color w:val="auto"/>
            <w:sz w:val="16"/>
            <w:shd w:val="clear" w:color="auto" w:fill="FFFFFF"/>
          </w:rPr>
          <w:t>Heb. 13:21</w:t>
        </w:r>
      </w:hyperlink>
      <w:r w:rsidRPr="00FE333F">
        <w:rPr>
          <w:rFonts w:ascii="Times New Roman" w:hAnsi="Times New Roman"/>
          <w:b/>
          <w:sz w:val="16"/>
          <w:shd w:val="clear" w:color="auto" w:fill="FFFFFF"/>
        </w:rPr>
        <w:t>.</w:t>
      </w:r>
    </w:p>
    <w:p w14:paraId="339528D3" w14:textId="77777777" w:rsidR="000B5DAC" w:rsidRPr="00FE333F" w:rsidRDefault="000B5DAC" w:rsidP="00DF7815">
      <w:pPr>
        <w:pStyle w:val="NoSpacing"/>
        <w:tabs>
          <w:tab w:val="left" w:pos="4500"/>
          <w:tab w:val="left" w:pos="4860"/>
          <w:tab w:val="left" w:pos="4950"/>
        </w:tabs>
        <w:ind w:left="-270"/>
        <w:jc w:val="both"/>
        <w:rPr>
          <w:rFonts w:ascii="Times New Roman" w:hAnsi="Times New Roman"/>
          <w:b/>
          <w:sz w:val="18"/>
          <w:szCs w:val="24"/>
        </w:rPr>
      </w:pPr>
    </w:p>
    <w:p w14:paraId="1654BA2D" w14:textId="19CDDDD0"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50</w:t>
      </w:r>
    </w:p>
    <w:p w14:paraId="33D139AC" w14:textId="77777777" w:rsidR="004738B1" w:rsidRPr="00FE333F" w:rsidRDefault="004738B1" w:rsidP="000B5DAC">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cuarta petición?</w:t>
      </w:r>
    </w:p>
    <w:p w14:paraId="7C9E57F1"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61A0BE4C" w14:textId="1974C5F8"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«El pan nuestro de cada día, dánoslo hoy», es decir, dígnate proveer</w:t>
      </w:r>
      <w:r w:rsidR="00B60D66" w:rsidRPr="00FE333F">
        <w:rPr>
          <w:rFonts w:ascii="Times New Roman" w:hAnsi="Times New Roman"/>
          <w:szCs w:val="24"/>
          <w:lang w:val="es-MX"/>
        </w:rPr>
        <w:t>nos</w:t>
      </w:r>
      <w:r w:rsidRPr="00FE333F">
        <w:rPr>
          <w:rFonts w:ascii="Times New Roman" w:hAnsi="Times New Roman"/>
          <w:szCs w:val="24"/>
          <w:lang w:val="es-MX"/>
        </w:rPr>
        <w:t xml:space="preserve"> todo lo que necesitamos para el cuerpo [1], para que por ello reconozcamos que Tú eres la única fuente de todo bien [2], y que</w:t>
      </w:r>
      <w:r w:rsidR="008A2439" w:rsidRPr="00FE333F">
        <w:rPr>
          <w:rFonts w:ascii="Times New Roman" w:hAnsi="Times New Roman"/>
          <w:szCs w:val="24"/>
          <w:lang w:val="es-MX"/>
        </w:rPr>
        <w:t>,</w:t>
      </w:r>
      <w:r w:rsidRPr="00FE333F">
        <w:rPr>
          <w:rFonts w:ascii="Times New Roman" w:hAnsi="Times New Roman"/>
          <w:szCs w:val="24"/>
          <w:lang w:val="es-MX"/>
        </w:rPr>
        <w:t xml:space="preserve"> sin Tu bendición</w:t>
      </w:r>
      <w:r w:rsidR="008A2439" w:rsidRPr="00FE333F">
        <w:rPr>
          <w:rFonts w:ascii="Times New Roman" w:hAnsi="Times New Roman"/>
          <w:szCs w:val="24"/>
          <w:lang w:val="es-MX"/>
        </w:rPr>
        <w:t>,</w:t>
      </w:r>
      <w:r w:rsidRPr="00FE333F">
        <w:rPr>
          <w:rFonts w:ascii="Times New Roman" w:hAnsi="Times New Roman"/>
          <w:szCs w:val="24"/>
          <w:lang w:val="es-MX"/>
        </w:rPr>
        <w:t xml:space="preserve"> ni nuestros cu</w:t>
      </w:r>
      <w:r w:rsidR="00296818" w:rsidRPr="00FE333F">
        <w:rPr>
          <w:rFonts w:ascii="Times New Roman" w:hAnsi="Times New Roman"/>
          <w:szCs w:val="24"/>
          <w:lang w:val="es-MX"/>
        </w:rPr>
        <w:t xml:space="preserve">idados y trabajo, ni Tus </w:t>
      </w:r>
      <w:r w:rsidR="008A2439" w:rsidRPr="00FE333F">
        <w:rPr>
          <w:rFonts w:ascii="Times New Roman" w:hAnsi="Times New Roman"/>
          <w:szCs w:val="24"/>
          <w:lang w:val="es-MX"/>
        </w:rPr>
        <w:t>bendiciones</w:t>
      </w:r>
      <w:r w:rsidRPr="00FE333F">
        <w:rPr>
          <w:rFonts w:ascii="Times New Roman" w:hAnsi="Times New Roman"/>
          <w:szCs w:val="24"/>
          <w:lang w:val="es-MX"/>
        </w:rPr>
        <w:t xml:space="preserve">, nos pueden beneficiar [3]; para que, por esa razón, quitemos nuestra confianza de todas las criaturas y la pongamos solamente en Ti [4].   </w:t>
      </w:r>
    </w:p>
    <w:p w14:paraId="6EB14C4A"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4F32EA20" w14:textId="4670D3D2" w:rsidR="004738B1" w:rsidRPr="00FE333F" w:rsidRDefault="004738B1" w:rsidP="000B5DAC">
      <w:pPr>
        <w:pStyle w:val="NoSpacing"/>
        <w:tabs>
          <w:tab w:val="left" w:pos="4500"/>
          <w:tab w:val="left" w:pos="4860"/>
          <w:tab w:val="left" w:pos="4950"/>
        </w:tabs>
        <w:ind w:left="-270"/>
        <w:rPr>
          <w:rFonts w:ascii="Times New Roman" w:hAnsi="Times New Roman"/>
          <w:b/>
          <w:sz w:val="14"/>
          <w:szCs w:val="20"/>
          <w:shd w:val="clear" w:color="auto" w:fill="FFFFFF"/>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74" w:history="1">
        <w:r w:rsidRPr="00FE333F">
          <w:rPr>
            <w:rStyle w:val="Hyperlink"/>
            <w:rFonts w:ascii="Times New Roman" w:hAnsi="Times New Roman"/>
            <w:b w:val="0"/>
            <w:color w:val="auto"/>
            <w:sz w:val="14"/>
            <w:szCs w:val="20"/>
            <w:shd w:val="clear" w:color="auto" w:fill="FFFFFF"/>
          </w:rPr>
          <w:t>Sal. 104:27–28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75" w:history="1">
        <w:r w:rsidRPr="00FE333F">
          <w:rPr>
            <w:rStyle w:val="Hyperlink"/>
            <w:rFonts w:ascii="Times New Roman" w:hAnsi="Times New Roman"/>
            <w:b w:val="0"/>
            <w:color w:val="auto"/>
            <w:sz w:val="14"/>
            <w:szCs w:val="20"/>
            <w:shd w:val="clear" w:color="auto" w:fill="FFFFFF"/>
          </w:rPr>
          <w:t>145:15–16</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76" w:history="1">
        <w:r w:rsidRPr="00FE333F">
          <w:rPr>
            <w:rStyle w:val="Hyperlink"/>
            <w:rFonts w:ascii="Times New Roman" w:hAnsi="Times New Roman"/>
            <w:b w:val="0"/>
            <w:color w:val="auto"/>
            <w:sz w:val="14"/>
            <w:szCs w:val="20"/>
            <w:shd w:val="clear" w:color="auto" w:fill="FFFFFF"/>
          </w:rPr>
          <w:t>Mat. 6:25–26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"http://biblia.com/bible/nkjv/Acts%2014.17"</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Hch</w:t>
      </w:r>
      <w:proofErr w:type="spellEnd"/>
      <w:r w:rsidRPr="00FE333F">
        <w:rPr>
          <w:rStyle w:val="Hyperlink"/>
          <w:rFonts w:ascii="Times New Roman" w:hAnsi="Times New Roman"/>
          <w:b w:val="0"/>
          <w:color w:val="auto"/>
          <w:sz w:val="14"/>
          <w:szCs w:val="20"/>
          <w:shd w:val="clear" w:color="auto" w:fill="FFFFFF"/>
        </w:rPr>
        <w:t>. 14:</w:t>
      </w:r>
      <w:r w:rsidR="000A6D55" w:rsidRPr="00FE333F">
        <w:rPr>
          <w:rStyle w:val="Hyperlink"/>
          <w:rFonts w:ascii="Times New Roman" w:hAnsi="Times New Roman"/>
          <w:b w:val="0"/>
          <w:color w:val="auto"/>
          <w:sz w:val="14"/>
          <w:szCs w:val="20"/>
          <w:shd w:val="clear" w:color="auto" w:fill="FFFFFF"/>
        </w:rPr>
        <w:t xml:space="preserve"> </w:t>
      </w:r>
      <w:r w:rsidRPr="00FE333F">
        <w:rPr>
          <w:rStyle w:val="Hyperlink"/>
          <w:rFonts w:ascii="Times New Roman" w:hAnsi="Times New Roman"/>
          <w:b w:val="0"/>
          <w:color w:val="auto"/>
          <w:sz w:val="14"/>
          <w:szCs w:val="20"/>
          <w:shd w:val="clear" w:color="auto" w:fill="FFFFFF"/>
        </w:rPr>
        <w:t>17</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77" w:history="1">
        <w:r w:rsidRPr="00FE333F">
          <w:rPr>
            <w:rStyle w:val="Hyperlink"/>
            <w:rFonts w:ascii="Times New Roman" w:hAnsi="Times New Roman"/>
            <w:b w:val="0"/>
            <w:color w:val="auto"/>
            <w:sz w:val="14"/>
            <w:szCs w:val="20"/>
            <w:shd w:val="clear" w:color="auto" w:fill="FFFFFF"/>
          </w:rPr>
          <w:t>17:27–28</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878" w:history="1">
        <w:r w:rsidRPr="00FE333F">
          <w:rPr>
            <w:rStyle w:val="Hyperlink"/>
            <w:rFonts w:ascii="Times New Roman" w:hAnsi="Times New Roman"/>
            <w:b w:val="0"/>
            <w:color w:val="auto"/>
            <w:sz w:val="14"/>
            <w:szCs w:val="20"/>
            <w:shd w:val="clear" w:color="auto" w:fill="FFFFFF"/>
          </w:rPr>
          <w:t>1 Cor. 15:58</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79" w:history="1">
        <w:r w:rsidRPr="00FE333F">
          <w:rPr>
            <w:rStyle w:val="Hyperlink"/>
            <w:rFonts w:ascii="Times New Roman" w:hAnsi="Times New Roman"/>
            <w:b w:val="0"/>
            <w:color w:val="auto"/>
            <w:sz w:val="14"/>
            <w:szCs w:val="20"/>
            <w:shd w:val="clear" w:color="auto" w:fill="FFFFFF"/>
          </w:rPr>
          <w:t>Deut. 8:3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80" w:history="1">
        <w:r w:rsidRPr="00FE333F">
          <w:rPr>
            <w:rStyle w:val="Hyperlink"/>
            <w:rFonts w:ascii="Times New Roman" w:hAnsi="Times New Roman"/>
            <w:b w:val="0"/>
            <w:color w:val="auto"/>
            <w:sz w:val="14"/>
            <w:szCs w:val="20"/>
            <w:shd w:val="clear" w:color="auto" w:fill="FFFFFF"/>
          </w:rPr>
          <w:t>Sal. 37:3–7</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81" w:history="1">
        <w:r w:rsidRPr="00FE333F">
          <w:rPr>
            <w:rStyle w:val="Hyperlink"/>
            <w:rFonts w:ascii="Times New Roman" w:hAnsi="Times New Roman"/>
            <w:b w:val="0"/>
            <w:color w:val="auto"/>
            <w:sz w:val="14"/>
            <w:szCs w:val="20"/>
            <w:shd w:val="clear" w:color="auto" w:fill="FFFFFF"/>
          </w:rPr>
          <w:t>16–17</w:t>
        </w:r>
      </w:hyperlink>
      <w:r w:rsidRPr="00FE333F">
        <w:rPr>
          <w:rFonts w:ascii="Times New Roman" w:hAnsi="Times New Roman"/>
          <w:b/>
          <w:sz w:val="14"/>
          <w:szCs w:val="20"/>
          <w:shd w:val="clear" w:color="auto" w:fill="FFFFFF"/>
        </w:rPr>
        <w:t xml:space="preserve">. </w:t>
      </w:r>
      <w:r w:rsidRPr="00FE333F">
        <w:rPr>
          <w:rFonts w:ascii="Times New Roman" w:hAnsi="Times New Roman"/>
          <w:b/>
          <w:sz w:val="14"/>
          <w:szCs w:val="20"/>
          <w:shd w:val="clear" w:color="auto" w:fill="FFFFFF"/>
          <w:lang w:val="es-MX"/>
        </w:rPr>
        <w:t>[4]</w:t>
      </w:r>
      <w:r w:rsidRPr="00FE333F">
        <w:rPr>
          <w:rStyle w:val="apple-converted-space"/>
          <w:rFonts w:ascii="Times New Roman" w:hAnsi="Times New Roman"/>
          <w:b/>
          <w:sz w:val="14"/>
          <w:szCs w:val="20"/>
          <w:shd w:val="clear" w:color="auto" w:fill="FFFFFF"/>
          <w:lang w:val="es-MX"/>
        </w:rPr>
        <w:t> </w:t>
      </w:r>
      <w:hyperlink r:id="rId882" w:history="1">
        <w:r w:rsidRPr="00FE333F">
          <w:rPr>
            <w:rStyle w:val="Hyperlink"/>
            <w:rFonts w:ascii="Times New Roman" w:hAnsi="Times New Roman"/>
            <w:b w:val="0"/>
            <w:color w:val="auto"/>
            <w:sz w:val="14"/>
            <w:szCs w:val="20"/>
            <w:shd w:val="clear" w:color="auto" w:fill="FFFFFF"/>
            <w:lang w:val="es-MX"/>
          </w:rPr>
          <w:t>Sal. 55:22</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83" w:history="1">
        <w:r w:rsidRPr="00FE333F">
          <w:rPr>
            <w:rStyle w:val="Hyperlink"/>
            <w:rFonts w:ascii="Times New Roman" w:hAnsi="Times New Roman"/>
            <w:b w:val="0"/>
            <w:color w:val="auto"/>
            <w:sz w:val="14"/>
            <w:szCs w:val="20"/>
            <w:shd w:val="clear" w:color="auto" w:fill="FFFFFF"/>
            <w:lang w:val="es-MX"/>
          </w:rPr>
          <w:t>62:10</w:t>
        </w:r>
      </w:hyperlink>
      <w:r w:rsidRPr="00FE333F">
        <w:rPr>
          <w:rFonts w:ascii="Times New Roman" w:hAnsi="Times New Roman"/>
          <w:b/>
          <w:sz w:val="14"/>
          <w:szCs w:val="20"/>
          <w:shd w:val="clear" w:color="auto" w:fill="FFFFFF"/>
          <w:lang w:val="es-MX"/>
        </w:rPr>
        <w:t xml:space="preserve">; </w:t>
      </w:r>
      <w:hyperlink r:id="rId884" w:history="1">
        <w:r w:rsidRPr="00FE333F">
          <w:rPr>
            <w:rStyle w:val="Hyperlink"/>
            <w:rFonts w:ascii="Times New Roman" w:hAnsi="Times New Roman"/>
            <w:b w:val="0"/>
            <w:color w:val="auto"/>
            <w:sz w:val="14"/>
            <w:szCs w:val="20"/>
            <w:shd w:val="clear" w:color="auto" w:fill="FFFFFF"/>
            <w:lang w:val="es-MX"/>
          </w:rPr>
          <w:t>Sal. 127:1–2</w:t>
        </w:r>
      </w:hyperlink>
      <w:r w:rsidRPr="00FE333F">
        <w:rPr>
          <w:rFonts w:ascii="Times New Roman" w:hAnsi="Times New Roman"/>
          <w:b/>
          <w:sz w:val="14"/>
          <w:szCs w:val="20"/>
          <w:shd w:val="clear" w:color="auto" w:fill="FFFFFF"/>
          <w:lang w:val="es-MX"/>
        </w:rPr>
        <w:t xml:space="preserve">; </w:t>
      </w:r>
      <w:hyperlink r:id="rId885" w:history="1">
        <w:proofErr w:type="spellStart"/>
        <w:r w:rsidRPr="00FE333F">
          <w:rPr>
            <w:rStyle w:val="Hyperlink"/>
            <w:rFonts w:ascii="Times New Roman" w:hAnsi="Times New Roman"/>
            <w:b w:val="0"/>
            <w:color w:val="auto"/>
            <w:sz w:val="14"/>
            <w:szCs w:val="20"/>
            <w:shd w:val="clear" w:color="auto" w:fill="FFFFFF"/>
            <w:lang w:val="es-MX"/>
          </w:rPr>
          <w:t>Jer</w:t>
        </w:r>
        <w:proofErr w:type="spellEnd"/>
        <w:r w:rsidRPr="00FE333F">
          <w:rPr>
            <w:rStyle w:val="Hyperlink"/>
            <w:rFonts w:ascii="Times New Roman" w:hAnsi="Times New Roman"/>
            <w:b w:val="0"/>
            <w:color w:val="auto"/>
            <w:sz w:val="14"/>
            <w:szCs w:val="20"/>
            <w:shd w:val="clear" w:color="auto" w:fill="FFFFFF"/>
            <w:lang w:val="es-MX"/>
          </w:rPr>
          <w:t>. 17:5</w:t>
        </w:r>
      </w:hyperlink>
      <w:r w:rsidRPr="00FE333F">
        <w:rPr>
          <w:rFonts w:ascii="Times New Roman" w:hAnsi="Times New Roman"/>
          <w:b/>
          <w:sz w:val="14"/>
          <w:szCs w:val="20"/>
          <w:shd w:val="clear" w:color="auto" w:fill="FFFFFF"/>
          <w:lang w:val="es-MX"/>
        </w:rPr>
        <w:t>,</w:t>
      </w:r>
      <w:r w:rsidRPr="00FE333F">
        <w:rPr>
          <w:rStyle w:val="apple-converted-space"/>
          <w:rFonts w:ascii="Times New Roman" w:hAnsi="Times New Roman"/>
          <w:b/>
          <w:sz w:val="14"/>
          <w:szCs w:val="20"/>
          <w:shd w:val="clear" w:color="auto" w:fill="FFFFFF"/>
          <w:lang w:val="es-MX"/>
        </w:rPr>
        <w:t> </w:t>
      </w:r>
      <w:hyperlink r:id="rId886" w:history="1">
        <w:r w:rsidRPr="00FE333F">
          <w:rPr>
            <w:rStyle w:val="Hyperlink"/>
            <w:rFonts w:ascii="Times New Roman" w:hAnsi="Times New Roman"/>
            <w:b w:val="0"/>
            <w:color w:val="auto"/>
            <w:sz w:val="14"/>
            <w:szCs w:val="20"/>
            <w:shd w:val="clear" w:color="auto" w:fill="FFFFFF"/>
            <w:lang w:val="es-MX"/>
          </w:rPr>
          <w:t>7</w:t>
        </w:r>
      </w:hyperlink>
      <w:r w:rsidRPr="00FE333F">
        <w:rPr>
          <w:rFonts w:ascii="Times New Roman" w:hAnsi="Times New Roman"/>
          <w:b/>
          <w:sz w:val="14"/>
          <w:szCs w:val="20"/>
          <w:shd w:val="clear" w:color="auto" w:fill="FFFFFF"/>
          <w:lang w:val="es-MX"/>
        </w:rPr>
        <w:t xml:space="preserve">; </w:t>
      </w:r>
      <w:hyperlink r:id="rId887" w:history="1">
        <w:r w:rsidRPr="00FE333F">
          <w:rPr>
            <w:rStyle w:val="Hyperlink"/>
            <w:rFonts w:ascii="Times New Roman" w:hAnsi="Times New Roman"/>
            <w:b w:val="0"/>
            <w:color w:val="auto"/>
            <w:sz w:val="14"/>
            <w:szCs w:val="20"/>
            <w:shd w:val="clear" w:color="auto" w:fill="FFFFFF"/>
            <w:lang w:val="es-MX"/>
          </w:rPr>
          <w:t>Sal. 146:2–3</w:t>
        </w:r>
      </w:hyperlink>
      <w:r w:rsidRPr="00FE333F">
        <w:rPr>
          <w:rFonts w:ascii="Times New Roman" w:hAnsi="Times New Roman"/>
          <w:b/>
          <w:sz w:val="14"/>
          <w:szCs w:val="20"/>
          <w:shd w:val="clear" w:color="auto" w:fill="FFFFFF"/>
          <w:lang w:val="es-MX"/>
        </w:rPr>
        <w:t>.</w:t>
      </w:r>
    </w:p>
    <w:p w14:paraId="07E42E85" w14:textId="77777777" w:rsidR="00014B2D" w:rsidRPr="00FE333F" w:rsidRDefault="00014B2D" w:rsidP="000B5DAC">
      <w:pPr>
        <w:pStyle w:val="NoSpacing"/>
        <w:tabs>
          <w:tab w:val="left" w:pos="4500"/>
          <w:tab w:val="left" w:pos="4860"/>
          <w:tab w:val="left" w:pos="4950"/>
        </w:tabs>
        <w:ind w:left="-270"/>
        <w:rPr>
          <w:rFonts w:ascii="Times New Roman" w:hAnsi="Times New Roman"/>
          <w:b/>
          <w:sz w:val="18"/>
          <w:szCs w:val="24"/>
          <w:lang w:val="es-MX"/>
        </w:rPr>
      </w:pPr>
    </w:p>
    <w:p w14:paraId="6C428092" w14:textId="1E683EDE"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51</w:t>
      </w:r>
    </w:p>
    <w:p w14:paraId="3A88742C" w14:textId="77777777" w:rsidR="004738B1" w:rsidRPr="00FE333F" w:rsidRDefault="004738B1" w:rsidP="000B5DAC">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quinta petición?</w:t>
      </w:r>
    </w:p>
    <w:p w14:paraId="1FDD832B"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4"/>
          <w:szCs w:val="16"/>
          <w:lang w:val="es-MX"/>
        </w:rPr>
      </w:pPr>
    </w:p>
    <w:p w14:paraId="0FFDD188" w14:textId="5C1653FB" w:rsidR="004738B1" w:rsidRPr="00FE333F" w:rsidRDefault="004738B1" w:rsidP="000B5DAC">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«Y perdónanos nuestras deudas, como también nosotros perdonamos a nuestros deudores», </w:t>
      </w:r>
      <w:r w:rsidR="009A326F" w:rsidRPr="00FE333F">
        <w:rPr>
          <w:rFonts w:ascii="Times New Roman" w:hAnsi="Times New Roman"/>
          <w:szCs w:val="24"/>
          <w:lang w:val="es-MX"/>
        </w:rPr>
        <w:t xml:space="preserve">es decir, dígnate, por amor a la sangre de Cristo, no imputarnos a nosotros miserables pecadores, nuestras muchas transgresiones, ni el mal que siempre está arraigado en nosotros </w:t>
      </w:r>
      <w:r w:rsidRPr="00FE333F">
        <w:rPr>
          <w:rFonts w:ascii="Times New Roman" w:hAnsi="Times New Roman"/>
          <w:szCs w:val="24"/>
          <w:lang w:val="es-MX"/>
        </w:rPr>
        <w:t xml:space="preserve">[1]; </w:t>
      </w:r>
      <w:r w:rsidR="005C7FDF" w:rsidRPr="00FE333F">
        <w:rPr>
          <w:rFonts w:ascii="Times New Roman" w:hAnsi="Times New Roman"/>
          <w:szCs w:val="24"/>
          <w:lang w:val="es-MX"/>
        </w:rPr>
        <w:t xml:space="preserve">así como también nosotros sentimos, por este testimonio </w:t>
      </w:r>
      <w:proofErr w:type="spellStart"/>
      <w:r w:rsidR="005C7FDF" w:rsidRPr="00FE333F">
        <w:rPr>
          <w:rFonts w:ascii="Times New Roman" w:hAnsi="Times New Roman"/>
          <w:szCs w:val="24"/>
          <w:lang w:val="es-MX"/>
        </w:rPr>
        <w:t>deTu</w:t>
      </w:r>
      <w:proofErr w:type="spellEnd"/>
      <w:r w:rsidR="005C7FDF" w:rsidRPr="00FE333F">
        <w:rPr>
          <w:rFonts w:ascii="Times New Roman" w:hAnsi="Times New Roman"/>
          <w:szCs w:val="24"/>
          <w:lang w:val="es-MX"/>
        </w:rPr>
        <w:t xml:space="preserve"> gracia en nosotros, que es nuestra sincera intención perdonar de todo corazón a nuestro prójimo </w:t>
      </w:r>
      <w:r w:rsidRPr="00FE333F">
        <w:rPr>
          <w:rFonts w:ascii="Times New Roman" w:hAnsi="Times New Roman"/>
          <w:szCs w:val="24"/>
          <w:lang w:val="es-MX"/>
        </w:rPr>
        <w:t xml:space="preserve">[2]. </w:t>
      </w:r>
    </w:p>
    <w:p w14:paraId="175BF7C5" w14:textId="77777777" w:rsidR="004738B1" w:rsidRPr="00FE333F" w:rsidRDefault="004738B1" w:rsidP="000B5DAC">
      <w:pPr>
        <w:pStyle w:val="NoSpacing"/>
        <w:tabs>
          <w:tab w:val="left" w:pos="4500"/>
          <w:tab w:val="left" w:pos="4860"/>
          <w:tab w:val="left" w:pos="4950"/>
        </w:tabs>
        <w:ind w:left="-270"/>
        <w:jc w:val="both"/>
        <w:rPr>
          <w:rFonts w:ascii="Times New Roman" w:hAnsi="Times New Roman"/>
          <w:sz w:val="10"/>
          <w:szCs w:val="12"/>
          <w:lang w:val="es-MX"/>
        </w:rPr>
      </w:pPr>
    </w:p>
    <w:p w14:paraId="44F20A14" w14:textId="717AEA11" w:rsidR="004738B1" w:rsidRPr="00FE333F" w:rsidRDefault="004738B1" w:rsidP="000B5DAC">
      <w:pPr>
        <w:pStyle w:val="NoSpacing"/>
        <w:tabs>
          <w:tab w:val="left" w:pos="4500"/>
          <w:tab w:val="left" w:pos="4860"/>
          <w:tab w:val="left" w:pos="4950"/>
        </w:tabs>
        <w:ind w:left="-270"/>
        <w:jc w:val="both"/>
        <w:rPr>
          <w:rFonts w:ascii="Times New Roman" w:hAnsi="Times New Roman"/>
          <w:b/>
          <w:sz w:val="14"/>
          <w:szCs w:val="20"/>
          <w:shd w:val="clear" w:color="auto" w:fill="FFFFFF"/>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88" w:history="1">
        <w:r w:rsidRPr="00FE333F">
          <w:rPr>
            <w:rStyle w:val="Hyperlink"/>
            <w:rFonts w:ascii="Times New Roman" w:hAnsi="Times New Roman"/>
            <w:b w:val="0"/>
            <w:color w:val="auto"/>
            <w:sz w:val="14"/>
            <w:szCs w:val="20"/>
            <w:shd w:val="clear" w:color="auto" w:fill="FFFFFF"/>
          </w:rPr>
          <w:t>Sal. 51:1–4</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89" w:history="1">
        <w:r w:rsidRPr="00FE333F">
          <w:rPr>
            <w:rStyle w:val="Hyperlink"/>
            <w:rFonts w:ascii="Times New Roman" w:hAnsi="Times New Roman"/>
            <w:b w:val="0"/>
            <w:color w:val="auto"/>
            <w:sz w:val="14"/>
            <w:szCs w:val="20"/>
            <w:shd w:val="clear" w:color="auto" w:fill="FFFFFF"/>
          </w:rPr>
          <w:t>143:2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90" w:history="1">
        <w:r w:rsidRPr="00FE333F">
          <w:rPr>
            <w:rStyle w:val="Hyperlink"/>
            <w:rFonts w:ascii="Times New Roman" w:hAnsi="Times New Roman"/>
            <w:b w:val="0"/>
            <w:color w:val="auto"/>
            <w:sz w:val="14"/>
            <w:szCs w:val="20"/>
            <w:shd w:val="clear" w:color="auto" w:fill="FFFFFF"/>
          </w:rPr>
          <w:t>1 Jn. 2:1–2</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91" w:history="1">
        <w:r w:rsidRPr="00FE333F">
          <w:rPr>
            <w:rStyle w:val="Hyperlink"/>
            <w:rFonts w:ascii="Times New Roman" w:hAnsi="Times New Roman"/>
            <w:b w:val="0"/>
            <w:color w:val="auto"/>
            <w:sz w:val="14"/>
            <w:szCs w:val="20"/>
            <w:shd w:val="clear" w:color="auto" w:fill="FFFFFF"/>
          </w:rPr>
          <w:t>Mat. 6:14–15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92" w:history="1">
        <w:r w:rsidRPr="00FE333F">
          <w:rPr>
            <w:rStyle w:val="Hyperlink"/>
            <w:rFonts w:ascii="Times New Roman" w:hAnsi="Times New Roman"/>
            <w:b w:val="0"/>
            <w:color w:val="auto"/>
            <w:sz w:val="14"/>
            <w:szCs w:val="20"/>
            <w:shd w:val="clear" w:color="auto" w:fill="FFFFFF"/>
          </w:rPr>
          <w:t>Sal. 51:5–7</w:t>
        </w:r>
      </w:hyperlink>
      <w:r w:rsidRPr="00FE333F">
        <w:rPr>
          <w:rFonts w:ascii="Times New Roman" w:hAnsi="Times New Roman"/>
          <w:b/>
          <w:sz w:val="14"/>
          <w:szCs w:val="20"/>
          <w:shd w:val="clear" w:color="auto" w:fill="FFFFFF"/>
        </w:rPr>
        <w:t xml:space="preserve">; </w:t>
      </w:r>
      <w:hyperlink r:id="rId893" w:history="1">
        <w:r w:rsidRPr="00FE333F">
          <w:rPr>
            <w:rStyle w:val="Hyperlink"/>
            <w:rFonts w:ascii="Times New Roman" w:hAnsi="Times New Roman"/>
            <w:b w:val="0"/>
            <w:color w:val="auto"/>
            <w:sz w:val="14"/>
            <w:szCs w:val="20"/>
            <w:shd w:val="clear" w:color="auto" w:fill="FFFFFF"/>
          </w:rPr>
          <w:t>Ef. 1:7</w:t>
        </w:r>
      </w:hyperlink>
      <w:r w:rsidRPr="00FE333F">
        <w:rPr>
          <w:rFonts w:ascii="Times New Roman" w:hAnsi="Times New Roman"/>
          <w:b/>
          <w:sz w:val="14"/>
          <w:szCs w:val="20"/>
          <w:shd w:val="clear" w:color="auto" w:fill="FFFFFF"/>
        </w:rPr>
        <w:t>.</w:t>
      </w:r>
    </w:p>
    <w:p w14:paraId="42792966" w14:textId="77777777" w:rsidR="006E7D31" w:rsidRPr="00FE333F" w:rsidRDefault="006E7D31" w:rsidP="000B5DAC">
      <w:pPr>
        <w:pStyle w:val="NoSpacing"/>
        <w:tabs>
          <w:tab w:val="left" w:pos="4500"/>
          <w:tab w:val="left" w:pos="4860"/>
          <w:tab w:val="left" w:pos="4950"/>
        </w:tabs>
        <w:ind w:left="-270"/>
        <w:jc w:val="both"/>
        <w:rPr>
          <w:rFonts w:ascii="Times New Roman" w:hAnsi="Times New Roman"/>
          <w:b/>
          <w:sz w:val="18"/>
          <w:szCs w:val="20"/>
        </w:rPr>
      </w:pPr>
    </w:p>
    <w:p w14:paraId="15A23365" w14:textId="244778B2" w:rsidR="004738B1" w:rsidRPr="00FE333F" w:rsidRDefault="00A433D9" w:rsidP="000B5DAC">
      <w:pPr>
        <w:pStyle w:val="NoSpacing"/>
        <w:tabs>
          <w:tab w:val="left" w:pos="4500"/>
          <w:tab w:val="left" w:pos="4860"/>
          <w:tab w:val="left" w:pos="4950"/>
        </w:tabs>
        <w:ind w:left="-270"/>
        <w:jc w:val="center"/>
        <w:rPr>
          <w:rFonts w:ascii="Times New Roman" w:hAnsi="Times New Roman"/>
          <w:b/>
          <w:sz w:val="24"/>
          <w:szCs w:val="28"/>
          <w:lang w:val="es-MX"/>
        </w:rPr>
      </w:pPr>
      <w:r w:rsidRPr="00FE333F">
        <w:rPr>
          <w:rFonts w:ascii="Times New Roman" w:hAnsi="Times New Roman"/>
          <w:b/>
          <w:smallCaps/>
          <w:sz w:val="24"/>
          <w:szCs w:val="28"/>
          <w:lang w:val="es-MX"/>
        </w:rPr>
        <w:t xml:space="preserve">Día del Señor </w:t>
      </w:r>
      <w:r w:rsidR="004738B1" w:rsidRPr="00FE333F">
        <w:rPr>
          <w:rFonts w:ascii="Times New Roman" w:hAnsi="Times New Roman"/>
          <w:b/>
          <w:sz w:val="24"/>
          <w:szCs w:val="28"/>
          <w:lang w:val="es-MX"/>
        </w:rPr>
        <w:t>52</w:t>
      </w:r>
    </w:p>
    <w:p w14:paraId="5FCF8276" w14:textId="77777777" w:rsidR="004738B1" w:rsidRPr="00FE333F" w:rsidRDefault="004738B1" w:rsidP="00DF7815">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¿Cuál es la sexta petición?</w:t>
      </w:r>
    </w:p>
    <w:p w14:paraId="36CCE254"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6"/>
          <w:lang w:val="es-MX"/>
        </w:rPr>
      </w:pPr>
    </w:p>
    <w:p w14:paraId="6D1374D9" w14:textId="1E5459AE"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«Y no nos metas en tentación, </w:t>
      </w:r>
      <w:proofErr w:type="spellStart"/>
      <w:r w:rsidRPr="00FE333F">
        <w:rPr>
          <w:rFonts w:ascii="Times New Roman" w:hAnsi="Times New Roman"/>
          <w:szCs w:val="24"/>
          <w:lang w:val="es-MX"/>
        </w:rPr>
        <w:t>mas</w:t>
      </w:r>
      <w:proofErr w:type="spellEnd"/>
      <w:r w:rsidRPr="00FE333F">
        <w:rPr>
          <w:rFonts w:ascii="Times New Roman" w:hAnsi="Times New Roman"/>
          <w:szCs w:val="24"/>
          <w:lang w:val="es-MX"/>
        </w:rPr>
        <w:t xml:space="preserve"> líbranos del mal», es decir, puesto que somos tan débiles en nosotros mismos que no podemos subsistir ni un solo momento [1], y además de que nuestros enemigos mortales como el diablo [2], el mundo [3] y nuestra propia carne [4], nos atacan sin cesar, dígnate preservarnos y fortalecernos por el poder de Tu Espíritu</w:t>
      </w:r>
      <w:r w:rsidR="00C302D0" w:rsidRPr="00FE333F">
        <w:rPr>
          <w:rFonts w:ascii="Times New Roman" w:hAnsi="Times New Roman"/>
          <w:szCs w:val="24"/>
          <w:lang w:val="es-MX"/>
        </w:rPr>
        <w:t xml:space="preserve"> Santo</w:t>
      </w:r>
      <w:r w:rsidRPr="00FE333F">
        <w:rPr>
          <w:rFonts w:ascii="Times New Roman" w:hAnsi="Times New Roman"/>
          <w:szCs w:val="24"/>
          <w:lang w:val="es-MX"/>
        </w:rPr>
        <w:t xml:space="preserve">, para que podamos estar firmes en contra de ellos y no ser derrotados en esta guerra espiritual [5], hasta que finalmente logremos la victoria completa [6]. </w:t>
      </w:r>
    </w:p>
    <w:p w14:paraId="1E769BD9"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369001D9" w14:textId="1B989CA4"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894" w:history="1">
        <w:r w:rsidRPr="00FE333F">
          <w:rPr>
            <w:rStyle w:val="Hyperlink"/>
            <w:rFonts w:ascii="Times New Roman" w:hAnsi="Times New Roman"/>
            <w:b w:val="0"/>
            <w:color w:val="auto"/>
            <w:sz w:val="14"/>
            <w:szCs w:val="20"/>
            <w:shd w:val="clear" w:color="auto" w:fill="FFFFFF"/>
          </w:rPr>
          <w:t>Jn. 15:5</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95" w:history="1">
        <w:r w:rsidRPr="00FE333F">
          <w:rPr>
            <w:rStyle w:val="Hyperlink"/>
            <w:rFonts w:ascii="Times New Roman" w:hAnsi="Times New Roman"/>
            <w:b w:val="0"/>
            <w:color w:val="auto"/>
            <w:sz w:val="14"/>
            <w:szCs w:val="20"/>
            <w:shd w:val="clear" w:color="auto" w:fill="FFFFFF"/>
          </w:rPr>
          <w:t>Sal. 103:14–16</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896" w:history="1">
        <w:r w:rsidRPr="00FE333F">
          <w:rPr>
            <w:rStyle w:val="Hyperlink"/>
            <w:rFonts w:ascii="Times New Roman" w:hAnsi="Times New Roman"/>
            <w:b w:val="0"/>
            <w:color w:val="auto"/>
            <w:sz w:val="14"/>
            <w:szCs w:val="20"/>
            <w:shd w:val="clear" w:color="auto" w:fill="FFFFFF"/>
          </w:rPr>
          <w:t>1 Ped. 5:8–9</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897" w:history="1">
        <w:r w:rsidRPr="00FE333F">
          <w:rPr>
            <w:rStyle w:val="Hyperlink"/>
            <w:rFonts w:ascii="Times New Roman" w:hAnsi="Times New Roman"/>
            <w:b w:val="0"/>
            <w:color w:val="auto"/>
            <w:sz w:val="14"/>
            <w:szCs w:val="20"/>
            <w:shd w:val="clear" w:color="auto" w:fill="FFFFFF"/>
          </w:rPr>
          <w:t>Ef. 6:12–13</w:t>
        </w:r>
      </w:hyperlink>
      <w:r w:rsidRPr="00FE333F">
        <w:rPr>
          <w:rFonts w:ascii="Times New Roman" w:hAnsi="Times New Roman"/>
          <w:b/>
          <w:sz w:val="14"/>
          <w:szCs w:val="20"/>
          <w:shd w:val="clear" w:color="auto" w:fill="FFFFFF"/>
        </w:rPr>
        <w:t>. [3]</w:t>
      </w:r>
      <w:r w:rsidRPr="00FE333F">
        <w:rPr>
          <w:rStyle w:val="apple-converted-space"/>
          <w:rFonts w:ascii="Times New Roman" w:hAnsi="Times New Roman"/>
          <w:b/>
          <w:sz w:val="14"/>
          <w:szCs w:val="20"/>
          <w:shd w:val="clear" w:color="auto" w:fill="FFFFFF"/>
        </w:rPr>
        <w:t> </w:t>
      </w:r>
      <w:hyperlink r:id="rId898" w:history="1">
        <w:r w:rsidRPr="00FE333F">
          <w:rPr>
            <w:rStyle w:val="Hyperlink"/>
            <w:rFonts w:ascii="Times New Roman" w:hAnsi="Times New Roman"/>
            <w:b w:val="0"/>
            <w:color w:val="auto"/>
            <w:sz w:val="14"/>
            <w:szCs w:val="20"/>
            <w:shd w:val="clear" w:color="auto" w:fill="FFFFFF"/>
          </w:rPr>
          <w:t>Jn. 15:19</w:t>
        </w:r>
      </w:hyperlink>
      <w:r w:rsidRPr="00FE333F">
        <w:rPr>
          <w:rFonts w:ascii="Times New Roman" w:hAnsi="Times New Roman"/>
          <w:b/>
          <w:sz w:val="14"/>
          <w:szCs w:val="20"/>
          <w:shd w:val="clear" w:color="auto" w:fill="FFFFFF"/>
        </w:rPr>
        <w:t>. [4]</w:t>
      </w:r>
      <w:r w:rsidRPr="00FE333F">
        <w:rPr>
          <w:rStyle w:val="apple-converted-space"/>
          <w:rFonts w:ascii="Times New Roman" w:hAnsi="Times New Roman"/>
          <w:b/>
          <w:sz w:val="14"/>
          <w:szCs w:val="20"/>
          <w:shd w:val="clear" w:color="auto" w:fill="FFFFFF"/>
        </w:rPr>
        <w:t> </w:t>
      </w:r>
      <w:hyperlink r:id="rId899" w:history="1">
        <w:r w:rsidRPr="00FE333F">
          <w:rPr>
            <w:rStyle w:val="Hyperlink"/>
            <w:rFonts w:ascii="Times New Roman" w:hAnsi="Times New Roman"/>
            <w:b w:val="0"/>
            <w:color w:val="auto"/>
            <w:sz w:val="14"/>
            <w:szCs w:val="20"/>
            <w:shd w:val="clear" w:color="auto" w:fill="FFFFFF"/>
          </w:rPr>
          <w:t>Rom. 7:23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00" w:history="1">
        <w:r w:rsidRPr="00FE333F">
          <w:rPr>
            <w:rStyle w:val="Hyperlink"/>
            <w:rFonts w:ascii="Times New Roman" w:hAnsi="Times New Roman"/>
            <w:b w:val="0"/>
            <w:color w:val="auto"/>
            <w:sz w:val="14"/>
            <w:szCs w:val="20"/>
            <w:shd w:val="clear" w:color="auto" w:fill="FFFFFF"/>
          </w:rPr>
          <w:t>Gál. 5:17</w:t>
        </w:r>
      </w:hyperlink>
      <w:r w:rsidRPr="00FE333F">
        <w:rPr>
          <w:rFonts w:ascii="Times New Roman" w:hAnsi="Times New Roman"/>
          <w:b/>
          <w:sz w:val="14"/>
          <w:szCs w:val="20"/>
          <w:shd w:val="clear" w:color="auto" w:fill="FFFFFF"/>
        </w:rPr>
        <w:t>. [5]</w:t>
      </w:r>
      <w:r w:rsidRPr="00FE333F">
        <w:rPr>
          <w:rStyle w:val="apple-converted-space"/>
          <w:rFonts w:ascii="Times New Roman" w:hAnsi="Times New Roman"/>
          <w:b/>
          <w:sz w:val="14"/>
          <w:szCs w:val="20"/>
          <w:shd w:val="clear" w:color="auto" w:fill="FFFFFF"/>
        </w:rPr>
        <w:t> </w:t>
      </w:r>
      <w:hyperlink r:id="rId901" w:history="1">
        <w:r w:rsidRPr="00FE333F">
          <w:rPr>
            <w:rStyle w:val="Hyperlink"/>
            <w:rFonts w:ascii="Times New Roman" w:hAnsi="Times New Roman"/>
            <w:b w:val="0"/>
            <w:color w:val="auto"/>
            <w:sz w:val="14"/>
            <w:szCs w:val="20"/>
            <w:shd w:val="clear" w:color="auto" w:fill="FFFFFF"/>
          </w:rPr>
          <w:t>Mat. 26:41</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proofErr w:type="spellStart"/>
      <w:r w:rsidRPr="00FE333F">
        <w:rPr>
          <w:sz w:val="16"/>
          <w:szCs w:val="16"/>
        </w:rPr>
        <w:fldChar w:fldCharType="begin"/>
      </w:r>
      <w:r w:rsidRPr="00FE333F">
        <w:rPr>
          <w:sz w:val="16"/>
          <w:szCs w:val="16"/>
        </w:rPr>
        <w:instrText>HYPERLINK "http://biblia.com/bible/nkjv/Mk.%2013.33"</w:instrText>
      </w:r>
      <w:r w:rsidRPr="00FE333F">
        <w:rPr>
          <w:sz w:val="16"/>
          <w:szCs w:val="16"/>
        </w:rPr>
      </w:r>
      <w:r w:rsidRPr="00FE333F">
        <w:rPr>
          <w:sz w:val="16"/>
          <w:szCs w:val="16"/>
        </w:rPr>
        <w:fldChar w:fldCharType="separate"/>
      </w:r>
      <w:r w:rsidRPr="00FE333F">
        <w:rPr>
          <w:rStyle w:val="Hyperlink"/>
          <w:rFonts w:ascii="Times New Roman" w:hAnsi="Times New Roman"/>
          <w:b w:val="0"/>
          <w:color w:val="auto"/>
          <w:sz w:val="14"/>
          <w:szCs w:val="20"/>
          <w:shd w:val="clear" w:color="auto" w:fill="FFFFFF"/>
        </w:rPr>
        <w:t>Mrc</w:t>
      </w:r>
      <w:proofErr w:type="spellEnd"/>
      <w:r w:rsidRPr="00FE333F">
        <w:rPr>
          <w:rStyle w:val="Hyperlink"/>
          <w:rFonts w:ascii="Times New Roman" w:hAnsi="Times New Roman"/>
          <w:b w:val="0"/>
          <w:color w:val="auto"/>
          <w:sz w:val="14"/>
          <w:szCs w:val="20"/>
          <w:shd w:val="clear" w:color="auto" w:fill="FFFFFF"/>
        </w:rPr>
        <w:t>. 13:33</w:t>
      </w:r>
      <w:r w:rsidRPr="00FE333F">
        <w:rPr>
          <w:rStyle w:val="Hyperlink"/>
          <w:rFonts w:ascii="Times New Roman" w:hAnsi="Times New Roman"/>
          <w:b w:val="0"/>
          <w:color w:val="auto"/>
          <w:sz w:val="14"/>
          <w:szCs w:val="20"/>
          <w:shd w:val="clear" w:color="auto" w:fill="FFFFFF"/>
        </w:rPr>
        <w:fldChar w:fldCharType="end"/>
      </w:r>
      <w:r w:rsidRPr="00FE333F">
        <w:rPr>
          <w:rFonts w:ascii="Times New Roman" w:hAnsi="Times New Roman"/>
          <w:b/>
          <w:sz w:val="14"/>
          <w:szCs w:val="20"/>
          <w:shd w:val="clear" w:color="auto" w:fill="FFFFFF"/>
        </w:rPr>
        <w:t>. [6]</w:t>
      </w:r>
      <w:r w:rsidRPr="00FE333F">
        <w:rPr>
          <w:rStyle w:val="apple-converted-space"/>
          <w:rFonts w:ascii="Times New Roman" w:hAnsi="Times New Roman"/>
          <w:b/>
          <w:sz w:val="14"/>
          <w:szCs w:val="20"/>
          <w:shd w:val="clear" w:color="auto" w:fill="FFFFFF"/>
        </w:rPr>
        <w:t> </w:t>
      </w:r>
      <w:hyperlink r:id="rId902" w:history="1">
        <w:r w:rsidRPr="00FE333F">
          <w:rPr>
            <w:rStyle w:val="Hyperlink"/>
            <w:rFonts w:ascii="Times New Roman" w:hAnsi="Times New Roman"/>
            <w:b w:val="0"/>
            <w:color w:val="auto"/>
            <w:sz w:val="14"/>
            <w:szCs w:val="20"/>
            <w:shd w:val="clear" w:color="auto" w:fill="FFFFFF"/>
          </w:rPr>
          <w:t xml:space="preserve">1 </w:t>
        </w:r>
        <w:proofErr w:type="spellStart"/>
        <w:r w:rsidRPr="00FE333F">
          <w:rPr>
            <w:rStyle w:val="Hyperlink"/>
            <w:rFonts w:ascii="Times New Roman" w:hAnsi="Times New Roman"/>
            <w:b w:val="0"/>
            <w:color w:val="auto"/>
            <w:sz w:val="14"/>
            <w:szCs w:val="20"/>
            <w:shd w:val="clear" w:color="auto" w:fill="FFFFFF"/>
          </w:rPr>
          <w:t>Tes</w:t>
        </w:r>
        <w:proofErr w:type="spellEnd"/>
        <w:r w:rsidRPr="00FE333F">
          <w:rPr>
            <w:rStyle w:val="Hyperlink"/>
            <w:rFonts w:ascii="Times New Roman" w:hAnsi="Times New Roman"/>
            <w:b w:val="0"/>
            <w:color w:val="auto"/>
            <w:sz w:val="14"/>
            <w:szCs w:val="20"/>
            <w:shd w:val="clear" w:color="auto" w:fill="FFFFFF"/>
          </w:rPr>
          <w:t>. 3:13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03" w:history="1">
        <w:r w:rsidRPr="00FE333F">
          <w:rPr>
            <w:rStyle w:val="Hyperlink"/>
            <w:rFonts w:ascii="Times New Roman" w:hAnsi="Times New Roman"/>
            <w:b w:val="0"/>
            <w:color w:val="auto"/>
            <w:sz w:val="14"/>
            <w:szCs w:val="20"/>
            <w:shd w:val="clear" w:color="auto" w:fill="FFFFFF"/>
          </w:rPr>
          <w:t>5:23–24</w:t>
        </w:r>
      </w:hyperlink>
      <w:r w:rsidRPr="00FE333F">
        <w:rPr>
          <w:rFonts w:ascii="Times New Roman" w:hAnsi="Times New Roman"/>
          <w:b/>
          <w:sz w:val="14"/>
          <w:szCs w:val="20"/>
          <w:shd w:val="clear" w:color="auto" w:fill="FFFFFF"/>
        </w:rPr>
        <w:t xml:space="preserve">; </w:t>
      </w:r>
      <w:hyperlink r:id="rId904" w:history="1">
        <w:r w:rsidRPr="00FE333F">
          <w:rPr>
            <w:rStyle w:val="Hyperlink"/>
            <w:rFonts w:ascii="Times New Roman" w:hAnsi="Times New Roman"/>
            <w:b w:val="0"/>
            <w:color w:val="auto"/>
            <w:sz w:val="14"/>
            <w:szCs w:val="20"/>
            <w:shd w:val="clear" w:color="auto" w:fill="FFFFFF"/>
          </w:rPr>
          <w:t>2 Cor. 12:7</w:t>
        </w:r>
      </w:hyperlink>
      <w:r w:rsidRPr="00FE333F">
        <w:rPr>
          <w:rFonts w:ascii="Times New Roman" w:hAnsi="Times New Roman"/>
          <w:b/>
          <w:sz w:val="14"/>
          <w:szCs w:val="20"/>
          <w:shd w:val="clear" w:color="auto" w:fill="FFFFFF"/>
        </w:rPr>
        <w:t>.</w:t>
      </w:r>
    </w:p>
    <w:p w14:paraId="4DA3AFD5"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b/>
          <w:sz w:val="18"/>
          <w:szCs w:val="24"/>
        </w:rPr>
      </w:pPr>
    </w:p>
    <w:p w14:paraId="1B9D5B98" w14:textId="77777777" w:rsidR="004738B1" w:rsidRPr="00FE333F" w:rsidRDefault="004738B1" w:rsidP="00DF7815">
      <w:pPr>
        <w:pStyle w:val="NoSpacing"/>
        <w:numPr>
          <w:ilvl w:val="0"/>
          <w:numId w:val="41"/>
        </w:numPr>
        <w:tabs>
          <w:tab w:val="left" w:pos="27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¿Cómo terminas esta oración?</w:t>
      </w:r>
    </w:p>
    <w:p w14:paraId="7ECF8831"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4"/>
          <w:szCs w:val="14"/>
          <w:lang w:val="es-MX"/>
        </w:rPr>
      </w:pPr>
    </w:p>
    <w:p w14:paraId="7AA8C5EB"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Cs w:val="24"/>
          <w:lang w:val="es-MX"/>
        </w:rPr>
      </w:pPr>
      <w:r w:rsidRPr="00FE333F">
        <w:rPr>
          <w:rFonts w:ascii="Times New Roman" w:hAnsi="Times New Roman"/>
          <w:szCs w:val="24"/>
          <w:lang w:val="es-MX"/>
        </w:rPr>
        <w:t xml:space="preserve">«Porque tuyo es el reino, y el poder, y la gloria, por todos los siglos», es decir, todo esto Te pedimos, porque como nuestro Rey que tiene poder sobre todas las cosas, quieres y puedes darnos todo bien [1]; y para que por ello no nosotros, sino Tu santo Nombre sea glorificado para siempre [2]. </w:t>
      </w:r>
    </w:p>
    <w:p w14:paraId="37BDCDF8"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0"/>
          <w:szCs w:val="12"/>
          <w:lang w:val="es-MX"/>
        </w:rPr>
      </w:pPr>
    </w:p>
    <w:p w14:paraId="3F69374A" w14:textId="48BE04A9" w:rsidR="004738B1" w:rsidRPr="00FE333F" w:rsidRDefault="004738B1" w:rsidP="00DF7815">
      <w:pPr>
        <w:pStyle w:val="NoSpacing"/>
        <w:tabs>
          <w:tab w:val="left" w:pos="4500"/>
          <w:tab w:val="left" w:pos="4860"/>
          <w:tab w:val="left" w:pos="4950"/>
        </w:tabs>
        <w:ind w:left="-270"/>
        <w:jc w:val="both"/>
        <w:rPr>
          <w:rFonts w:ascii="Times New Roman" w:hAnsi="Times New Roman"/>
          <w:b/>
          <w:sz w:val="14"/>
          <w:szCs w:val="20"/>
          <w:lang w:val="es-MX"/>
        </w:rPr>
      </w:pPr>
      <w:r w:rsidRPr="00FE333F">
        <w:rPr>
          <w:rFonts w:ascii="Times New Roman" w:hAnsi="Times New Roman"/>
          <w:b/>
          <w:sz w:val="14"/>
          <w:szCs w:val="20"/>
          <w:shd w:val="clear" w:color="auto" w:fill="FFFFFF"/>
        </w:rPr>
        <w:t>[1]</w:t>
      </w:r>
      <w:r w:rsidRPr="00FE333F">
        <w:rPr>
          <w:rStyle w:val="apple-converted-space"/>
          <w:rFonts w:ascii="Times New Roman" w:hAnsi="Times New Roman"/>
          <w:b/>
          <w:sz w:val="14"/>
          <w:szCs w:val="20"/>
          <w:shd w:val="clear" w:color="auto" w:fill="FFFFFF"/>
        </w:rPr>
        <w:t> </w:t>
      </w:r>
      <w:hyperlink r:id="rId905" w:history="1">
        <w:r w:rsidRPr="00FE333F">
          <w:rPr>
            <w:rStyle w:val="Hyperlink"/>
            <w:rFonts w:ascii="Times New Roman" w:hAnsi="Times New Roman"/>
            <w:b w:val="0"/>
            <w:color w:val="auto"/>
            <w:sz w:val="14"/>
            <w:szCs w:val="20"/>
            <w:shd w:val="clear" w:color="auto" w:fill="FFFFFF"/>
          </w:rPr>
          <w:t>Rom. 10:11–12</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06" w:history="1">
        <w:r w:rsidRPr="00FE333F">
          <w:rPr>
            <w:rStyle w:val="Hyperlink"/>
            <w:rFonts w:ascii="Times New Roman" w:hAnsi="Times New Roman"/>
            <w:b w:val="0"/>
            <w:color w:val="auto"/>
            <w:sz w:val="14"/>
            <w:szCs w:val="20"/>
            <w:shd w:val="clear" w:color="auto" w:fill="FFFFFF"/>
          </w:rPr>
          <w:t>2 Ped. 2:9</w:t>
        </w:r>
      </w:hyperlink>
      <w:r w:rsidRPr="00FE333F">
        <w:rPr>
          <w:rFonts w:ascii="Times New Roman" w:hAnsi="Times New Roman"/>
          <w:b/>
          <w:sz w:val="14"/>
          <w:szCs w:val="20"/>
          <w:shd w:val="clear" w:color="auto" w:fill="FFFFFF"/>
        </w:rPr>
        <w:t>. [2]</w:t>
      </w:r>
      <w:r w:rsidRPr="00FE333F">
        <w:rPr>
          <w:rStyle w:val="apple-converted-space"/>
          <w:rFonts w:ascii="Times New Roman" w:hAnsi="Times New Roman"/>
          <w:b/>
          <w:sz w:val="14"/>
          <w:szCs w:val="20"/>
          <w:shd w:val="clear" w:color="auto" w:fill="FFFFFF"/>
        </w:rPr>
        <w:t> </w:t>
      </w:r>
      <w:hyperlink r:id="rId907" w:history="1">
        <w:r w:rsidRPr="00FE333F">
          <w:rPr>
            <w:rStyle w:val="Hyperlink"/>
            <w:rFonts w:ascii="Times New Roman" w:hAnsi="Times New Roman"/>
            <w:b w:val="0"/>
            <w:color w:val="auto"/>
            <w:sz w:val="14"/>
            <w:szCs w:val="20"/>
            <w:shd w:val="clear" w:color="auto" w:fill="FFFFFF"/>
          </w:rPr>
          <w:t>Jn. 14:13</w:t>
        </w:r>
      </w:hyperlink>
      <w:r w:rsidRPr="00FE333F">
        <w:rPr>
          <w:rFonts w:ascii="Times New Roman" w:hAnsi="Times New Roman"/>
          <w:b/>
          <w:sz w:val="14"/>
          <w:szCs w:val="20"/>
          <w:shd w:val="clear" w:color="auto" w:fill="FFFFFF"/>
        </w:rPr>
        <w:t>;</w:t>
      </w:r>
      <w:r w:rsidRPr="00FE333F">
        <w:rPr>
          <w:rStyle w:val="apple-converted-space"/>
          <w:rFonts w:ascii="Times New Roman" w:hAnsi="Times New Roman"/>
          <w:b/>
          <w:sz w:val="14"/>
          <w:szCs w:val="20"/>
          <w:shd w:val="clear" w:color="auto" w:fill="FFFFFF"/>
        </w:rPr>
        <w:t> </w:t>
      </w:r>
      <w:hyperlink r:id="rId908" w:history="1">
        <w:r w:rsidRPr="00FE333F">
          <w:rPr>
            <w:rStyle w:val="Hyperlink"/>
            <w:rFonts w:ascii="Times New Roman" w:hAnsi="Times New Roman"/>
            <w:b w:val="0"/>
            <w:color w:val="auto"/>
            <w:sz w:val="14"/>
            <w:szCs w:val="20"/>
            <w:shd w:val="clear" w:color="auto" w:fill="FFFFFF"/>
          </w:rPr>
          <w:t>Sal. 115:1</w:t>
        </w:r>
      </w:hyperlink>
      <w:r w:rsidRPr="00FE333F">
        <w:rPr>
          <w:rFonts w:ascii="Times New Roman" w:hAnsi="Times New Roman"/>
          <w:b/>
          <w:sz w:val="14"/>
          <w:szCs w:val="20"/>
          <w:shd w:val="clear" w:color="auto" w:fill="FFFFFF"/>
        </w:rPr>
        <w:t>.</w:t>
      </w:r>
    </w:p>
    <w:p w14:paraId="427AF6F6"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8"/>
          <w:szCs w:val="20"/>
          <w:lang w:val="es-MX"/>
        </w:rPr>
      </w:pPr>
    </w:p>
    <w:p w14:paraId="0261167C" w14:textId="77777777" w:rsidR="004738B1" w:rsidRPr="00FE333F" w:rsidRDefault="004738B1" w:rsidP="00DF7815">
      <w:pPr>
        <w:pStyle w:val="NoSpacing"/>
        <w:numPr>
          <w:ilvl w:val="0"/>
          <w:numId w:val="41"/>
        </w:numPr>
        <w:tabs>
          <w:tab w:val="left" w:pos="360"/>
          <w:tab w:val="left" w:pos="4500"/>
          <w:tab w:val="left" w:pos="4860"/>
          <w:tab w:val="left" w:pos="4950"/>
        </w:tabs>
        <w:ind w:left="-270" w:firstLine="0"/>
        <w:jc w:val="both"/>
        <w:rPr>
          <w:rFonts w:ascii="Times New Roman" w:hAnsi="Times New Roman"/>
          <w:b/>
          <w:sz w:val="24"/>
          <w:szCs w:val="24"/>
          <w:lang w:val="es-MX"/>
        </w:rPr>
      </w:pPr>
      <w:r w:rsidRPr="00FE333F">
        <w:rPr>
          <w:rFonts w:ascii="Times New Roman" w:hAnsi="Times New Roman"/>
          <w:b/>
          <w:sz w:val="24"/>
          <w:szCs w:val="24"/>
          <w:lang w:val="es-MX"/>
        </w:rPr>
        <w:t>¿Qué quiere decir la palabra «Amén»?</w:t>
      </w:r>
    </w:p>
    <w:p w14:paraId="61A841BA" w14:textId="77777777" w:rsidR="004738B1" w:rsidRPr="00FE333F" w:rsidRDefault="004738B1" w:rsidP="00DF7815">
      <w:pPr>
        <w:pStyle w:val="NoSpacing"/>
        <w:tabs>
          <w:tab w:val="left" w:pos="4500"/>
          <w:tab w:val="left" w:pos="4860"/>
          <w:tab w:val="left" w:pos="4950"/>
        </w:tabs>
        <w:ind w:left="-270"/>
        <w:jc w:val="both"/>
        <w:rPr>
          <w:rFonts w:ascii="Times New Roman" w:hAnsi="Times New Roman"/>
          <w:sz w:val="16"/>
          <w:szCs w:val="18"/>
          <w:lang w:val="es-MX"/>
        </w:rPr>
      </w:pPr>
    </w:p>
    <w:p w14:paraId="0EEE5CA2" w14:textId="2F56A4D4" w:rsidR="004738B1" w:rsidRPr="00FE333F" w:rsidRDefault="0035264F" w:rsidP="000B5DAC">
      <w:pPr>
        <w:pStyle w:val="NoSpacing"/>
        <w:tabs>
          <w:tab w:val="left" w:pos="4500"/>
          <w:tab w:val="left" w:pos="4590"/>
          <w:tab w:val="left" w:pos="4860"/>
        </w:tabs>
        <w:ind w:left="-270"/>
        <w:jc w:val="both"/>
        <w:rPr>
          <w:rFonts w:ascii="Times New Roman" w:hAnsi="Times New Roman"/>
          <w:szCs w:val="24"/>
          <w:lang w:val="es-MX"/>
        </w:rPr>
      </w:pPr>
      <w:r w:rsidRPr="00FE333F">
        <w:rPr>
          <w:rFonts w:ascii="Times New Roman" w:hAnsi="Times New Roman"/>
          <w:szCs w:val="24"/>
          <w:lang w:val="es-MX"/>
        </w:rPr>
        <w:t xml:space="preserve">«Amén» quiere decir: esto es verdadero y cierto. Porque mi oración es ciertamente escuchada por Dios mucho más de lo que yo siento en mi corazón que he deseado estas cosas de Él </w:t>
      </w:r>
      <w:r w:rsidR="004738B1" w:rsidRPr="00FE333F">
        <w:rPr>
          <w:rFonts w:ascii="Times New Roman" w:hAnsi="Times New Roman"/>
          <w:szCs w:val="24"/>
          <w:lang w:val="es-MX"/>
        </w:rPr>
        <w:t xml:space="preserve">[1]. </w:t>
      </w:r>
    </w:p>
    <w:p w14:paraId="69647815" w14:textId="77777777" w:rsidR="004738B1" w:rsidRPr="00FE333F" w:rsidRDefault="004738B1" w:rsidP="000B5DAC">
      <w:pPr>
        <w:pStyle w:val="NoSpacing"/>
        <w:tabs>
          <w:tab w:val="left" w:pos="4500"/>
          <w:tab w:val="left" w:pos="4590"/>
          <w:tab w:val="left" w:pos="4860"/>
        </w:tabs>
        <w:ind w:left="-270"/>
        <w:jc w:val="both"/>
        <w:rPr>
          <w:rFonts w:ascii="Times New Roman" w:hAnsi="Times New Roman"/>
          <w:sz w:val="10"/>
          <w:szCs w:val="12"/>
          <w:lang w:val="es-MX"/>
        </w:rPr>
      </w:pPr>
    </w:p>
    <w:p w14:paraId="4E5FB789" w14:textId="77777777" w:rsidR="004738B1" w:rsidRPr="00FE333F" w:rsidRDefault="004738B1" w:rsidP="000B5DAC">
      <w:pPr>
        <w:pStyle w:val="NoSpacing"/>
        <w:tabs>
          <w:tab w:val="left" w:pos="4500"/>
          <w:tab w:val="left" w:pos="4590"/>
          <w:tab w:val="left" w:pos="4860"/>
        </w:tabs>
        <w:ind w:left="-270"/>
        <w:jc w:val="both"/>
        <w:rPr>
          <w:rFonts w:ascii="Times New Roman" w:hAnsi="Times New Roman"/>
          <w:b/>
          <w:sz w:val="18"/>
          <w:szCs w:val="24"/>
          <w:lang w:val="es-MX"/>
        </w:rPr>
      </w:pPr>
      <w:r w:rsidRPr="00FE333F">
        <w:rPr>
          <w:rFonts w:ascii="Times New Roman" w:hAnsi="Times New Roman"/>
          <w:b/>
          <w:sz w:val="18"/>
          <w:szCs w:val="24"/>
          <w:shd w:val="clear" w:color="auto" w:fill="FFFFFF"/>
          <w:lang w:val="es-MX"/>
        </w:rPr>
        <w:t>[1]</w:t>
      </w:r>
      <w:r w:rsidRPr="00FE333F">
        <w:rPr>
          <w:rStyle w:val="apple-converted-space"/>
          <w:rFonts w:ascii="Times New Roman" w:hAnsi="Times New Roman"/>
          <w:b/>
          <w:sz w:val="18"/>
          <w:szCs w:val="24"/>
          <w:shd w:val="clear" w:color="auto" w:fill="FFFFFF"/>
          <w:lang w:val="es-MX"/>
        </w:rPr>
        <w:t> </w:t>
      </w:r>
      <w:hyperlink r:id="rId909" w:history="1">
        <w:r w:rsidRPr="00FE333F">
          <w:rPr>
            <w:rStyle w:val="Hyperlink"/>
            <w:rFonts w:ascii="Times New Roman" w:hAnsi="Times New Roman"/>
            <w:b w:val="0"/>
            <w:color w:val="auto"/>
            <w:sz w:val="18"/>
            <w:szCs w:val="24"/>
            <w:shd w:val="clear" w:color="auto" w:fill="FFFFFF"/>
            <w:lang w:val="es-MX"/>
          </w:rPr>
          <w:t xml:space="preserve">2 </w:t>
        </w:r>
        <w:proofErr w:type="spellStart"/>
        <w:r w:rsidRPr="00FE333F">
          <w:rPr>
            <w:rStyle w:val="Hyperlink"/>
            <w:rFonts w:ascii="Times New Roman" w:hAnsi="Times New Roman"/>
            <w:b w:val="0"/>
            <w:color w:val="auto"/>
            <w:sz w:val="18"/>
            <w:szCs w:val="24"/>
            <w:shd w:val="clear" w:color="auto" w:fill="FFFFFF"/>
            <w:lang w:val="es-MX"/>
          </w:rPr>
          <w:t>Cor</w:t>
        </w:r>
        <w:proofErr w:type="spellEnd"/>
        <w:r w:rsidRPr="00FE333F">
          <w:rPr>
            <w:rStyle w:val="Hyperlink"/>
            <w:rFonts w:ascii="Times New Roman" w:hAnsi="Times New Roman"/>
            <w:b w:val="0"/>
            <w:color w:val="auto"/>
            <w:sz w:val="18"/>
            <w:szCs w:val="24"/>
            <w:shd w:val="clear" w:color="auto" w:fill="FFFFFF"/>
            <w:lang w:val="es-MX"/>
          </w:rPr>
          <w:t>. 1:20</w:t>
        </w:r>
      </w:hyperlink>
      <w:r w:rsidRPr="00FE333F">
        <w:rPr>
          <w:rFonts w:ascii="Times New Roman" w:hAnsi="Times New Roman"/>
          <w:b/>
          <w:sz w:val="18"/>
          <w:szCs w:val="24"/>
          <w:shd w:val="clear" w:color="auto" w:fill="FFFFFF"/>
          <w:lang w:val="es-MX"/>
        </w:rPr>
        <w:t>;</w:t>
      </w:r>
      <w:r w:rsidRPr="00FE333F">
        <w:rPr>
          <w:rStyle w:val="apple-converted-space"/>
          <w:rFonts w:ascii="Times New Roman" w:hAnsi="Times New Roman"/>
          <w:b/>
          <w:sz w:val="18"/>
          <w:szCs w:val="24"/>
          <w:shd w:val="clear" w:color="auto" w:fill="FFFFFF"/>
          <w:lang w:val="es-MX"/>
        </w:rPr>
        <w:t> </w:t>
      </w:r>
      <w:hyperlink r:id="rId910" w:history="1">
        <w:r w:rsidRPr="00FE333F">
          <w:rPr>
            <w:rStyle w:val="Hyperlink"/>
            <w:rFonts w:ascii="Times New Roman" w:hAnsi="Times New Roman"/>
            <w:b w:val="0"/>
            <w:color w:val="auto"/>
            <w:sz w:val="18"/>
            <w:szCs w:val="24"/>
            <w:shd w:val="clear" w:color="auto" w:fill="FFFFFF"/>
            <w:lang w:val="es-MX"/>
          </w:rPr>
          <w:t>2 Tim. 2:13</w:t>
        </w:r>
      </w:hyperlink>
      <w:r w:rsidRPr="00FE333F">
        <w:rPr>
          <w:rFonts w:ascii="Times New Roman" w:hAnsi="Times New Roman"/>
          <w:b/>
          <w:sz w:val="18"/>
          <w:szCs w:val="24"/>
          <w:shd w:val="clear" w:color="auto" w:fill="FFFFFF"/>
          <w:lang w:val="es-MX"/>
        </w:rPr>
        <w:t xml:space="preserve">; </w:t>
      </w:r>
      <w:hyperlink r:id="rId911" w:history="1">
        <w:r w:rsidRPr="00FE333F">
          <w:rPr>
            <w:rStyle w:val="Hyperlink"/>
            <w:rFonts w:ascii="Times New Roman" w:hAnsi="Times New Roman"/>
            <w:b w:val="0"/>
            <w:color w:val="auto"/>
            <w:sz w:val="18"/>
            <w:szCs w:val="24"/>
            <w:shd w:val="clear" w:color="auto" w:fill="FFFFFF"/>
            <w:lang w:val="es-MX"/>
          </w:rPr>
          <w:t>Sal. 145:18–19</w:t>
        </w:r>
      </w:hyperlink>
      <w:r w:rsidRPr="00FE333F">
        <w:rPr>
          <w:rFonts w:ascii="Times New Roman" w:hAnsi="Times New Roman"/>
          <w:b/>
          <w:sz w:val="18"/>
          <w:szCs w:val="24"/>
          <w:shd w:val="clear" w:color="auto" w:fill="FFFFFF"/>
          <w:lang w:val="es-MX"/>
        </w:rPr>
        <w:t>.</w:t>
      </w:r>
    </w:p>
    <w:p w14:paraId="4910F0EA" w14:textId="77777777" w:rsidR="004738B1" w:rsidRPr="00FE333F" w:rsidRDefault="004738B1" w:rsidP="000B5DAC">
      <w:pPr>
        <w:pStyle w:val="NoSpacing"/>
        <w:tabs>
          <w:tab w:val="left" w:pos="4500"/>
          <w:tab w:val="left" w:pos="4590"/>
          <w:tab w:val="left" w:pos="4860"/>
        </w:tabs>
        <w:ind w:left="-270"/>
        <w:jc w:val="both"/>
        <w:rPr>
          <w:rFonts w:ascii="Times New Roman" w:hAnsi="Times New Roman"/>
          <w:sz w:val="18"/>
          <w:szCs w:val="20"/>
          <w:lang w:val="es-MX"/>
        </w:rPr>
      </w:pPr>
    </w:p>
    <w:p w14:paraId="00715218" w14:textId="77777777" w:rsidR="0050564B" w:rsidRPr="00FE333F" w:rsidRDefault="0050564B" w:rsidP="000B5DAC">
      <w:pPr>
        <w:pStyle w:val="NoSpacing"/>
        <w:tabs>
          <w:tab w:val="left" w:pos="4500"/>
          <w:tab w:val="left" w:pos="4590"/>
          <w:tab w:val="left" w:pos="4860"/>
        </w:tabs>
        <w:ind w:left="-270"/>
        <w:jc w:val="both"/>
        <w:rPr>
          <w:rFonts w:ascii="Times New Roman" w:hAnsi="Times New Roman"/>
          <w:sz w:val="18"/>
          <w:szCs w:val="20"/>
          <w:lang w:val="es-MX"/>
        </w:rPr>
      </w:pPr>
    </w:p>
    <w:p w14:paraId="593921F5" w14:textId="63660718" w:rsidR="00E256D5" w:rsidRPr="00FE333F" w:rsidRDefault="004738B1" w:rsidP="000B5DAC">
      <w:pPr>
        <w:pStyle w:val="NoSpacing"/>
        <w:tabs>
          <w:tab w:val="left" w:pos="4500"/>
          <w:tab w:val="left" w:pos="4590"/>
          <w:tab w:val="left" w:pos="4860"/>
        </w:tabs>
        <w:ind w:left="-270"/>
        <w:jc w:val="center"/>
        <w:rPr>
          <w:rFonts w:ascii="Times New Roman" w:hAnsi="Times New Roman"/>
          <w:b/>
          <w:szCs w:val="24"/>
          <w:lang w:val="es-MX"/>
        </w:rPr>
      </w:pPr>
      <w:r w:rsidRPr="00FE333F">
        <w:rPr>
          <w:rFonts w:ascii="Times New Roman" w:hAnsi="Times New Roman"/>
          <w:b/>
          <w:szCs w:val="24"/>
          <w:lang w:val="es-MX"/>
        </w:rPr>
        <w:t xml:space="preserve">«Y a Aquel que es poderoso Para hacer todas las cosas </w:t>
      </w:r>
      <w:r w:rsidR="0035264F" w:rsidRPr="00FE333F">
        <w:rPr>
          <w:rFonts w:ascii="Times New Roman" w:hAnsi="Times New Roman"/>
          <w:b/>
          <w:szCs w:val="24"/>
          <w:lang w:val="es-MX"/>
        </w:rPr>
        <w:t>m</w:t>
      </w:r>
      <w:r w:rsidRPr="00FE333F">
        <w:rPr>
          <w:rFonts w:ascii="Times New Roman" w:hAnsi="Times New Roman"/>
          <w:b/>
          <w:szCs w:val="24"/>
          <w:lang w:val="es-MX"/>
        </w:rPr>
        <w:t xml:space="preserve">ucho más abundantemente </w:t>
      </w:r>
      <w:r w:rsidR="0035264F" w:rsidRPr="00FE333F">
        <w:rPr>
          <w:rFonts w:ascii="Times New Roman" w:hAnsi="Times New Roman"/>
          <w:b/>
          <w:szCs w:val="24"/>
          <w:lang w:val="es-MX"/>
        </w:rPr>
        <w:t>d</w:t>
      </w:r>
      <w:r w:rsidRPr="00FE333F">
        <w:rPr>
          <w:rFonts w:ascii="Times New Roman" w:hAnsi="Times New Roman"/>
          <w:b/>
          <w:szCs w:val="24"/>
          <w:lang w:val="es-MX"/>
        </w:rPr>
        <w:t xml:space="preserve">e lo que pedimos o entendemos, </w:t>
      </w:r>
      <w:r w:rsidR="0035264F" w:rsidRPr="00FE333F">
        <w:rPr>
          <w:rFonts w:ascii="Times New Roman" w:hAnsi="Times New Roman"/>
          <w:b/>
          <w:szCs w:val="24"/>
          <w:lang w:val="es-MX"/>
        </w:rPr>
        <w:t>s</w:t>
      </w:r>
      <w:r w:rsidRPr="00FE333F">
        <w:rPr>
          <w:rFonts w:ascii="Times New Roman" w:hAnsi="Times New Roman"/>
          <w:b/>
          <w:szCs w:val="24"/>
          <w:lang w:val="es-MX"/>
        </w:rPr>
        <w:t xml:space="preserve">egún el poder que actúa en nosotros, </w:t>
      </w:r>
      <w:r w:rsidR="0035264F" w:rsidRPr="00FE333F">
        <w:rPr>
          <w:rFonts w:ascii="Times New Roman" w:hAnsi="Times New Roman"/>
          <w:b/>
          <w:szCs w:val="24"/>
          <w:lang w:val="es-MX"/>
        </w:rPr>
        <w:t>a</w:t>
      </w:r>
      <w:r w:rsidRPr="00FE333F">
        <w:rPr>
          <w:rFonts w:ascii="Times New Roman" w:hAnsi="Times New Roman"/>
          <w:b/>
          <w:szCs w:val="24"/>
          <w:lang w:val="es-MX"/>
        </w:rPr>
        <w:t xml:space="preserve"> Él sea la gloria en la iglesia en Cristo Jesús</w:t>
      </w:r>
      <w:r w:rsidR="0035264F" w:rsidRPr="00FE333F">
        <w:rPr>
          <w:rFonts w:ascii="Times New Roman" w:hAnsi="Times New Roman"/>
          <w:b/>
          <w:szCs w:val="24"/>
          <w:lang w:val="es-MX"/>
        </w:rPr>
        <w:t xml:space="preserve"> p</w:t>
      </w:r>
      <w:r w:rsidRPr="00FE333F">
        <w:rPr>
          <w:rFonts w:ascii="Times New Roman" w:hAnsi="Times New Roman"/>
          <w:b/>
          <w:szCs w:val="24"/>
          <w:lang w:val="es-MX"/>
        </w:rPr>
        <w:t xml:space="preserve">or todas las edades, por los siglos de los siglos. Amén». </w:t>
      </w:r>
      <w:r w:rsidR="00637FD6" w:rsidRPr="00FE333F">
        <w:rPr>
          <w:rFonts w:ascii="Times New Roman" w:hAnsi="Times New Roman"/>
          <w:b/>
          <w:szCs w:val="24"/>
          <w:lang w:val="es-MX"/>
        </w:rPr>
        <w:t xml:space="preserve">   </w:t>
      </w:r>
    </w:p>
    <w:p w14:paraId="31840B23" w14:textId="110A952F" w:rsidR="00C00B74" w:rsidRPr="00FE333F" w:rsidRDefault="004738B1" w:rsidP="00576902">
      <w:pPr>
        <w:pStyle w:val="NoSpacing"/>
        <w:tabs>
          <w:tab w:val="left" w:pos="4500"/>
          <w:tab w:val="left" w:pos="4860"/>
          <w:tab w:val="left" w:pos="4950"/>
        </w:tabs>
        <w:ind w:left="-270"/>
        <w:jc w:val="center"/>
        <w:rPr>
          <w:rFonts w:ascii="Times New Roman" w:hAnsi="Times New Roman"/>
          <w:sz w:val="20"/>
          <w:szCs w:val="24"/>
          <w:lang w:val="es-MX"/>
        </w:rPr>
      </w:pPr>
      <w:r w:rsidRPr="00FE333F">
        <w:rPr>
          <w:rFonts w:ascii="Times New Roman" w:hAnsi="Times New Roman"/>
          <w:b/>
          <w:szCs w:val="24"/>
          <w:lang w:val="es-MX"/>
        </w:rPr>
        <w:t>Efesios 3:20-21</w:t>
      </w:r>
    </w:p>
    <w:sectPr w:rsidR="00C00B74" w:rsidRPr="00FE333F" w:rsidSect="002E05E4">
      <w:footerReference w:type="default" r:id="rId912"/>
      <w:type w:val="oddPage"/>
      <w:pgSz w:w="7920" w:h="12240" w:code="6"/>
      <w:pgMar w:top="806" w:right="806" w:bottom="720" w:left="893" w:header="504" w:footer="504" w:gutter="18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C6BE9" w14:textId="77777777" w:rsidR="00520127" w:rsidRDefault="00520127">
      <w:r>
        <w:separator/>
      </w:r>
    </w:p>
  </w:endnote>
  <w:endnote w:type="continuationSeparator" w:id="0">
    <w:p w14:paraId="4E5D0B8E" w14:textId="77777777" w:rsidR="00520127" w:rsidRDefault="0052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C51E82D-6D8B-4AFE-87AB-765C981B890B}"/>
    <w:embedBold r:id="rId2" w:fontKey="{A230E2D4-0287-4E62-8EBA-2A7E96E71C08}"/>
    <w:embedItalic r:id="rId3" w:fontKey="{728275FD-B8B7-4BFE-B85D-D4EBD3545C6A}"/>
    <w:embedBoldItalic r:id="rId4" w:fontKey="{FCEE39CD-49F6-4DF6-A6DD-BA7AF59A493D}"/>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5" w:fontKey="{0A96E6C3-CA5E-4B6A-87BB-BCE83666ABF9}"/>
    <w:embedBold r:id="rId6" w:fontKey="{988FE427-1607-4E5A-A472-E1FAA6959429}"/>
  </w:font>
  <w:font w:name="Arial Unicode MS">
    <w:altName w:val="Yu Gothic"/>
    <w:panose1 w:val="020B0604020202020204"/>
    <w:charset w:val="80"/>
    <w:family w:val="swiss"/>
    <w:pitch w:val="variable"/>
    <w:sig w:usb0="F7FFAFFF" w:usb1="E9DFFFFF" w:usb2="0000003F" w:usb3="00000000" w:csb0="003F01FF" w:csb1="00000000"/>
    <w:embedRegular r:id="rId7" w:subsetted="1" w:fontKey="{A6A139E3-C58F-4E76-8BE5-005F2CBB7873}"/>
    <w:embedBold r:id="rId8" w:subsetted="1" w:fontKey="{2725D42F-8916-455B-9951-8CE87B40C06D}"/>
  </w:font>
  <w:font w:name="Calibri">
    <w:panose1 w:val="020F0502020204030204"/>
    <w:charset w:val="00"/>
    <w:family w:val="swiss"/>
    <w:pitch w:val="variable"/>
    <w:sig w:usb0="E4002EFF" w:usb1="C000247B" w:usb2="00000009" w:usb3="00000000" w:csb0="000001FF" w:csb1="00000000"/>
    <w:embedRegular r:id="rId9" w:fontKey="{8A66731E-0511-47A9-9727-8732BD77D6B7}"/>
    <w:embedBold r:id="rId10" w:fontKey="{8348FC84-4212-41ED-A04F-1197D86C8FD1}"/>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embedBold r:id="rId11" w:subsetted="1" w:fontKey="{B89FD3C5-DF99-4497-8A0E-0993F2D143CA}"/>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CB02C" w14:textId="18D2F5B3" w:rsidR="00F40A2B" w:rsidRPr="002E05E4" w:rsidRDefault="002E05E4" w:rsidP="002E05E4">
    <w:pPr>
      <w:tabs>
        <w:tab w:val="center" w:pos="4550"/>
        <w:tab w:val="left" w:pos="5818"/>
      </w:tabs>
      <w:ind w:right="260"/>
      <w:jc w:val="center"/>
      <w:rPr>
        <w:color w:val="222A35" w:themeColor="text2" w:themeShade="80"/>
        <w:szCs w:val="24"/>
      </w:rPr>
    </w:pPr>
    <w:r>
      <w:rPr>
        <w:color w:val="323E4F" w:themeColor="text2" w:themeShade="BF"/>
        <w:szCs w:val="24"/>
      </w:rPr>
      <w:fldChar w:fldCharType="begin"/>
    </w:r>
    <w:r>
      <w:rPr>
        <w:color w:val="323E4F" w:themeColor="text2" w:themeShade="BF"/>
        <w:szCs w:val="24"/>
      </w:rPr>
      <w:instrText xml:space="preserve"> PAGE   \* MERGEFORMAT </w:instrText>
    </w:r>
    <w:r>
      <w:rPr>
        <w:color w:val="323E4F" w:themeColor="text2" w:themeShade="BF"/>
        <w:szCs w:val="24"/>
      </w:rPr>
      <w:fldChar w:fldCharType="separate"/>
    </w:r>
    <w:r>
      <w:rPr>
        <w:noProof/>
        <w:color w:val="323E4F" w:themeColor="text2" w:themeShade="BF"/>
        <w:szCs w:val="24"/>
      </w:rPr>
      <w:t>1</w:t>
    </w:r>
    <w:r>
      <w:rPr>
        <w:color w:val="323E4F" w:themeColor="text2" w:themeShade="B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42FE0" w14:textId="77777777" w:rsidR="00520127" w:rsidRDefault="00520127">
      <w:r>
        <w:separator/>
      </w:r>
    </w:p>
  </w:footnote>
  <w:footnote w:type="continuationSeparator" w:id="0">
    <w:p w14:paraId="3DD93D6C" w14:textId="77777777" w:rsidR="00520127" w:rsidRDefault="005201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F6826"/>
    <w:multiLevelType w:val="hybridMultilevel"/>
    <w:tmpl w:val="BCEC27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6"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8"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20"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3"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6"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16cid:durableId="1611859131">
    <w:abstractNumId w:val="9"/>
  </w:num>
  <w:num w:numId="2" w16cid:durableId="1575315582">
    <w:abstractNumId w:val="18"/>
  </w:num>
  <w:num w:numId="3" w16cid:durableId="51275401">
    <w:abstractNumId w:val="7"/>
  </w:num>
  <w:num w:numId="4" w16cid:durableId="1423188053">
    <w:abstractNumId w:val="7"/>
  </w:num>
  <w:num w:numId="5" w16cid:durableId="1925996422">
    <w:abstractNumId w:val="6"/>
  </w:num>
  <w:num w:numId="6" w16cid:durableId="211699059">
    <w:abstractNumId w:val="6"/>
  </w:num>
  <w:num w:numId="7" w16cid:durableId="932325763">
    <w:abstractNumId w:val="8"/>
  </w:num>
  <w:num w:numId="8" w16cid:durableId="1872651020">
    <w:abstractNumId w:val="8"/>
  </w:num>
  <w:num w:numId="9" w16cid:durableId="504247026">
    <w:abstractNumId w:val="3"/>
  </w:num>
  <w:num w:numId="10" w16cid:durableId="1780878362">
    <w:abstractNumId w:val="13"/>
  </w:num>
  <w:num w:numId="11" w16cid:durableId="1319264674">
    <w:abstractNumId w:val="2"/>
  </w:num>
  <w:num w:numId="12" w16cid:durableId="2104374942">
    <w:abstractNumId w:val="13"/>
  </w:num>
  <w:num w:numId="13" w16cid:durableId="2005231741">
    <w:abstractNumId w:val="15"/>
  </w:num>
  <w:num w:numId="14" w16cid:durableId="1545632327">
    <w:abstractNumId w:val="19"/>
  </w:num>
  <w:num w:numId="15" w16cid:durableId="1600720919">
    <w:abstractNumId w:val="5"/>
  </w:num>
  <w:num w:numId="16" w16cid:durableId="250894205">
    <w:abstractNumId w:val="4"/>
  </w:num>
  <w:num w:numId="17" w16cid:durableId="142167237">
    <w:abstractNumId w:val="1"/>
  </w:num>
  <w:num w:numId="18" w16cid:durableId="866648137">
    <w:abstractNumId w:val="0"/>
  </w:num>
  <w:num w:numId="19" w16cid:durableId="1413624460">
    <w:abstractNumId w:val="18"/>
  </w:num>
  <w:num w:numId="20" w16cid:durableId="1408384246">
    <w:abstractNumId w:val="18"/>
  </w:num>
  <w:num w:numId="21" w16cid:durableId="787285589">
    <w:abstractNumId w:val="6"/>
  </w:num>
  <w:num w:numId="22" w16cid:durableId="1335261703">
    <w:abstractNumId w:val="21"/>
  </w:num>
  <w:num w:numId="23" w16cid:durableId="1361399286">
    <w:abstractNumId w:val="16"/>
  </w:num>
  <w:num w:numId="24" w16cid:durableId="97957367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68631192">
    <w:abstractNumId w:val="6"/>
  </w:num>
  <w:num w:numId="26" w16cid:durableId="967204669">
    <w:abstractNumId w:val="8"/>
    <w:lvlOverride w:ilvl="0">
      <w:startOverride w:val="1"/>
    </w:lvlOverride>
  </w:num>
  <w:num w:numId="27" w16cid:durableId="1979797762">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28" w16cid:durableId="66802434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1175916">
    <w:abstractNumId w:val="7"/>
  </w:num>
  <w:num w:numId="30" w16cid:durableId="153734678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4244143">
    <w:abstractNumId w:val="25"/>
  </w:num>
  <w:num w:numId="32" w16cid:durableId="1334801535">
    <w:abstractNumId w:val="14"/>
  </w:num>
  <w:num w:numId="33" w16cid:durableId="1351495080">
    <w:abstractNumId w:val="12"/>
  </w:num>
  <w:num w:numId="34" w16cid:durableId="1068963069">
    <w:abstractNumId w:val="24"/>
  </w:num>
  <w:num w:numId="35" w16cid:durableId="327826829">
    <w:abstractNumId w:val="17"/>
  </w:num>
  <w:num w:numId="36" w16cid:durableId="958101426">
    <w:abstractNumId w:val="23"/>
  </w:num>
  <w:num w:numId="37" w16cid:durableId="599022263">
    <w:abstractNumId w:val="26"/>
  </w:num>
  <w:num w:numId="38" w16cid:durableId="618296022">
    <w:abstractNumId w:val="22"/>
  </w:num>
  <w:num w:numId="39" w16cid:durableId="2010711081">
    <w:abstractNumId w:val="20"/>
  </w:num>
  <w:num w:numId="40" w16cid:durableId="1268729511">
    <w:abstractNumId w:val="11"/>
  </w:num>
  <w:num w:numId="41" w16cid:durableId="91104026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dall Klynsma">
    <w15:presenceInfo w15:providerId="Windows Live" w15:userId="fc2272823bb5f5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669"/>
    <w:rsid w:val="00000689"/>
    <w:rsid w:val="000014C0"/>
    <w:rsid w:val="00001966"/>
    <w:rsid w:val="00002546"/>
    <w:rsid w:val="00006CC2"/>
    <w:rsid w:val="0001477D"/>
    <w:rsid w:val="00014B2D"/>
    <w:rsid w:val="00020FB1"/>
    <w:rsid w:val="000215C0"/>
    <w:rsid w:val="0002164A"/>
    <w:rsid w:val="00021DF0"/>
    <w:rsid w:val="00023F6E"/>
    <w:rsid w:val="00025A23"/>
    <w:rsid w:val="00026581"/>
    <w:rsid w:val="000269B2"/>
    <w:rsid w:val="0003105B"/>
    <w:rsid w:val="00034115"/>
    <w:rsid w:val="00036FE8"/>
    <w:rsid w:val="00037724"/>
    <w:rsid w:val="000410E0"/>
    <w:rsid w:val="000425F9"/>
    <w:rsid w:val="0004717D"/>
    <w:rsid w:val="00047652"/>
    <w:rsid w:val="00053823"/>
    <w:rsid w:val="00054B8B"/>
    <w:rsid w:val="00060F46"/>
    <w:rsid w:val="00061B7C"/>
    <w:rsid w:val="00064736"/>
    <w:rsid w:val="00076A8D"/>
    <w:rsid w:val="00076C55"/>
    <w:rsid w:val="00084390"/>
    <w:rsid w:val="00084E00"/>
    <w:rsid w:val="00090694"/>
    <w:rsid w:val="000922FA"/>
    <w:rsid w:val="00092D9C"/>
    <w:rsid w:val="0009436F"/>
    <w:rsid w:val="000961A8"/>
    <w:rsid w:val="000A421B"/>
    <w:rsid w:val="000A49B1"/>
    <w:rsid w:val="000A5096"/>
    <w:rsid w:val="000A5655"/>
    <w:rsid w:val="000A5EE0"/>
    <w:rsid w:val="000A6707"/>
    <w:rsid w:val="000A69B4"/>
    <w:rsid w:val="000A6D55"/>
    <w:rsid w:val="000B1BA1"/>
    <w:rsid w:val="000B1DF2"/>
    <w:rsid w:val="000B28E0"/>
    <w:rsid w:val="000B5DAC"/>
    <w:rsid w:val="000C2D5C"/>
    <w:rsid w:val="000C7519"/>
    <w:rsid w:val="000C76BD"/>
    <w:rsid w:val="000D2AB2"/>
    <w:rsid w:val="000D3E8D"/>
    <w:rsid w:val="000E0F79"/>
    <w:rsid w:val="000E2183"/>
    <w:rsid w:val="000F1E68"/>
    <w:rsid w:val="000F408B"/>
    <w:rsid w:val="000F6960"/>
    <w:rsid w:val="000F7ED1"/>
    <w:rsid w:val="00104D11"/>
    <w:rsid w:val="00106091"/>
    <w:rsid w:val="0010655E"/>
    <w:rsid w:val="001102E2"/>
    <w:rsid w:val="0011390E"/>
    <w:rsid w:val="0011431E"/>
    <w:rsid w:val="00122F28"/>
    <w:rsid w:val="00123C77"/>
    <w:rsid w:val="00130E59"/>
    <w:rsid w:val="00131D8E"/>
    <w:rsid w:val="0013463C"/>
    <w:rsid w:val="00135BED"/>
    <w:rsid w:val="00136E2E"/>
    <w:rsid w:val="00143CDF"/>
    <w:rsid w:val="00144335"/>
    <w:rsid w:val="00144EE7"/>
    <w:rsid w:val="00145E25"/>
    <w:rsid w:val="0015082B"/>
    <w:rsid w:val="001538DD"/>
    <w:rsid w:val="00154251"/>
    <w:rsid w:val="001542E8"/>
    <w:rsid w:val="00157DA4"/>
    <w:rsid w:val="0016220E"/>
    <w:rsid w:val="00163261"/>
    <w:rsid w:val="001635B9"/>
    <w:rsid w:val="0016521E"/>
    <w:rsid w:val="00175ED5"/>
    <w:rsid w:val="00176894"/>
    <w:rsid w:val="00181640"/>
    <w:rsid w:val="001838D8"/>
    <w:rsid w:val="00184C45"/>
    <w:rsid w:val="00190756"/>
    <w:rsid w:val="001908B4"/>
    <w:rsid w:val="00194867"/>
    <w:rsid w:val="00195574"/>
    <w:rsid w:val="00195679"/>
    <w:rsid w:val="0019744F"/>
    <w:rsid w:val="001B1A77"/>
    <w:rsid w:val="001B3AC0"/>
    <w:rsid w:val="001C093A"/>
    <w:rsid w:val="001C1F7F"/>
    <w:rsid w:val="001C236A"/>
    <w:rsid w:val="001C451E"/>
    <w:rsid w:val="001C510F"/>
    <w:rsid w:val="001C55F2"/>
    <w:rsid w:val="001C5834"/>
    <w:rsid w:val="001D0B36"/>
    <w:rsid w:val="001D2644"/>
    <w:rsid w:val="001D3989"/>
    <w:rsid w:val="001D7F2D"/>
    <w:rsid w:val="001E2E95"/>
    <w:rsid w:val="001E2F7E"/>
    <w:rsid w:val="001E49B5"/>
    <w:rsid w:val="001E6E2A"/>
    <w:rsid w:val="001E78CB"/>
    <w:rsid w:val="001F0152"/>
    <w:rsid w:val="001F0691"/>
    <w:rsid w:val="001F1458"/>
    <w:rsid w:val="001F4B48"/>
    <w:rsid w:val="001F5FE6"/>
    <w:rsid w:val="001F6D91"/>
    <w:rsid w:val="0021148B"/>
    <w:rsid w:val="00216E7A"/>
    <w:rsid w:val="00217F26"/>
    <w:rsid w:val="002276B2"/>
    <w:rsid w:val="00230CAE"/>
    <w:rsid w:val="0023360B"/>
    <w:rsid w:val="00234257"/>
    <w:rsid w:val="0024100A"/>
    <w:rsid w:val="002425EF"/>
    <w:rsid w:val="00244735"/>
    <w:rsid w:val="002451FC"/>
    <w:rsid w:val="00245A43"/>
    <w:rsid w:val="00250E0B"/>
    <w:rsid w:val="00250EFA"/>
    <w:rsid w:val="00252229"/>
    <w:rsid w:val="00252727"/>
    <w:rsid w:val="002533B4"/>
    <w:rsid w:val="00260C9F"/>
    <w:rsid w:val="0026105F"/>
    <w:rsid w:val="002629FB"/>
    <w:rsid w:val="00271EE1"/>
    <w:rsid w:val="002722EE"/>
    <w:rsid w:val="00274100"/>
    <w:rsid w:val="00274437"/>
    <w:rsid w:val="002749F7"/>
    <w:rsid w:val="002838A8"/>
    <w:rsid w:val="00295091"/>
    <w:rsid w:val="00296818"/>
    <w:rsid w:val="002968CB"/>
    <w:rsid w:val="002A3AD6"/>
    <w:rsid w:val="002B0164"/>
    <w:rsid w:val="002B77D4"/>
    <w:rsid w:val="002C18DC"/>
    <w:rsid w:val="002C2B43"/>
    <w:rsid w:val="002C44AB"/>
    <w:rsid w:val="002C47E4"/>
    <w:rsid w:val="002D0CB4"/>
    <w:rsid w:val="002D7455"/>
    <w:rsid w:val="002D76FC"/>
    <w:rsid w:val="002E05E4"/>
    <w:rsid w:val="002E2A01"/>
    <w:rsid w:val="002F02A1"/>
    <w:rsid w:val="002F05C2"/>
    <w:rsid w:val="002F0906"/>
    <w:rsid w:val="002F1BC3"/>
    <w:rsid w:val="002F2E3A"/>
    <w:rsid w:val="002F3E29"/>
    <w:rsid w:val="002F6F15"/>
    <w:rsid w:val="00300B2D"/>
    <w:rsid w:val="00302730"/>
    <w:rsid w:val="00303D7E"/>
    <w:rsid w:val="003049A8"/>
    <w:rsid w:val="003062B4"/>
    <w:rsid w:val="003078D2"/>
    <w:rsid w:val="00320CD1"/>
    <w:rsid w:val="00331642"/>
    <w:rsid w:val="00352263"/>
    <w:rsid w:val="0035264F"/>
    <w:rsid w:val="00355A31"/>
    <w:rsid w:val="003579E9"/>
    <w:rsid w:val="00360BD0"/>
    <w:rsid w:val="00365C01"/>
    <w:rsid w:val="00367541"/>
    <w:rsid w:val="003778DB"/>
    <w:rsid w:val="00377900"/>
    <w:rsid w:val="00377D28"/>
    <w:rsid w:val="00381DAD"/>
    <w:rsid w:val="003827EF"/>
    <w:rsid w:val="00383ADD"/>
    <w:rsid w:val="00385858"/>
    <w:rsid w:val="00386F18"/>
    <w:rsid w:val="003902A1"/>
    <w:rsid w:val="00392D4F"/>
    <w:rsid w:val="00395A54"/>
    <w:rsid w:val="00395BBC"/>
    <w:rsid w:val="003A1F30"/>
    <w:rsid w:val="003A2439"/>
    <w:rsid w:val="003A2632"/>
    <w:rsid w:val="003A29C3"/>
    <w:rsid w:val="003A719F"/>
    <w:rsid w:val="003A7F8C"/>
    <w:rsid w:val="003B0FDE"/>
    <w:rsid w:val="003B2189"/>
    <w:rsid w:val="003B495F"/>
    <w:rsid w:val="003B5F7F"/>
    <w:rsid w:val="003B672D"/>
    <w:rsid w:val="003B785D"/>
    <w:rsid w:val="003C5C4E"/>
    <w:rsid w:val="003C7E15"/>
    <w:rsid w:val="003E1684"/>
    <w:rsid w:val="003E1AFD"/>
    <w:rsid w:val="003E1BBA"/>
    <w:rsid w:val="003E1DE6"/>
    <w:rsid w:val="003E4119"/>
    <w:rsid w:val="003E41D1"/>
    <w:rsid w:val="003F14E6"/>
    <w:rsid w:val="003F3659"/>
    <w:rsid w:val="003F49A2"/>
    <w:rsid w:val="00400B06"/>
    <w:rsid w:val="004030E4"/>
    <w:rsid w:val="004100E3"/>
    <w:rsid w:val="00412382"/>
    <w:rsid w:val="0041344C"/>
    <w:rsid w:val="00414AA2"/>
    <w:rsid w:val="004219C4"/>
    <w:rsid w:val="00423DC5"/>
    <w:rsid w:val="00426931"/>
    <w:rsid w:val="00433F63"/>
    <w:rsid w:val="00435CB4"/>
    <w:rsid w:val="00436FD1"/>
    <w:rsid w:val="00441655"/>
    <w:rsid w:val="00442E5C"/>
    <w:rsid w:val="00451677"/>
    <w:rsid w:val="00452639"/>
    <w:rsid w:val="00452797"/>
    <w:rsid w:val="00453B25"/>
    <w:rsid w:val="00456138"/>
    <w:rsid w:val="00456D05"/>
    <w:rsid w:val="00457443"/>
    <w:rsid w:val="004616F3"/>
    <w:rsid w:val="0046437F"/>
    <w:rsid w:val="004665E0"/>
    <w:rsid w:val="00467FB2"/>
    <w:rsid w:val="004732B8"/>
    <w:rsid w:val="004738B1"/>
    <w:rsid w:val="00475F83"/>
    <w:rsid w:val="00476C2D"/>
    <w:rsid w:val="0047727E"/>
    <w:rsid w:val="004829CA"/>
    <w:rsid w:val="00492431"/>
    <w:rsid w:val="004A187C"/>
    <w:rsid w:val="004A46FC"/>
    <w:rsid w:val="004A68AF"/>
    <w:rsid w:val="004A78A6"/>
    <w:rsid w:val="004B4B0B"/>
    <w:rsid w:val="004B4F71"/>
    <w:rsid w:val="004D00C2"/>
    <w:rsid w:val="004D3CA3"/>
    <w:rsid w:val="004D407C"/>
    <w:rsid w:val="004D4107"/>
    <w:rsid w:val="004D7937"/>
    <w:rsid w:val="004E3C56"/>
    <w:rsid w:val="004E6103"/>
    <w:rsid w:val="004F01B3"/>
    <w:rsid w:val="004F0C5D"/>
    <w:rsid w:val="004F2342"/>
    <w:rsid w:val="004F5D32"/>
    <w:rsid w:val="00501BD0"/>
    <w:rsid w:val="0050564B"/>
    <w:rsid w:val="00505B5E"/>
    <w:rsid w:val="005108AB"/>
    <w:rsid w:val="005128DE"/>
    <w:rsid w:val="005128E4"/>
    <w:rsid w:val="005147E3"/>
    <w:rsid w:val="00515083"/>
    <w:rsid w:val="005173BB"/>
    <w:rsid w:val="005175AD"/>
    <w:rsid w:val="00517BD1"/>
    <w:rsid w:val="00520127"/>
    <w:rsid w:val="00530B0D"/>
    <w:rsid w:val="005342C1"/>
    <w:rsid w:val="005375F3"/>
    <w:rsid w:val="005421CC"/>
    <w:rsid w:val="0054523B"/>
    <w:rsid w:val="00545340"/>
    <w:rsid w:val="0055042C"/>
    <w:rsid w:val="00550A09"/>
    <w:rsid w:val="005514CB"/>
    <w:rsid w:val="00551EC1"/>
    <w:rsid w:val="00554835"/>
    <w:rsid w:val="00554B76"/>
    <w:rsid w:val="005553BC"/>
    <w:rsid w:val="00555628"/>
    <w:rsid w:val="00561FCB"/>
    <w:rsid w:val="00566D5F"/>
    <w:rsid w:val="005710BB"/>
    <w:rsid w:val="00573B3E"/>
    <w:rsid w:val="005755FA"/>
    <w:rsid w:val="00575CB4"/>
    <w:rsid w:val="00576902"/>
    <w:rsid w:val="005837B4"/>
    <w:rsid w:val="00584A88"/>
    <w:rsid w:val="00586361"/>
    <w:rsid w:val="00586A46"/>
    <w:rsid w:val="0059335C"/>
    <w:rsid w:val="00593604"/>
    <w:rsid w:val="005951D6"/>
    <w:rsid w:val="005A111F"/>
    <w:rsid w:val="005A30F4"/>
    <w:rsid w:val="005A5185"/>
    <w:rsid w:val="005A705D"/>
    <w:rsid w:val="005B7D78"/>
    <w:rsid w:val="005C0A91"/>
    <w:rsid w:val="005C651B"/>
    <w:rsid w:val="005C7FDF"/>
    <w:rsid w:val="005D3A11"/>
    <w:rsid w:val="005D5DA1"/>
    <w:rsid w:val="005E29C6"/>
    <w:rsid w:val="005F1708"/>
    <w:rsid w:val="005F4745"/>
    <w:rsid w:val="00604583"/>
    <w:rsid w:val="0060714A"/>
    <w:rsid w:val="00612987"/>
    <w:rsid w:val="00613059"/>
    <w:rsid w:val="006166CE"/>
    <w:rsid w:val="00620890"/>
    <w:rsid w:val="00622CE9"/>
    <w:rsid w:val="006233B4"/>
    <w:rsid w:val="00623EFE"/>
    <w:rsid w:val="00624235"/>
    <w:rsid w:val="00625B6A"/>
    <w:rsid w:val="0062620C"/>
    <w:rsid w:val="00633D1D"/>
    <w:rsid w:val="006362B1"/>
    <w:rsid w:val="006378D3"/>
    <w:rsid w:val="006379E3"/>
    <w:rsid w:val="00637FD6"/>
    <w:rsid w:val="00640601"/>
    <w:rsid w:val="006415DB"/>
    <w:rsid w:val="0064337C"/>
    <w:rsid w:val="00643BCF"/>
    <w:rsid w:val="00644020"/>
    <w:rsid w:val="00651931"/>
    <w:rsid w:val="0065411A"/>
    <w:rsid w:val="0065475B"/>
    <w:rsid w:val="00654DB0"/>
    <w:rsid w:val="00656580"/>
    <w:rsid w:val="00661541"/>
    <w:rsid w:val="00662BB0"/>
    <w:rsid w:val="00671C14"/>
    <w:rsid w:val="00672CFA"/>
    <w:rsid w:val="00680F78"/>
    <w:rsid w:val="0068140B"/>
    <w:rsid w:val="006908F8"/>
    <w:rsid w:val="00690A42"/>
    <w:rsid w:val="006A13AB"/>
    <w:rsid w:val="006A3597"/>
    <w:rsid w:val="006A3E8A"/>
    <w:rsid w:val="006A7105"/>
    <w:rsid w:val="006B33E3"/>
    <w:rsid w:val="006C1167"/>
    <w:rsid w:val="006C200C"/>
    <w:rsid w:val="006C2C6E"/>
    <w:rsid w:val="006D2C7F"/>
    <w:rsid w:val="006D63DA"/>
    <w:rsid w:val="006D6C7E"/>
    <w:rsid w:val="006D7DA6"/>
    <w:rsid w:val="006E07D2"/>
    <w:rsid w:val="006E7D31"/>
    <w:rsid w:val="006F038D"/>
    <w:rsid w:val="006F1922"/>
    <w:rsid w:val="006F2DB8"/>
    <w:rsid w:val="006F3EBB"/>
    <w:rsid w:val="006F5197"/>
    <w:rsid w:val="0070250D"/>
    <w:rsid w:val="00704276"/>
    <w:rsid w:val="00706A0F"/>
    <w:rsid w:val="00713508"/>
    <w:rsid w:val="007152EB"/>
    <w:rsid w:val="007157C0"/>
    <w:rsid w:val="007162D5"/>
    <w:rsid w:val="007178F0"/>
    <w:rsid w:val="007237B1"/>
    <w:rsid w:val="00724281"/>
    <w:rsid w:val="00726689"/>
    <w:rsid w:val="007302AC"/>
    <w:rsid w:val="00730486"/>
    <w:rsid w:val="00732025"/>
    <w:rsid w:val="00741C51"/>
    <w:rsid w:val="00742082"/>
    <w:rsid w:val="0074366D"/>
    <w:rsid w:val="00743A7F"/>
    <w:rsid w:val="00744A49"/>
    <w:rsid w:val="0074797A"/>
    <w:rsid w:val="007502CB"/>
    <w:rsid w:val="007507BF"/>
    <w:rsid w:val="007570CF"/>
    <w:rsid w:val="007576A6"/>
    <w:rsid w:val="0076080A"/>
    <w:rsid w:val="0076191A"/>
    <w:rsid w:val="00763F04"/>
    <w:rsid w:val="0076598B"/>
    <w:rsid w:val="0077017B"/>
    <w:rsid w:val="00776BF0"/>
    <w:rsid w:val="0078090A"/>
    <w:rsid w:val="00780B41"/>
    <w:rsid w:val="00781FF3"/>
    <w:rsid w:val="00784183"/>
    <w:rsid w:val="007841AA"/>
    <w:rsid w:val="00785419"/>
    <w:rsid w:val="00786420"/>
    <w:rsid w:val="007945BB"/>
    <w:rsid w:val="00794A0B"/>
    <w:rsid w:val="00795BD2"/>
    <w:rsid w:val="00796272"/>
    <w:rsid w:val="007A1A6B"/>
    <w:rsid w:val="007A315E"/>
    <w:rsid w:val="007A3FF5"/>
    <w:rsid w:val="007A7ADB"/>
    <w:rsid w:val="007B4D92"/>
    <w:rsid w:val="007B6070"/>
    <w:rsid w:val="007B788B"/>
    <w:rsid w:val="007C4022"/>
    <w:rsid w:val="007C610C"/>
    <w:rsid w:val="007C6BA9"/>
    <w:rsid w:val="007D3110"/>
    <w:rsid w:val="007D3665"/>
    <w:rsid w:val="007D57F2"/>
    <w:rsid w:val="007E0A5C"/>
    <w:rsid w:val="007E1582"/>
    <w:rsid w:val="007E48E6"/>
    <w:rsid w:val="007F5249"/>
    <w:rsid w:val="007F6864"/>
    <w:rsid w:val="00802EF9"/>
    <w:rsid w:val="008042DF"/>
    <w:rsid w:val="00806436"/>
    <w:rsid w:val="00811E12"/>
    <w:rsid w:val="00812408"/>
    <w:rsid w:val="00812A03"/>
    <w:rsid w:val="00812FAE"/>
    <w:rsid w:val="00815C02"/>
    <w:rsid w:val="00816D04"/>
    <w:rsid w:val="00817339"/>
    <w:rsid w:val="008211AE"/>
    <w:rsid w:val="00823714"/>
    <w:rsid w:val="008241C6"/>
    <w:rsid w:val="00824BEA"/>
    <w:rsid w:val="00824CFC"/>
    <w:rsid w:val="0082696D"/>
    <w:rsid w:val="00826FD4"/>
    <w:rsid w:val="00827B7F"/>
    <w:rsid w:val="00831236"/>
    <w:rsid w:val="008354F9"/>
    <w:rsid w:val="00842F72"/>
    <w:rsid w:val="00843B33"/>
    <w:rsid w:val="00846A46"/>
    <w:rsid w:val="00847AB0"/>
    <w:rsid w:val="00850EA9"/>
    <w:rsid w:val="0085103E"/>
    <w:rsid w:val="00851D46"/>
    <w:rsid w:val="00852DA0"/>
    <w:rsid w:val="00860C2A"/>
    <w:rsid w:val="008630C0"/>
    <w:rsid w:val="008638E1"/>
    <w:rsid w:val="00863ADE"/>
    <w:rsid w:val="0087236A"/>
    <w:rsid w:val="00872F01"/>
    <w:rsid w:val="00873FE0"/>
    <w:rsid w:val="00874BC7"/>
    <w:rsid w:val="00875405"/>
    <w:rsid w:val="008832FD"/>
    <w:rsid w:val="00884AED"/>
    <w:rsid w:val="00884B43"/>
    <w:rsid w:val="0088732B"/>
    <w:rsid w:val="008903D6"/>
    <w:rsid w:val="00891007"/>
    <w:rsid w:val="008978F0"/>
    <w:rsid w:val="008A067C"/>
    <w:rsid w:val="008A0D6E"/>
    <w:rsid w:val="008A1120"/>
    <w:rsid w:val="008A2439"/>
    <w:rsid w:val="008A2EAB"/>
    <w:rsid w:val="008A69AA"/>
    <w:rsid w:val="008B0091"/>
    <w:rsid w:val="008B2C26"/>
    <w:rsid w:val="008B7A1C"/>
    <w:rsid w:val="008C0C9E"/>
    <w:rsid w:val="008C0D17"/>
    <w:rsid w:val="008C1269"/>
    <w:rsid w:val="008C2319"/>
    <w:rsid w:val="008C36F6"/>
    <w:rsid w:val="008D37CB"/>
    <w:rsid w:val="008E3AB4"/>
    <w:rsid w:val="008E614F"/>
    <w:rsid w:val="008F06C3"/>
    <w:rsid w:val="008F5328"/>
    <w:rsid w:val="008F7B9B"/>
    <w:rsid w:val="00901AC7"/>
    <w:rsid w:val="009035B7"/>
    <w:rsid w:val="00905CFF"/>
    <w:rsid w:val="00911104"/>
    <w:rsid w:val="00912220"/>
    <w:rsid w:val="00913840"/>
    <w:rsid w:val="00922DC2"/>
    <w:rsid w:val="0092328A"/>
    <w:rsid w:val="0094708C"/>
    <w:rsid w:val="00950DC7"/>
    <w:rsid w:val="00952399"/>
    <w:rsid w:val="00954B3F"/>
    <w:rsid w:val="0095752A"/>
    <w:rsid w:val="00960EC3"/>
    <w:rsid w:val="00962A50"/>
    <w:rsid w:val="00970339"/>
    <w:rsid w:val="009743F1"/>
    <w:rsid w:val="009760AA"/>
    <w:rsid w:val="00980258"/>
    <w:rsid w:val="00980855"/>
    <w:rsid w:val="0098176E"/>
    <w:rsid w:val="00984BED"/>
    <w:rsid w:val="00986B15"/>
    <w:rsid w:val="00991DED"/>
    <w:rsid w:val="0099221C"/>
    <w:rsid w:val="00997EC0"/>
    <w:rsid w:val="009A078F"/>
    <w:rsid w:val="009A0B9B"/>
    <w:rsid w:val="009A326F"/>
    <w:rsid w:val="009A658A"/>
    <w:rsid w:val="009B1DDA"/>
    <w:rsid w:val="009B2C32"/>
    <w:rsid w:val="009B5948"/>
    <w:rsid w:val="009B62A0"/>
    <w:rsid w:val="009B74D6"/>
    <w:rsid w:val="009B7985"/>
    <w:rsid w:val="009B7A8A"/>
    <w:rsid w:val="009C2132"/>
    <w:rsid w:val="009C34C8"/>
    <w:rsid w:val="009C6228"/>
    <w:rsid w:val="009C764F"/>
    <w:rsid w:val="009D1B2C"/>
    <w:rsid w:val="009D2022"/>
    <w:rsid w:val="009D2981"/>
    <w:rsid w:val="009D4423"/>
    <w:rsid w:val="009D443C"/>
    <w:rsid w:val="009D4B48"/>
    <w:rsid w:val="009E16AB"/>
    <w:rsid w:val="009F4B28"/>
    <w:rsid w:val="009F4F33"/>
    <w:rsid w:val="009F5F47"/>
    <w:rsid w:val="00A04BFB"/>
    <w:rsid w:val="00A04FE0"/>
    <w:rsid w:val="00A053A7"/>
    <w:rsid w:val="00A073C3"/>
    <w:rsid w:val="00A101EB"/>
    <w:rsid w:val="00A109B3"/>
    <w:rsid w:val="00A11DB8"/>
    <w:rsid w:val="00A14F35"/>
    <w:rsid w:val="00A15CD7"/>
    <w:rsid w:val="00A1779B"/>
    <w:rsid w:val="00A224FD"/>
    <w:rsid w:val="00A22B91"/>
    <w:rsid w:val="00A30521"/>
    <w:rsid w:val="00A32F6E"/>
    <w:rsid w:val="00A37858"/>
    <w:rsid w:val="00A427F2"/>
    <w:rsid w:val="00A433D9"/>
    <w:rsid w:val="00A45388"/>
    <w:rsid w:val="00A46475"/>
    <w:rsid w:val="00A474D6"/>
    <w:rsid w:val="00A548DF"/>
    <w:rsid w:val="00A55400"/>
    <w:rsid w:val="00A57982"/>
    <w:rsid w:val="00A61D53"/>
    <w:rsid w:val="00A62BA9"/>
    <w:rsid w:val="00A64B06"/>
    <w:rsid w:val="00A65AB3"/>
    <w:rsid w:val="00A724EF"/>
    <w:rsid w:val="00A73A1D"/>
    <w:rsid w:val="00A73B5B"/>
    <w:rsid w:val="00A76E5F"/>
    <w:rsid w:val="00A82BCC"/>
    <w:rsid w:val="00A83A35"/>
    <w:rsid w:val="00A83E04"/>
    <w:rsid w:val="00A8580E"/>
    <w:rsid w:val="00A901FB"/>
    <w:rsid w:val="00A9186B"/>
    <w:rsid w:val="00A919B4"/>
    <w:rsid w:val="00A96D0E"/>
    <w:rsid w:val="00AA1E68"/>
    <w:rsid w:val="00AA484D"/>
    <w:rsid w:val="00AB126F"/>
    <w:rsid w:val="00AB2081"/>
    <w:rsid w:val="00AB6A79"/>
    <w:rsid w:val="00AC7634"/>
    <w:rsid w:val="00AD2801"/>
    <w:rsid w:val="00AD3E81"/>
    <w:rsid w:val="00AE03E3"/>
    <w:rsid w:val="00AE0FC3"/>
    <w:rsid w:val="00AE323E"/>
    <w:rsid w:val="00AE5BA6"/>
    <w:rsid w:val="00AF366E"/>
    <w:rsid w:val="00AF466F"/>
    <w:rsid w:val="00AF7B90"/>
    <w:rsid w:val="00B04C3F"/>
    <w:rsid w:val="00B05A08"/>
    <w:rsid w:val="00B06E8D"/>
    <w:rsid w:val="00B072A5"/>
    <w:rsid w:val="00B10B1A"/>
    <w:rsid w:val="00B10F84"/>
    <w:rsid w:val="00B12B87"/>
    <w:rsid w:val="00B1367F"/>
    <w:rsid w:val="00B1477F"/>
    <w:rsid w:val="00B1532B"/>
    <w:rsid w:val="00B1568E"/>
    <w:rsid w:val="00B17DA0"/>
    <w:rsid w:val="00B21D29"/>
    <w:rsid w:val="00B2232A"/>
    <w:rsid w:val="00B23D30"/>
    <w:rsid w:val="00B23EF9"/>
    <w:rsid w:val="00B272CA"/>
    <w:rsid w:val="00B27BFC"/>
    <w:rsid w:val="00B336D1"/>
    <w:rsid w:val="00B337E0"/>
    <w:rsid w:val="00B3747B"/>
    <w:rsid w:val="00B37669"/>
    <w:rsid w:val="00B45D39"/>
    <w:rsid w:val="00B45E84"/>
    <w:rsid w:val="00B470FE"/>
    <w:rsid w:val="00B53D6F"/>
    <w:rsid w:val="00B60D66"/>
    <w:rsid w:val="00B62288"/>
    <w:rsid w:val="00B75D28"/>
    <w:rsid w:val="00B811BB"/>
    <w:rsid w:val="00B826D6"/>
    <w:rsid w:val="00B84241"/>
    <w:rsid w:val="00B876FC"/>
    <w:rsid w:val="00B94D9A"/>
    <w:rsid w:val="00BA134E"/>
    <w:rsid w:val="00BA1B38"/>
    <w:rsid w:val="00BA3E5C"/>
    <w:rsid w:val="00BA4BC4"/>
    <w:rsid w:val="00BA4FF6"/>
    <w:rsid w:val="00BA540D"/>
    <w:rsid w:val="00BB2C21"/>
    <w:rsid w:val="00BB2D64"/>
    <w:rsid w:val="00BB3656"/>
    <w:rsid w:val="00BB4F50"/>
    <w:rsid w:val="00BB58A0"/>
    <w:rsid w:val="00BC2514"/>
    <w:rsid w:val="00BC468A"/>
    <w:rsid w:val="00BC5687"/>
    <w:rsid w:val="00BC6287"/>
    <w:rsid w:val="00BE05C6"/>
    <w:rsid w:val="00BE06FF"/>
    <w:rsid w:val="00BE1304"/>
    <w:rsid w:val="00BE267E"/>
    <w:rsid w:val="00BE2C5D"/>
    <w:rsid w:val="00BE6849"/>
    <w:rsid w:val="00BF152F"/>
    <w:rsid w:val="00BF1BB4"/>
    <w:rsid w:val="00C007A3"/>
    <w:rsid w:val="00C00B74"/>
    <w:rsid w:val="00C04588"/>
    <w:rsid w:val="00C05B99"/>
    <w:rsid w:val="00C10490"/>
    <w:rsid w:val="00C121BE"/>
    <w:rsid w:val="00C126FE"/>
    <w:rsid w:val="00C15630"/>
    <w:rsid w:val="00C162C5"/>
    <w:rsid w:val="00C16801"/>
    <w:rsid w:val="00C17F71"/>
    <w:rsid w:val="00C22726"/>
    <w:rsid w:val="00C24F0B"/>
    <w:rsid w:val="00C278D6"/>
    <w:rsid w:val="00C302D0"/>
    <w:rsid w:val="00C40053"/>
    <w:rsid w:val="00C43B30"/>
    <w:rsid w:val="00C45834"/>
    <w:rsid w:val="00C50C72"/>
    <w:rsid w:val="00C547F4"/>
    <w:rsid w:val="00C562A1"/>
    <w:rsid w:val="00C615C4"/>
    <w:rsid w:val="00C61B06"/>
    <w:rsid w:val="00C657E2"/>
    <w:rsid w:val="00C65A1D"/>
    <w:rsid w:val="00C6720C"/>
    <w:rsid w:val="00C6787D"/>
    <w:rsid w:val="00C67AB2"/>
    <w:rsid w:val="00C70815"/>
    <w:rsid w:val="00C71249"/>
    <w:rsid w:val="00C7239F"/>
    <w:rsid w:val="00C75FE6"/>
    <w:rsid w:val="00C821AA"/>
    <w:rsid w:val="00C84886"/>
    <w:rsid w:val="00C91796"/>
    <w:rsid w:val="00C92836"/>
    <w:rsid w:val="00C929DE"/>
    <w:rsid w:val="00C931BE"/>
    <w:rsid w:val="00C931EC"/>
    <w:rsid w:val="00C9365D"/>
    <w:rsid w:val="00C947E1"/>
    <w:rsid w:val="00C95108"/>
    <w:rsid w:val="00CA74D3"/>
    <w:rsid w:val="00CB188B"/>
    <w:rsid w:val="00CB1B3D"/>
    <w:rsid w:val="00CB2B1C"/>
    <w:rsid w:val="00CB5492"/>
    <w:rsid w:val="00CB5C78"/>
    <w:rsid w:val="00CC0011"/>
    <w:rsid w:val="00CC19CC"/>
    <w:rsid w:val="00CC1D45"/>
    <w:rsid w:val="00CC4F27"/>
    <w:rsid w:val="00CD4A33"/>
    <w:rsid w:val="00CD5B21"/>
    <w:rsid w:val="00CD5F3E"/>
    <w:rsid w:val="00CD729B"/>
    <w:rsid w:val="00CE1B55"/>
    <w:rsid w:val="00CE26F3"/>
    <w:rsid w:val="00CF5404"/>
    <w:rsid w:val="00CF6FE0"/>
    <w:rsid w:val="00D02412"/>
    <w:rsid w:val="00D045F1"/>
    <w:rsid w:val="00D07D28"/>
    <w:rsid w:val="00D128CC"/>
    <w:rsid w:val="00D210C7"/>
    <w:rsid w:val="00D308E1"/>
    <w:rsid w:val="00D30B4C"/>
    <w:rsid w:val="00D402C5"/>
    <w:rsid w:val="00D4257A"/>
    <w:rsid w:val="00D52EAD"/>
    <w:rsid w:val="00D52F06"/>
    <w:rsid w:val="00D573A7"/>
    <w:rsid w:val="00D62C35"/>
    <w:rsid w:val="00D74519"/>
    <w:rsid w:val="00D76691"/>
    <w:rsid w:val="00D80466"/>
    <w:rsid w:val="00D81AB4"/>
    <w:rsid w:val="00D829EB"/>
    <w:rsid w:val="00D876D4"/>
    <w:rsid w:val="00D9066E"/>
    <w:rsid w:val="00D9387E"/>
    <w:rsid w:val="00D94E6A"/>
    <w:rsid w:val="00DA2381"/>
    <w:rsid w:val="00DA3D6C"/>
    <w:rsid w:val="00DA58FA"/>
    <w:rsid w:val="00DB29F8"/>
    <w:rsid w:val="00DB543D"/>
    <w:rsid w:val="00DB7BEB"/>
    <w:rsid w:val="00DC24AD"/>
    <w:rsid w:val="00DC40F9"/>
    <w:rsid w:val="00DD41B6"/>
    <w:rsid w:val="00DD554A"/>
    <w:rsid w:val="00DE1A14"/>
    <w:rsid w:val="00DE5867"/>
    <w:rsid w:val="00DE7A34"/>
    <w:rsid w:val="00DF6661"/>
    <w:rsid w:val="00DF7815"/>
    <w:rsid w:val="00E12A01"/>
    <w:rsid w:val="00E12EDB"/>
    <w:rsid w:val="00E23CB7"/>
    <w:rsid w:val="00E24A5C"/>
    <w:rsid w:val="00E256D5"/>
    <w:rsid w:val="00E26126"/>
    <w:rsid w:val="00E27790"/>
    <w:rsid w:val="00E3362A"/>
    <w:rsid w:val="00E45AE1"/>
    <w:rsid w:val="00E45E71"/>
    <w:rsid w:val="00E46E53"/>
    <w:rsid w:val="00E478AA"/>
    <w:rsid w:val="00E479E3"/>
    <w:rsid w:val="00E53880"/>
    <w:rsid w:val="00E54745"/>
    <w:rsid w:val="00E54BA3"/>
    <w:rsid w:val="00E56EDB"/>
    <w:rsid w:val="00E64064"/>
    <w:rsid w:val="00E674F6"/>
    <w:rsid w:val="00E7163B"/>
    <w:rsid w:val="00E73F30"/>
    <w:rsid w:val="00E74DD4"/>
    <w:rsid w:val="00E76B33"/>
    <w:rsid w:val="00E9001C"/>
    <w:rsid w:val="00E9022F"/>
    <w:rsid w:val="00E92C4B"/>
    <w:rsid w:val="00E93C4D"/>
    <w:rsid w:val="00E9469C"/>
    <w:rsid w:val="00E95C7A"/>
    <w:rsid w:val="00E967CE"/>
    <w:rsid w:val="00E97142"/>
    <w:rsid w:val="00EA0E69"/>
    <w:rsid w:val="00EA38AE"/>
    <w:rsid w:val="00EA3D64"/>
    <w:rsid w:val="00EA72BF"/>
    <w:rsid w:val="00EB082A"/>
    <w:rsid w:val="00EB0C0E"/>
    <w:rsid w:val="00EB17CC"/>
    <w:rsid w:val="00EB2B9F"/>
    <w:rsid w:val="00EB4921"/>
    <w:rsid w:val="00EB584A"/>
    <w:rsid w:val="00EB614D"/>
    <w:rsid w:val="00EB6653"/>
    <w:rsid w:val="00EB7BC1"/>
    <w:rsid w:val="00EB7DC7"/>
    <w:rsid w:val="00EC3B40"/>
    <w:rsid w:val="00EC738C"/>
    <w:rsid w:val="00ED09E5"/>
    <w:rsid w:val="00ED0F25"/>
    <w:rsid w:val="00ED2806"/>
    <w:rsid w:val="00ED5390"/>
    <w:rsid w:val="00ED6AB6"/>
    <w:rsid w:val="00EE2A12"/>
    <w:rsid w:val="00EE2AC4"/>
    <w:rsid w:val="00EE45FE"/>
    <w:rsid w:val="00EE4C76"/>
    <w:rsid w:val="00EF27D5"/>
    <w:rsid w:val="00EF4A4D"/>
    <w:rsid w:val="00EF4E31"/>
    <w:rsid w:val="00EF6C97"/>
    <w:rsid w:val="00EF6F70"/>
    <w:rsid w:val="00F00A5F"/>
    <w:rsid w:val="00F03C8F"/>
    <w:rsid w:val="00F03ED0"/>
    <w:rsid w:val="00F05595"/>
    <w:rsid w:val="00F058BB"/>
    <w:rsid w:val="00F1221E"/>
    <w:rsid w:val="00F13FEB"/>
    <w:rsid w:val="00F153B2"/>
    <w:rsid w:val="00F20EE1"/>
    <w:rsid w:val="00F21B1A"/>
    <w:rsid w:val="00F225F9"/>
    <w:rsid w:val="00F22746"/>
    <w:rsid w:val="00F23A1C"/>
    <w:rsid w:val="00F3275A"/>
    <w:rsid w:val="00F350F5"/>
    <w:rsid w:val="00F351B0"/>
    <w:rsid w:val="00F40A2B"/>
    <w:rsid w:val="00F41B1B"/>
    <w:rsid w:val="00F449A2"/>
    <w:rsid w:val="00F468A1"/>
    <w:rsid w:val="00F56E05"/>
    <w:rsid w:val="00F6021A"/>
    <w:rsid w:val="00F6263B"/>
    <w:rsid w:val="00F63624"/>
    <w:rsid w:val="00F673A6"/>
    <w:rsid w:val="00F67768"/>
    <w:rsid w:val="00F7373C"/>
    <w:rsid w:val="00F829EF"/>
    <w:rsid w:val="00F83420"/>
    <w:rsid w:val="00F84104"/>
    <w:rsid w:val="00F852D9"/>
    <w:rsid w:val="00F85FAF"/>
    <w:rsid w:val="00F87742"/>
    <w:rsid w:val="00F9037D"/>
    <w:rsid w:val="00F92E66"/>
    <w:rsid w:val="00F92F4E"/>
    <w:rsid w:val="00F94145"/>
    <w:rsid w:val="00FA03C9"/>
    <w:rsid w:val="00FA33B4"/>
    <w:rsid w:val="00FA35E4"/>
    <w:rsid w:val="00FA662D"/>
    <w:rsid w:val="00FA77E9"/>
    <w:rsid w:val="00FA7B45"/>
    <w:rsid w:val="00FB04CC"/>
    <w:rsid w:val="00FB099C"/>
    <w:rsid w:val="00FB5BAE"/>
    <w:rsid w:val="00FC0826"/>
    <w:rsid w:val="00FC0CA7"/>
    <w:rsid w:val="00FC0DE3"/>
    <w:rsid w:val="00FC4584"/>
    <w:rsid w:val="00FC791F"/>
    <w:rsid w:val="00FC7977"/>
    <w:rsid w:val="00FD0902"/>
    <w:rsid w:val="00FD113E"/>
    <w:rsid w:val="00FD6255"/>
    <w:rsid w:val="00FE251D"/>
    <w:rsid w:val="00FE333F"/>
    <w:rsid w:val="00FE5792"/>
    <w:rsid w:val="00FE602B"/>
    <w:rsid w:val="00FE6176"/>
    <w:rsid w:val="00FE6393"/>
    <w:rsid w:val="00FF1895"/>
    <w:rsid w:val="00FF21C9"/>
    <w:rsid w:val="00FF3267"/>
    <w:rsid w:val="00FF3697"/>
    <w:rsid w:val="00FF476F"/>
    <w:rsid w:val="00FF48C5"/>
    <w:rsid w:val="00FF73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1E188"/>
  <w15:chartTrackingRefBased/>
  <w15:docId w15:val="{993CF3DC-A02E-46E8-9AD9-F6957C31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CB7"/>
    <w:pPr>
      <w:keepLines/>
      <w:widowControl w:val="0"/>
    </w:pPr>
    <w:rPr>
      <w:rFonts w:ascii="Book Antiqua" w:hAnsi="Book Antiqua"/>
      <w:sz w:val="24"/>
      <w:lang w:bidi="ar-SA"/>
    </w:rPr>
  </w:style>
  <w:style w:type="paragraph" w:styleId="Heading1">
    <w:name w:val="heading 1"/>
    <w:next w:val="BodyText"/>
    <w:qFormat/>
    <w:pPr>
      <w:keepNext/>
      <w:keepLines/>
      <w:widowControl w:val="0"/>
      <w:spacing w:after="200"/>
      <w:outlineLvl w:val="0"/>
    </w:pPr>
    <w:rPr>
      <w:rFonts w:ascii="Arial Unicode MS" w:eastAsia="Arial Unicode MS" w:hAnsi="Arial Unicode MS"/>
      <w:b/>
      <w:kern w:val="28"/>
      <w:sz w:val="44"/>
      <w:lang w:val="en-AU" w:bidi="ar-SA"/>
    </w:rPr>
  </w:style>
  <w:style w:type="paragraph" w:styleId="Heading2">
    <w:name w:val="heading 2"/>
    <w:basedOn w:val="Heading1"/>
    <w:next w:val="BodyText"/>
    <w:link w:val="Heading2Char"/>
    <w:uiPriority w:val="9"/>
    <w:qFormat/>
    <w:pPr>
      <w:pBdr>
        <w:top w:val="single" w:sz="24" w:space="1" w:color="C0C0C0"/>
      </w:pBdr>
      <w:spacing w:before="560"/>
      <w:outlineLvl w:val="1"/>
    </w:pPr>
    <w:rPr>
      <w:sz w:val="32"/>
    </w:rPr>
  </w:style>
  <w:style w:type="paragraph" w:styleId="Heading3">
    <w:name w:val="heading 3"/>
    <w:basedOn w:val="Heading2"/>
    <w:next w:val="BodyText"/>
    <w:qFormat/>
    <w:pPr>
      <w:pBdr>
        <w:top w:val="none" w:sz="0" w:space="0" w:color="auto"/>
      </w:pBdr>
      <w:ind w:left="567"/>
      <w:outlineLvl w:val="2"/>
    </w:pPr>
    <w:rPr>
      <w:sz w:val="28"/>
    </w:rPr>
  </w:style>
  <w:style w:type="paragraph" w:styleId="Heading4">
    <w:name w:val="heading 4"/>
    <w:basedOn w:val="Heading3"/>
    <w:next w:val="BodyText"/>
    <w:qFormat/>
    <w:pPr>
      <w:spacing w:before="480"/>
      <w:ind w:left="1134"/>
      <w:outlineLvl w:val="3"/>
    </w:pPr>
    <w:rPr>
      <w:sz w:val="24"/>
    </w:rPr>
  </w:style>
  <w:style w:type="paragraph" w:styleId="Heading7">
    <w:name w:val="heading 7"/>
    <w:basedOn w:val="Normal"/>
    <w:next w:val="Normal"/>
    <w:link w:val="Heading7Char"/>
    <w:semiHidden/>
    <w:unhideWhenUsed/>
    <w:qFormat/>
    <w:rsid w:val="00144335"/>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2797"/>
    <w:pPr>
      <w:keepLines/>
      <w:widowControl w:val="0"/>
      <w:spacing w:after="150"/>
      <w:ind w:left="1138"/>
    </w:pPr>
    <w:rPr>
      <w:sz w:val="24"/>
      <w:lang w:val="en-AU" w:bidi="ar-SA"/>
    </w:rPr>
  </w:style>
  <w:style w:type="paragraph" w:styleId="BodyTextIndent">
    <w:name w:val="Body Text Indent"/>
    <w:basedOn w:val="BodyText"/>
    <w:pPr>
      <w:ind w:left="1701"/>
    </w:pPr>
  </w:style>
  <w:style w:type="paragraph" w:styleId="Title">
    <w:name w:val="Title"/>
    <w:qFormat/>
    <w:pPr>
      <w:shd w:val="clear" w:color="auto" w:fill="000000"/>
      <w:spacing w:before="2835"/>
      <w:jc w:val="right"/>
    </w:pPr>
    <w:rPr>
      <w:rFonts w:ascii="Arial Narrow" w:hAnsi="Arial Narrow"/>
      <w:b/>
      <w:kern w:val="28"/>
      <w:sz w:val="72"/>
      <w:lang w:val="en-AU" w:bidi="ar-SA"/>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link w:val="HeaderChar"/>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paragraph" w:styleId="Footer">
    <w:name w:val="footer"/>
    <w:basedOn w:val="Header"/>
    <w:link w:val="FooterChar"/>
    <w:uiPriority w:val="99"/>
    <w:pPr>
      <w:pBdr>
        <w:top w:val="single" w:sz="2" w:space="2" w:color="auto"/>
        <w:bottom w:val="none" w:sz="0" w:space="0" w:color="auto"/>
      </w:pBdr>
    </w:pPr>
    <w:rPr>
      <w:rFonts w:eastAsia="Arial Unicode MS"/>
      <w:b/>
    </w:rPr>
  </w:style>
  <w:style w:type="paragraph" w:styleId="Index1">
    <w:name w:val="index 1"/>
    <w:basedOn w:val="Normal"/>
    <w:next w:val="Normal"/>
    <w:semiHidden/>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pPr>
      <w:tabs>
        <w:tab w:val="clear" w:pos="3856"/>
        <w:tab w:val="right" w:leader="dot" w:pos="3881"/>
      </w:tabs>
      <w:spacing w:after="40"/>
      <w:ind w:left="396" w:hanging="198"/>
    </w:pPr>
  </w:style>
  <w:style w:type="paragraph" w:styleId="ListBullet">
    <w:name w:val="List Bullet"/>
    <w:basedOn w:val="BodyText"/>
    <w:pPr>
      <w:keepNext/>
      <w:numPr>
        <w:numId w:val="22"/>
      </w:numPr>
      <w:spacing w:after="100"/>
    </w:pPr>
  </w:style>
  <w:style w:type="paragraph" w:styleId="ListBullet2">
    <w:name w:val="List Bullet 2"/>
    <w:basedOn w:val="ListBullet"/>
    <w:pPr>
      <w:numPr>
        <w:ilvl w:val="1"/>
      </w:numPr>
      <w:tabs>
        <w:tab w:val="left" w:pos="1827"/>
      </w:tabs>
    </w:pPr>
  </w:style>
  <w:style w:type="paragraph" w:styleId="ListBullet3">
    <w:name w:val="List Bullet 3"/>
    <w:basedOn w:val="Normal"/>
    <w:pPr>
      <w:keepLines w:val="0"/>
      <w:widowControl/>
      <w:numPr>
        <w:ilvl w:val="2"/>
        <w:numId w:val="22"/>
      </w:numPr>
      <w:spacing w:after="100"/>
    </w:pPr>
    <w:rPr>
      <w:lang w:val="en-AU"/>
    </w:rPr>
  </w:style>
  <w:style w:type="paragraph" w:styleId="ListNumber">
    <w:name w:val="List Number"/>
    <w:basedOn w:val="BodyText"/>
    <w:pPr>
      <w:numPr>
        <w:numId w:val="23"/>
      </w:numPr>
      <w:spacing w:after="100"/>
    </w:pPr>
  </w:style>
  <w:style w:type="paragraph" w:styleId="ListNumber2">
    <w:name w:val="List Number 2"/>
    <w:basedOn w:val="ListNumber"/>
    <w:pPr>
      <w:numPr>
        <w:ilvl w:val="1"/>
      </w:numPr>
      <w:spacing w:after="60"/>
    </w:pPr>
  </w:style>
  <w:style w:type="paragraph" w:styleId="ListNumber3">
    <w:name w:val="List Number 3"/>
    <w:basedOn w:val="ListNumber2"/>
    <w:pPr>
      <w:numPr>
        <w:ilvl w:val="2"/>
      </w:numPr>
    </w:pPr>
  </w:style>
  <w:style w:type="character" w:styleId="PageNumber">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styleId="Subtitle">
    <w:name w:val="Subtitle"/>
    <w:basedOn w:val="Title"/>
    <w:qFormat/>
    <w:pPr>
      <w:shd w:val="clear" w:color="auto" w:fill="auto"/>
      <w:spacing w:before="1134" w:after="60"/>
    </w:pPr>
    <w:rPr>
      <w:b w:val="0"/>
      <w:sz w:val="44"/>
    </w:rPr>
  </w:style>
  <w:style w:type="paragraph" w:customStyle="1" w:styleId="TableBodyText">
    <w:name w:val="Table Body Text"/>
    <w:basedOn w:val="BodyText"/>
    <w:pPr>
      <w:spacing w:before="60" w:after="60"/>
      <w:ind w:left="0"/>
    </w:pPr>
    <w:rPr>
      <w:sz w:val="20"/>
    </w:rPr>
  </w:style>
  <w:style w:type="paragraph" w:customStyle="1" w:styleId="TableBullet">
    <w:name w:val="Table Bullet"/>
    <w:basedOn w:val="Normal"/>
    <w:pPr>
      <w:numPr>
        <w:numId w:val="13"/>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pPr>
      <w:spacing w:before="80" w:after="80"/>
      <w:ind w:left="79"/>
      <w:outlineLvl w:val="9"/>
    </w:pPr>
    <w:rPr>
      <w:sz w:val="20"/>
    </w:rPr>
  </w:style>
  <w:style w:type="paragraph" w:styleId="TOC1">
    <w:name w:val="toc 1"/>
    <w:next w:val="Normal"/>
    <w:uiPriority w:val="39"/>
    <w:pPr>
      <w:tabs>
        <w:tab w:val="left" w:leader="dot" w:pos="7938"/>
        <w:tab w:val="right" w:pos="8505"/>
      </w:tabs>
      <w:spacing w:after="180"/>
    </w:pPr>
    <w:rPr>
      <w:rFonts w:ascii="Arial" w:hAnsi="Arial"/>
      <w:b/>
      <w:sz w:val="24"/>
      <w:lang w:val="en-AU" w:bidi="ar-SA"/>
    </w:rPr>
  </w:style>
  <w:style w:type="paragraph" w:styleId="TOC2">
    <w:name w:val="toc 2"/>
    <w:basedOn w:val="TOC1"/>
    <w:next w:val="Normal"/>
    <w:uiPriority w:val="39"/>
    <w:pPr>
      <w:spacing w:after="80"/>
      <w:ind w:left="709" w:hanging="425"/>
    </w:pPr>
  </w:style>
  <w:style w:type="paragraph" w:styleId="TOC3">
    <w:name w:val="toc 3"/>
    <w:basedOn w:val="TOC2"/>
    <w:next w:val="Normal"/>
    <w:uiPriority w:val="39"/>
    <w:pPr>
      <w:ind w:left="992"/>
    </w:pPr>
    <w:rPr>
      <w:rFonts w:ascii="Book Antiqua" w:hAnsi="Book Antiqua"/>
      <w:b w:val="0"/>
    </w:rPr>
  </w:style>
  <w:style w:type="paragraph" w:styleId="TOC4">
    <w:name w:val="toc 4"/>
    <w:basedOn w:val="Normal"/>
    <w:next w:val="Normal"/>
    <w:semiHidden/>
    <w:pPr>
      <w:tabs>
        <w:tab w:val="right" w:pos="9259"/>
      </w:tabs>
      <w:spacing w:after="200"/>
      <w:ind w:left="440"/>
    </w:pPr>
    <w:rPr>
      <w:sz w:val="20"/>
      <w:lang w:val="en-AU"/>
    </w:rPr>
  </w:style>
  <w:style w:type="character" w:styleId="Hyperlink">
    <w:name w:val="Hyperlink"/>
    <w:uiPriority w:val="99"/>
    <w:rPr>
      <w:b/>
      <w:color w:val="FF8700"/>
      <w:u w:val="none"/>
    </w:rPr>
  </w:style>
  <w:style w:type="paragraph" w:styleId="NormalWeb">
    <w:name w:val="Normal (Web)"/>
    <w:basedOn w:val="Normal"/>
    <w:pPr>
      <w:keepLines w:val="0"/>
      <w:widowControl/>
      <w:spacing w:before="100" w:after="100"/>
    </w:pPr>
    <w:rPr>
      <w:rFonts w:ascii="Arial" w:eastAsia="Arial Unicode MS" w:hAnsi="Arial"/>
      <w:sz w:val="20"/>
      <w:lang w:val="en-AU"/>
    </w:rPr>
  </w:style>
  <w:style w:type="character" w:customStyle="1" w:styleId="Heading7Char">
    <w:name w:val="Heading 7 Char"/>
    <w:link w:val="Heading7"/>
    <w:semiHidden/>
    <w:rsid w:val="00144335"/>
    <w:rPr>
      <w:rFonts w:ascii="Calibri" w:eastAsia="Times New Roman" w:hAnsi="Calibri" w:cs="Times New Roman"/>
      <w:sz w:val="24"/>
      <w:szCs w:val="24"/>
    </w:rPr>
  </w:style>
  <w:style w:type="paragraph" w:styleId="BodyTextFirstIndent">
    <w:name w:val="Body Text First Indent"/>
    <w:basedOn w:val="BodyText"/>
    <w:link w:val="BodyTextFirstIndentChar"/>
    <w:rsid w:val="00144335"/>
    <w:pPr>
      <w:spacing w:after="120"/>
      <w:ind w:left="0" w:firstLine="210"/>
    </w:pPr>
    <w:rPr>
      <w:rFonts w:ascii="Book Antiqua" w:hAnsi="Book Antiqua"/>
    </w:rPr>
  </w:style>
  <w:style w:type="character" w:customStyle="1" w:styleId="BodyTextChar">
    <w:name w:val="Body Text Char"/>
    <w:link w:val="BodyText"/>
    <w:rsid w:val="00144335"/>
    <w:rPr>
      <w:sz w:val="24"/>
      <w:lang w:val="en-AU" w:bidi="ar-S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lang w:val="x-none"/>
    </w:rPr>
  </w:style>
  <w:style w:type="paragraph" w:customStyle="1" w:styleId="FootnoteBase">
    <w:name w:val="Footnote Base"/>
    <w:basedOn w:val="BodyText"/>
    <w:rsid w:val="00144335"/>
    <w:pPr>
      <w:widowControl/>
      <w:spacing w:after="240" w:line="200" w:lineRule="atLeast"/>
      <w:ind w:left="0"/>
      <w:jc w:val="both"/>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rsid w:val="00144335"/>
    <w:rPr>
      <w:lang w:val="x-none"/>
    </w:rPr>
  </w:style>
  <w:style w:type="character" w:customStyle="1" w:styleId="FootnoteTextChar">
    <w:name w:val="Footnote Text Char"/>
    <w:link w:val="FootnoteText"/>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qFormat/>
    <w:rsid w:val="00144335"/>
    <w:rPr>
      <w:caps/>
      <w:sz w:val="18"/>
    </w:rPr>
  </w:style>
  <w:style w:type="character" w:customStyle="1" w:styleId="HeadingBaseChar">
    <w:name w:val="Heading Base Char"/>
    <w:link w:val="HeadingBase"/>
    <w:rsid w:val="00144335"/>
    <w:rPr>
      <w:rFonts w:ascii="Arial" w:hAnsi="Arial"/>
      <w:kern w:val="20"/>
      <w:sz w:val="24"/>
      <w:szCs w:val="24"/>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lang w:bidi="ar-SA"/>
    </w:rPr>
  </w:style>
  <w:style w:type="character" w:customStyle="1" w:styleId="NoSpacingChar">
    <w:name w:val="No Spacing Char"/>
    <w:link w:val="NoSpacing"/>
    <w:uiPriority w:val="1"/>
    <w:rsid w:val="00144335"/>
    <w:rPr>
      <w:rFonts w:ascii="Calibri" w:hAnsi="Calibri"/>
      <w:sz w:val="22"/>
      <w:szCs w:val="22"/>
      <w:lang w:bidi="ar-SA"/>
    </w:rPr>
  </w:style>
  <w:style w:type="character" w:customStyle="1" w:styleId="HeaderChar">
    <w:name w:val="Header Char"/>
    <w:link w:val="Header"/>
    <w:uiPriority w:val="99"/>
    <w:rsid w:val="00F468A1"/>
    <w:rPr>
      <w:rFonts w:ascii="Arial Unicode MS" w:hAnsi="Arial Unicode MS"/>
      <w:sz w:val="18"/>
      <w:lang w:val="en-AU"/>
    </w:rPr>
  </w:style>
  <w:style w:type="paragraph" w:styleId="BalloonText">
    <w:name w:val="Balloon Text"/>
    <w:basedOn w:val="Normal"/>
    <w:link w:val="BalloonTextChar"/>
    <w:uiPriority w:val="99"/>
    <w:rsid w:val="00F468A1"/>
    <w:rPr>
      <w:rFonts w:ascii="Tahoma" w:hAnsi="Tahoma"/>
      <w:sz w:val="16"/>
      <w:szCs w:val="16"/>
      <w:lang w:val="x-none" w:eastAsia="x-none"/>
    </w:rPr>
  </w:style>
  <w:style w:type="character" w:customStyle="1" w:styleId="BalloonTextChar">
    <w:name w:val="Balloon Text Char"/>
    <w:link w:val="BalloonText"/>
    <w:uiPriority w:val="99"/>
    <w:rsid w:val="00F468A1"/>
    <w:rPr>
      <w:rFonts w:ascii="Tahoma" w:hAnsi="Tahoma" w:cs="Tahoma"/>
      <w:sz w:val="16"/>
      <w:szCs w:val="16"/>
    </w:rPr>
  </w:style>
  <w:style w:type="numbering" w:customStyle="1" w:styleId="NoList1">
    <w:name w:val="No List1"/>
    <w:next w:val="NoList"/>
    <w:uiPriority w:val="99"/>
    <w:semiHidden/>
    <w:unhideWhenUsed/>
    <w:rsid w:val="004738B1"/>
  </w:style>
  <w:style w:type="character" w:customStyle="1" w:styleId="Heading2Char">
    <w:name w:val="Heading 2 Char"/>
    <w:link w:val="Heading2"/>
    <w:uiPriority w:val="9"/>
    <w:rsid w:val="004738B1"/>
    <w:rPr>
      <w:rFonts w:ascii="Arial Unicode MS" w:eastAsia="Arial Unicode MS" w:hAnsi="Arial Unicode MS"/>
      <w:b/>
      <w:kern w:val="28"/>
      <w:sz w:val="32"/>
      <w:lang w:val="en-AU" w:bidi="ar-SA"/>
    </w:rPr>
  </w:style>
  <w:style w:type="character" w:customStyle="1" w:styleId="FooterChar">
    <w:name w:val="Footer Char"/>
    <w:link w:val="Footer"/>
    <w:uiPriority w:val="99"/>
    <w:rsid w:val="004738B1"/>
    <w:rPr>
      <w:rFonts w:ascii="Arial Unicode MS" w:eastAsia="Arial Unicode MS" w:hAnsi="Arial Unicode MS"/>
      <w:b/>
      <w:sz w:val="18"/>
      <w:lang w:val="en-AU" w:eastAsia="x-none" w:bidi="ar-SA"/>
    </w:rPr>
  </w:style>
  <w:style w:type="character" w:customStyle="1" w:styleId="apple-converted-space">
    <w:name w:val="apple-converted-space"/>
    <w:rsid w:val="004738B1"/>
  </w:style>
  <w:style w:type="paragraph" w:styleId="TOCHeading">
    <w:name w:val="TOC Heading"/>
    <w:basedOn w:val="Heading1"/>
    <w:next w:val="Normal"/>
    <w:uiPriority w:val="39"/>
    <w:unhideWhenUsed/>
    <w:qFormat/>
    <w:rsid w:val="007D3110"/>
    <w:pPr>
      <w:widowControl/>
      <w:spacing w:before="240" w:after="0" w:line="259" w:lineRule="auto"/>
      <w:outlineLvl w:val="9"/>
    </w:pPr>
    <w:rPr>
      <w:rFonts w:ascii="Calibri Light" w:eastAsia="Times New Roman" w:hAnsi="Calibri Light"/>
      <w:b w:val="0"/>
      <w:color w:val="2F5496"/>
      <w:kern w:val="0"/>
      <w:sz w:val="32"/>
      <w:szCs w:val="32"/>
      <w:lang w:val="en-US"/>
    </w:rPr>
  </w:style>
  <w:style w:type="paragraph" w:styleId="EndnoteText">
    <w:name w:val="endnote text"/>
    <w:basedOn w:val="Normal"/>
    <w:link w:val="EndnoteTextChar"/>
    <w:uiPriority w:val="99"/>
    <w:unhideWhenUsed/>
    <w:rsid w:val="00824CFC"/>
    <w:pPr>
      <w:keepLines w:val="0"/>
      <w:widowControl/>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rsid w:val="00824CFC"/>
    <w:rPr>
      <w:rFonts w:asciiTheme="minorHAnsi" w:eastAsiaTheme="minorHAnsi" w:hAnsiTheme="minorHAnsi" w:cstheme="minorBidi"/>
      <w:lang w:bidi="ar-SA"/>
    </w:rPr>
  </w:style>
  <w:style w:type="character" w:styleId="EndnoteReference">
    <w:name w:val="endnote reference"/>
    <w:basedOn w:val="DefaultParagraphFont"/>
    <w:uiPriority w:val="99"/>
    <w:unhideWhenUsed/>
    <w:rsid w:val="00824CFC"/>
    <w:rPr>
      <w:vertAlign w:val="superscript"/>
    </w:rPr>
  </w:style>
  <w:style w:type="character" w:styleId="UnresolvedMention">
    <w:name w:val="Unresolved Mention"/>
    <w:basedOn w:val="DefaultParagraphFont"/>
    <w:uiPriority w:val="99"/>
    <w:semiHidden/>
    <w:unhideWhenUsed/>
    <w:rsid w:val="001907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796404">
      <w:bodyDiv w:val="1"/>
      <w:marLeft w:val="0"/>
      <w:marRight w:val="0"/>
      <w:marTop w:val="0"/>
      <w:marBottom w:val="0"/>
      <w:divBdr>
        <w:top w:val="none" w:sz="0" w:space="0" w:color="auto"/>
        <w:left w:val="none" w:sz="0" w:space="0" w:color="auto"/>
        <w:bottom w:val="none" w:sz="0" w:space="0" w:color="auto"/>
        <w:right w:val="none" w:sz="0" w:space="0" w:color="auto"/>
      </w:divBdr>
    </w:div>
    <w:div w:id="12464972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blia.com/bible/nkjv/Rom.%201.17" TargetMode="External"/><Relationship Id="rId671" Type="http://schemas.openxmlformats.org/officeDocument/2006/relationships/hyperlink" Target="http://biblia.com/bible/nkjv/1%20Tim%205.17" TargetMode="External"/><Relationship Id="rId769" Type="http://schemas.openxmlformats.org/officeDocument/2006/relationships/hyperlink" Target="http://biblia.com/bible/nkjv/Phil.%202.4" TargetMode="External"/><Relationship Id="rId21" Type="http://schemas.openxmlformats.org/officeDocument/2006/relationships/hyperlink" Target="http://biblia.com/bible/nkjv/Rom.%208.28" TargetMode="External"/><Relationship Id="rId324" Type="http://schemas.openxmlformats.org/officeDocument/2006/relationships/hyperlink" Target="http://biblia.com/bible/nkjv/2%20Thess%201.10" TargetMode="External"/><Relationship Id="rId531" Type="http://schemas.openxmlformats.org/officeDocument/2006/relationships/hyperlink" Target="http://biblia.com/bible/nkjv/Jn.%208.24" TargetMode="External"/><Relationship Id="rId629" Type="http://schemas.openxmlformats.org/officeDocument/2006/relationships/hyperlink" Target="http://biblia.com/bible/nkjv/Ex%2034.13%E2%80%9314" TargetMode="External"/><Relationship Id="rId170" Type="http://schemas.openxmlformats.org/officeDocument/2006/relationships/hyperlink" Target="http://biblia.com/bible/nkjv/Rom%208.38%E2%80%9339" TargetMode="External"/><Relationship Id="rId836" Type="http://schemas.openxmlformats.org/officeDocument/2006/relationships/hyperlink" Target="http://biblia.com/bible/nkjv/Isa.%2063.16" TargetMode="External"/><Relationship Id="rId268" Type="http://schemas.openxmlformats.org/officeDocument/2006/relationships/hyperlink" Target="http://biblia.com/bible/nkjv/1%20Pet%201.21" TargetMode="External"/><Relationship Id="rId475" Type="http://schemas.openxmlformats.org/officeDocument/2006/relationships/hyperlink" Target="http://biblia.com/bible/nkjv/1%20Jn.%204.13" TargetMode="External"/><Relationship Id="rId682" Type="http://schemas.openxmlformats.org/officeDocument/2006/relationships/hyperlink" Target="http://biblia.com/bible/nkjv/1%20Cor.%2011.33" TargetMode="External"/><Relationship Id="rId903" Type="http://schemas.openxmlformats.org/officeDocument/2006/relationships/hyperlink" Target="http://biblia.com/bible/nkjv/1%20Thess%205.23%E2%80%9324" TargetMode="External"/><Relationship Id="rId32" Type="http://schemas.openxmlformats.org/officeDocument/2006/relationships/hyperlink" Target="http://biblia.com/bible/nkjv/Gal.%203.13" TargetMode="External"/><Relationship Id="rId128" Type="http://schemas.openxmlformats.org/officeDocument/2006/relationships/hyperlink" Target="http://biblia.com/bible/nkjv/Isa.%2061.1" TargetMode="External"/><Relationship Id="rId335" Type="http://schemas.openxmlformats.org/officeDocument/2006/relationships/hyperlink" Target="http://biblia.com/bible/nkjv/1%20Cor.%206.17" TargetMode="External"/><Relationship Id="rId542" Type="http://schemas.openxmlformats.org/officeDocument/2006/relationships/hyperlink" Target="http://biblia.com/bible/nkjv/Matt.%205.16" TargetMode="External"/><Relationship Id="rId181" Type="http://schemas.openxmlformats.org/officeDocument/2006/relationships/hyperlink" Target="http://biblia.com/bible/nkjv/Col.%201.20" TargetMode="External"/><Relationship Id="rId402" Type="http://schemas.openxmlformats.org/officeDocument/2006/relationships/hyperlink" Target="http://biblia.com/bible/nkjv/2%20Cor.%205.21" TargetMode="External"/><Relationship Id="rId847" Type="http://schemas.openxmlformats.org/officeDocument/2006/relationships/hyperlink" Target="http://biblia.com/bible/nkjv/Rom.%2011.33%E2%80%9336" TargetMode="External"/><Relationship Id="rId279" Type="http://schemas.openxmlformats.org/officeDocument/2006/relationships/hyperlink" Target="http://biblia.com/bible/nkjv/Heb%209.11" TargetMode="External"/><Relationship Id="rId486" Type="http://schemas.openxmlformats.org/officeDocument/2006/relationships/hyperlink" Target="http://biblia.com/bible/nkjv/Ex%2012.43" TargetMode="External"/><Relationship Id="rId693" Type="http://schemas.openxmlformats.org/officeDocument/2006/relationships/hyperlink" Target="http://biblia.com/bible/nkjv/Col%203.20%E2%80%9324" TargetMode="External"/><Relationship Id="rId707" Type="http://schemas.openxmlformats.org/officeDocument/2006/relationships/hyperlink" Target="http://biblia.com/bible/nkjv/Col%203.21" TargetMode="External"/><Relationship Id="rId914" Type="http://schemas.microsoft.com/office/2011/relationships/people" Target="people.xml"/><Relationship Id="rId43" Type="http://schemas.openxmlformats.org/officeDocument/2006/relationships/hyperlink" Target="http://biblia.com/bible/nkjv/Rom.%208.7" TargetMode="External"/><Relationship Id="rId139" Type="http://schemas.openxmlformats.org/officeDocument/2006/relationships/hyperlink" Target="http://biblia.com/bible/nkjv/Heb.%201.3" TargetMode="External"/><Relationship Id="rId346" Type="http://schemas.openxmlformats.org/officeDocument/2006/relationships/hyperlink" Target="http://biblia.com/bible/nkjv/Matt.%2016.18" TargetMode="External"/><Relationship Id="rId553" Type="http://schemas.openxmlformats.org/officeDocument/2006/relationships/hyperlink" Target="http://biblia.com/bible/nkjv/Rom.%206.4%E2%80%936" TargetMode="External"/><Relationship Id="rId760" Type="http://schemas.openxmlformats.org/officeDocument/2006/relationships/hyperlink" Target="http://biblia.com/bible/nkjv/Ezek.%2045.9%E2%80%9310" TargetMode="External"/><Relationship Id="rId192" Type="http://schemas.openxmlformats.org/officeDocument/2006/relationships/hyperlink" Target="http://biblia.com/bible/nkjv/Lk.%201.33" TargetMode="External"/><Relationship Id="rId206" Type="http://schemas.openxmlformats.org/officeDocument/2006/relationships/hyperlink" Target="http://biblia.com/bible/nkjv/Eph.%206.12" TargetMode="External"/><Relationship Id="rId413" Type="http://schemas.openxmlformats.org/officeDocument/2006/relationships/hyperlink" Target="http://biblia.com/bible/nkjv/Deut.%2027.26" TargetMode="External"/><Relationship Id="rId858" Type="http://schemas.openxmlformats.org/officeDocument/2006/relationships/hyperlink" Target="http://biblia.com/bible/nkjv/Rom.%2016.20" TargetMode="External"/><Relationship Id="rId497" Type="http://schemas.openxmlformats.org/officeDocument/2006/relationships/hyperlink" Target="http://biblia.com/bible/nkjv/1%20Cor.%206.17" TargetMode="External"/><Relationship Id="rId620" Type="http://schemas.openxmlformats.org/officeDocument/2006/relationships/hyperlink" Target="http://biblia.com/bible/nkjv/Isa.%2040.18" TargetMode="External"/><Relationship Id="rId718" Type="http://schemas.openxmlformats.org/officeDocument/2006/relationships/hyperlink" Target="http://biblia.com/bible/nkjv/Rom.%201.19" TargetMode="External"/><Relationship Id="rId357" Type="http://schemas.openxmlformats.org/officeDocument/2006/relationships/hyperlink" Target="http://biblia.com/bible/nkjv/1%20Cor%2012.21" TargetMode="External"/><Relationship Id="rId54" Type="http://schemas.openxmlformats.org/officeDocument/2006/relationships/hyperlink" Target="http://biblia.com/bible/nkjv/Isa.%2053.6" TargetMode="External"/><Relationship Id="rId217" Type="http://schemas.openxmlformats.org/officeDocument/2006/relationships/hyperlink" Target="http://biblia.com/bible/nkjv/Acts%202.36" TargetMode="External"/><Relationship Id="rId564" Type="http://schemas.openxmlformats.org/officeDocument/2006/relationships/hyperlink" Target="http://biblia.com/bible/nkjv/Rom.%207.22" TargetMode="External"/><Relationship Id="rId771" Type="http://schemas.openxmlformats.org/officeDocument/2006/relationships/hyperlink" Target="http://biblia.com/bible/nkjv/1%20Tim.%206.6%E2%80%937" TargetMode="External"/><Relationship Id="rId869" Type="http://schemas.openxmlformats.org/officeDocument/2006/relationships/hyperlink" Target="http://biblia.com/bible/nkjv/Tit.%202.12" TargetMode="External"/><Relationship Id="rId424" Type="http://schemas.openxmlformats.org/officeDocument/2006/relationships/hyperlink" Target="http://biblia.com/bible/nkjv/Rom.%204.11" TargetMode="External"/><Relationship Id="rId631" Type="http://schemas.openxmlformats.org/officeDocument/2006/relationships/hyperlink" Target="http://biblia.com/bible/nkjv/Deut%2012.3" TargetMode="External"/><Relationship Id="rId729" Type="http://schemas.openxmlformats.org/officeDocument/2006/relationships/hyperlink" Target="http://biblia.com/bible/nkjv/Gal.%205.19%E2%80%9321" TargetMode="External"/><Relationship Id="rId270" Type="http://schemas.openxmlformats.org/officeDocument/2006/relationships/hyperlink" Target="http://biblia.com/bible/nkjv/Col.%203.1%E2%80%934" TargetMode="External"/><Relationship Id="rId65" Type="http://schemas.openxmlformats.org/officeDocument/2006/relationships/hyperlink" Target="http://biblia.com/bible/nkjv/Rom.%201.18" TargetMode="External"/><Relationship Id="rId130" Type="http://schemas.openxmlformats.org/officeDocument/2006/relationships/hyperlink" Target="http://biblia.com/bible/nkjv/Matt.%203.16%E2%80%9317" TargetMode="External"/><Relationship Id="rId368" Type="http://schemas.openxmlformats.org/officeDocument/2006/relationships/hyperlink" Target="http://biblia.com/bible/nkjv/Rom.%208.1%E2%80%934" TargetMode="External"/><Relationship Id="rId575" Type="http://schemas.openxmlformats.org/officeDocument/2006/relationships/hyperlink" Target="http://biblia.com/bible/nkjv/Ex.%2020" TargetMode="External"/><Relationship Id="rId782" Type="http://schemas.openxmlformats.org/officeDocument/2006/relationships/hyperlink" Target="http://biblia.com/bible/nkjv/1%20Pet.%204.8" TargetMode="External"/><Relationship Id="rId228" Type="http://schemas.openxmlformats.org/officeDocument/2006/relationships/hyperlink" Target="http://biblia.com/bible/nkjv/Phil.%202.7" TargetMode="External"/><Relationship Id="rId435" Type="http://schemas.openxmlformats.org/officeDocument/2006/relationships/hyperlink" Target="http://biblia.com/bible/nkjv/Matt.%203.11" TargetMode="External"/><Relationship Id="rId642" Type="http://schemas.openxmlformats.org/officeDocument/2006/relationships/hyperlink" Target="http://biblia.com/bible/nkjv/Matt.%205.37" TargetMode="External"/><Relationship Id="rId281" Type="http://schemas.openxmlformats.org/officeDocument/2006/relationships/hyperlink" Target="http://biblia.com/bible/nkjv/Eph.%204.10" TargetMode="External"/><Relationship Id="rId502" Type="http://schemas.openxmlformats.org/officeDocument/2006/relationships/hyperlink" Target="http://biblia.com/bible/nkjv/Lk.%2024.52" TargetMode="External"/><Relationship Id="rId76" Type="http://schemas.openxmlformats.org/officeDocument/2006/relationships/hyperlink" Target="http://biblia.com/bible/nkjv/Job%2015.15%E2%80%9316" TargetMode="External"/><Relationship Id="rId141" Type="http://schemas.openxmlformats.org/officeDocument/2006/relationships/hyperlink" Target="http://biblia.com/bible/nkjv/Acts%2017.24%E2%80%9325" TargetMode="External"/><Relationship Id="rId379" Type="http://schemas.openxmlformats.org/officeDocument/2006/relationships/hyperlink" Target="http://biblia.com/bible/nkjv/1%20Cor.%202.9" TargetMode="External"/><Relationship Id="rId586" Type="http://schemas.openxmlformats.org/officeDocument/2006/relationships/hyperlink" Target="http://biblia.com/bible/nkjv/Lev.%2019.31" TargetMode="External"/><Relationship Id="rId793" Type="http://schemas.openxmlformats.org/officeDocument/2006/relationships/hyperlink" Target="http://biblia.com/bible/nkjv/Matt%2015.19%E2%80%9320" TargetMode="External"/><Relationship Id="rId807" Type="http://schemas.openxmlformats.org/officeDocument/2006/relationships/hyperlink" Target="http://biblia.com/bible/nkjv/Ps.%2050.14%E2%80%9315" TargetMode="External"/><Relationship Id="rId7" Type="http://schemas.openxmlformats.org/officeDocument/2006/relationships/endnotes" Target="endnotes.xml"/><Relationship Id="rId239" Type="http://schemas.openxmlformats.org/officeDocument/2006/relationships/hyperlink" Target="http://biblia.com/bible/nkjv/Matt.%2026.38" TargetMode="External"/><Relationship Id="rId446" Type="http://schemas.openxmlformats.org/officeDocument/2006/relationships/hyperlink" Target="http://biblia.com/bible/nkjv/Heb.%209.14" TargetMode="External"/><Relationship Id="rId653" Type="http://schemas.openxmlformats.org/officeDocument/2006/relationships/hyperlink" Target="http://biblia.com/bible/nkjv/Lev.%2019.12" TargetMode="External"/><Relationship Id="rId292" Type="http://schemas.openxmlformats.org/officeDocument/2006/relationships/hyperlink" Target="http://biblia.com/bible/nkjv/Heb.%208.4" TargetMode="External"/><Relationship Id="rId306" Type="http://schemas.openxmlformats.org/officeDocument/2006/relationships/hyperlink" Target="http://biblia.com/bible/nkjv/Col.%203.1" TargetMode="External"/><Relationship Id="rId860" Type="http://schemas.openxmlformats.org/officeDocument/2006/relationships/hyperlink" Target="http://biblia.com/bible/nkjv/Rev%2022.20" TargetMode="External"/><Relationship Id="rId87" Type="http://schemas.openxmlformats.org/officeDocument/2006/relationships/hyperlink" Target="http://biblia.com/bible/nkjv/1%20Jn.%201.2" TargetMode="External"/><Relationship Id="rId513" Type="http://schemas.openxmlformats.org/officeDocument/2006/relationships/hyperlink" Target="http://biblia.com/bible/nkjv/1%20Cor.%2011.20" TargetMode="External"/><Relationship Id="rId597" Type="http://schemas.openxmlformats.org/officeDocument/2006/relationships/hyperlink" Target="http://biblia.com/bible/nkjv/1%20Cor.%2010.10" TargetMode="External"/><Relationship Id="rId720" Type="http://schemas.openxmlformats.org/officeDocument/2006/relationships/hyperlink" Target="http://biblia.com/bible/nkjv/Matt%2018.35" TargetMode="External"/><Relationship Id="rId818" Type="http://schemas.openxmlformats.org/officeDocument/2006/relationships/hyperlink" Target="http://biblia.com/bible/nkjv/Ps.%202.10" TargetMode="External"/><Relationship Id="rId152" Type="http://schemas.openxmlformats.org/officeDocument/2006/relationships/hyperlink" Target="http://biblia.com/bible/nkjv/Rom.%208.28" TargetMode="External"/><Relationship Id="rId457" Type="http://schemas.openxmlformats.org/officeDocument/2006/relationships/hyperlink" Target="http://biblia.com/bible/nkjv/Col.%202.11%E2%80%9313" TargetMode="External"/><Relationship Id="rId664" Type="http://schemas.openxmlformats.org/officeDocument/2006/relationships/hyperlink" Target="http://biblia.com/bible/nkjv/2%20Cor.%201.23" TargetMode="External"/><Relationship Id="rId871" Type="http://schemas.openxmlformats.org/officeDocument/2006/relationships/hyperlink" Target="http://biblia.com/bible/nkjv/Ps.%20103.20%E2%80%9321" TargetMode="External"/><Relationship Id="rId14" Type="http://schemas.openxmlformats.org/officeDocument/2006/relationships/hyperlink" Target="http://biblia.com/bible/nkjv/1%20Pet.%201.18%E2%80%9319" TargetMode="External"/><Relationship Id="rId317" Type="http://schemas.openxmlformats.org/officeDocument/2006/relationships/hyperlink" Target="http://biblia.com/bible/nkjv/1%20Cor.%2015.25%E2%80%9326" TargetMode="External"/><Relationship Id="rId524" Type="http://schemas.openxmlformats.org/officeDocument/2006/relationships/hyperlink" Target="http://biblia.com/bible/nkjv/Matt%2018.18" TargetMode="External"/><Relationship Id="rId731" Type="http://schemas.openxmlformats.org/officeDocument/2006/relationships/hyperlink" Target="http://biblia.com/bible/nkjv/Jas.%203.16" TargetMode="External"/><Relationship Id="rId98" Type="http://schemas.openxmlformats.org/officeDocument/2006/relationships/hyperlink" Target="http://biblia.com/bible/nkjv/Heb.%2010.7" TargetMode="External"/><Relationship Id="rId163" Type="http://schemas.openxmlformats.org/officeDocument/2006/relationships/hyperlink" Target="http://biblia.com/bible/nkjv/Rom.%205.3%E2%80%935a" TargetMode="External"/><Relationship Id="rId370" Type="http://schemas.openxmlformats.org/officeDocument/2006/relationships/hyperlink" Target="http://biblia.com/bible/nkjv/Eph.%201.7" TargetMode="External"/><Relationship Id="rId829" Type="http://schemas.openxmlformats.org/officeDocument/2006/relationships/hyperlink" Target="http://biblia.com/bible/nkjv/1%20Pet.%205.7" TargetMode="External"/><Relationship Id="rId230" Type="http://schemas.openxmlformats.org/officeDocument/2006/relationships/hyperlink" Target="http://biblia.com/bible/nkjv/1%20Jn.%205.20" TargetMode="External"/><Relationship Id="rId468" Type="http://schemas.openxmlformats.org/officeDocument/2006/relationships/hyperlink" Target="http://biblia.com/bible/nkjv/1%20Cor.%2011.26" TargetMode="External"/><Relationship Id="rId675" Type="http://schemas.openxmlformats.org/officeDocument/2006/relationships/hyperlink" Target="http://biblia.com/bible/nkjv/2%20Tim%202.15" TargetMode="External"/><Relationship Id="rId882" Type="http://schemas.openxmlformats.org/officeDocument/2006/relationships/hyperlink" Target="http://biblia.com/bible/nkjv/Ps.%2055.22" TargetMode="External"/><Relationship Id="rId25" Type="http://schemas.openxmlformats.org/officeDocument/2006/relationships/hyperlink" Target="http://biblia.com/bible/nkjv/Rom.%208.1" TargetMode="External"/><Relationship Id="rId328" Type="http://schemas.openxmlformats.org/officeDocument/2006/relationships/hyperlink" Target="http://biblia.com/bible/nkjv/Heb.%209.28" TargetMode="External"/><Relationship Id="rId535" Type="http://schemas.openxmlformats.org/officeDocument/2006/relationships/hyperlink" Target="http://biblia.com/bible/nkjv/2%20Thess.%203.14%E2%80%9315" TargetMode="External"/><Relationship Id="rId742" Type="http://schemas.openxmlformats.org/officeDocument/2006/relationships/hyperlink" Target="http://biblia.com/bible/nkjv/Rom.%2012.20%E2%80%9321" TargetMode="External"/><Relationship Id="rId174" Type="http://schemas.openxmlformats.org/officeDocument/2006/relationships/hyperlink" Target="http://biblia.com/bible/nkjv/2%20Cor.%201.10" TargetMode="External"/><Relationship Id="rId381" Type="http://schemas.openxmlformats.org/officeDocument/2006/relationships/hyperlink" Target="http://biblia.com/bible/nkjv/Rom.%208.23" TargetMode="External"/><Relationship Id="rId602" Type="http://schemas.openxmlformats.org/officeDocument/2006/relationships/hyperlink" Target="http://biblia.com/bible/nkjv/Deut.%206.2" TargetMode="External"/><Relationship Id="rId241" Type="http://schemas.openxmlformats.org/officeDocument/2006/relationships/hyperlink" Target="http://biblia.com/bible/nkjv/Lk.%2023.13%E2%80%9315" TargetMode="External"/><Relationship Id="rId479" Type="http://schemas.openxmlformats.org/officeDocument/2006/relationships/hyperlink" Target="http://biblia.com/bible/nkjv/Eph.%204.15%E2%80%9316" TargetMode="External"/><Relationship Id="rId686" Type="http://schemas.openxmlformats.org/officeDocument/2006/relationships/hyperlink" Target="http://biblia.com/bible/nkjv/1%20Cor.%2016.2" TargetMode="External"/><Relationship Id="rId893" Type="http://schemas.openxmlformats.org/officeDocument/2006/relationships/hyperlink" Target="http://biblia.com/bible/nkjv/Eph.%201.7" TargetMode="External"/><Relationship Id="rId907" Type="http://schemas.openxmlformats.org/officeDocument/2006/relationships/hyperlink" Target="http://biblia.com/bible/nkjv/Jn.%2014.13" TargetMode="External"/><Relationship Id="rId36" Type="http://schemas.openxmlformats.org/officeDocument/2006/relationships/hyperlink" Target="http://biblia.com/bible/nkjv/Matt.%2022.37%E2%80%9340" TargetMode="External"/><Relationship Id="rId339" Type="http://schemas.openxmlformats.org/officeDocument/2006/relationships/hyperlink" Target="http://biblia.com/bible/nkjv/Jn.%2010.10" TargetMode="External"/><Relationship Id="rId546" Type="http://schemas.openxmlformats.org/officeDocument/2006/relationships/hyperlink" Target="http://biblia.com/bible/nkjv/Gal%205.22%E2%80%9323" TargetMode="External"/><Relationship Id="rId753" Type="http://schemas.openxmlformats.org/officeDocument/2006/relationships/hyperlink" Target="http://biblia.com/bible/nkjv/Eph.%205.18%E2%80%9319" TargetMode="External"/><Relationship Id="rId101" Type="http://schemas.openxmlformats.org/officeDocument/2006/relationships/hyperlink" Target="http://biblia.com/bible/nkjv/Heb.%2010.1" TargetMode="External"/><Relationship Id="rId185" Type="http://schemas.openxmlformats.org/officeDocument/2006/relationships/hyperlink" Target="http://biblia.com/bible/nkjv/Deut.%2018.15" TargetMode="External"/><Relationship Id="rId406" Type="http://schemas.openxmlformats.org/officeDocument/2006/relationships/hyperlink" Target="http://biblia.com/bible/nkjv/1%20Cor.%201.30" TargetMode="External"/><Relationship Id="rId392" Type="http://schemas.openxmlformats.org/officeDocument/2006/relationships/hyperlink" Target="http://biblia.com/bible/nkjv/Phil.%203.9" TargetMode="External"/><Relationship Id="rId613" Type="http://schemas.openxmlformats.org/officeDocument/2006/relationships/hyperlink" Target="http://biblia.com/bible/nkjv/2%20Jn.%201.9" TargetMode="External"/><Relationship Id="rId697" Type="http://schemas.openxmlformats.org/officeDocument/2006/relationships/hyperlink" Target="http://biblia.com/bible/nkjv/Prov%2020.20" TargetMode="External"/><Relationship Id="rId820" Type="http://schemas.openxmlformats.org/officeDocument/2006/relationships/hyperlink" Target="http://biblia.com/bible/nkjv/Isa.%2066.2" TargetMode="External"/><Relationship Id="rId252" Type="http://schemas.openxmlformats.org/officeDocument/2006/relationships/hyperlink" Target="http://biblia.com/bible/nkjv/Phil.%201.23" TargetMode="External"/><Relationship Id="rId47" Type="http://schemas.openxmlformats.org/officeDocument/2006/relationships/hyperlink" Target="http://biblia.com/bible/nkjv/Eph.%204.24" TargetMode="External"/><Relationship Id="rId112" Type="http://schemas.openxmlformats.org/officeDocument/2006/relationships/hyperlink" Target="http://biblia.com/bible/nkjv/Phil.%201.19" TargetMode="External"/><Relationship Id="rId557" Type="http://schemas.openxmlformats.org/officeDocument/2006/relationships/hyperlink" Target="http://biblia.com/bible/nkjv/Rom.%208.13" TargetMode="External"/><Relationship Id="rId764" Type="http://schemas.openxmlformats.org/officeDocument/2006/relationships/hyperlink" Target="http://biblia.com/bible/nkjv/Prov.%205.10" TargetMode="External"/><Relationship Id="rId196" Type="http://schemas.openxmlformats.org/officeDocument/2006/relationships/hyperlink" Target="http://biblia.com/bible/nkjv/Rev.%2019.16" TargetMode="External"/><Relationship Id="rId417" Type="http://schemas.openxmlformats.org/officeDocument/2006/relationships/hyperlink" Target="http://biblia.com/bible/nkjv/Lk.%2017.10" TargetMode="External"/><Relationship Id="rId624" Type="http://schemas.openxmlformats.org/officeDocument/2006/relationships/hyperlink" Target="http://biblia.com/bible/nkjv/Deut.%2012.30%E2%80%9332" TargetMode="External"/><Relationship Id="rId831" Type="http://schemas.openxmlformats.org/officeDocument/2006/relationships/hyperlink" Target="http://biblia.com/bible/nkjv/Matt.%206.9%E2%80%9313" TargetMode="External"/><Relationship Id="rId263" Type="http://schemas.openxmlformats.org/officeDocument/2006/relationships/hyperlink" Target="http://biblia.com/bible/nkjv/1%20Cor.%2015.15" TargetMode="External"/><Relationship Id="rId470" Type="http://schemas.openxmlformats.org/officeDocument/2006/relationships/hyperlink" Target="http://biblia.com/bible/nkjv/Eph%205.29%E2%80%9330" TargetMode="External"/><Relationship Id="rId58" Type="http://schemas.openxmlformats.org/officeDocument/2006/relationships/hyperlink" Target="http://biblia.com/bible/nkjv/Rom.%207.18" TargetMode="External"/><Relationship Id="rId123" Type="http://schemas.openxmlformats.org/officeDocument/2006/relationships/hyperlink" Target="http://biblia.com/bible/nkjv/Matt.%2028.20" TargetMode="External"/><Relationship Id="rId330" Type="http://schemas.openxmlformats.org/officeDocument/2006/relationships/hyperlink" Target="http://biblia.com/bible/nkjv/1%20Cor.%203.16" TargetMode="External"/><Relationship Id="rId568" Type="http://schemas.openxmlformats.org/officeDocument/2006/relationships/hyperlink" Target="http://biblia.com/bible/nkjv/1%20Cor.%2010.31" TargetMode="External"/><Relationship Id="rId775" Type="http://schemas.openxmlformats.org/officeDocument/2006/relationships/hyperlink" Target="http://biblia.com/bible/nkjv/Rom.%201.28%E2%80%9330" TargetMode="External"/><Relationship Id="rId428" Type="http://schemas.openxmlformats.org/officeDocument/2006/relationships/hyperlink" Target="http://biblia.com/bible/nkjv/Heb.%209.8%E2%80%939" TargetMode="External"/><Relationship Id="rId635" Type="http://schemas.openxmlformats.org/officeDocument/2006/relationships/hyperlink" Target="http://biblia.com/bible/nkjv/Jer.%2010.8" TargetMode="External"/><Relationship Id="rId842" Type="http://schemas.openxmlformats.org/officeDocument/2006/relationships/hyperlink" Target="http://biblia.com/bible/nkjv/Jn.%2017.3" TargetMode="External"/><Relationship Id="rId274" Type="http://schemas.openxmlformats.org/officeDocument/2006/relationships/hyperlink" Target="http://biblia.com/bible/nkjv/1%20Cor.%2015.20%E2%80%9321" TargetMode="External"/><Relationship Id="rId481" Type="http://schemas.openxmlformats.org/officeDocument/2006/relationships/hyperlink" Target="http://biblia.com/bible/nkjv/1%20Cor.%2011.23-26" TargetMode="External"/><Relationship Id="rId702" Type="http://schemas.openxmlformats.org/officeDocument/2006/relationships/hyperlink" Target="http://biblia.com/bible/nkjv/Rom.%2013.2%E2%80%937" TargetMode="External"/><Relationship Id="rId69" Type="http://schemas.openxmlformats.org/officeDocument/2006/relationships/hyperlink" Target="http://biblia.com/bible/nkjv/Ps.%205.5%E2%80%936" TargetMode="External"/><Relationship Id="rId134" Type="http://schemas.openxmlformats.org/officeDocument/2006/relationships/hyperlink" Target="http://biblia.com/bible/nkjv/Ps.%2033.6" TargetMode="External"/><Relationship Id="rId579" Type="http://schemas.openxmlformats.org/officeDocument/2006/relationships/hyperlink" Target="http://biblia.com/bible/nkjv/Rom.%203.31" TargetMode="External"/><Relationship Id="rId786" Type="http://schemas.openxmlformats.org/officeDocument/2006/relationships/hyperlink" Target="http://biblia.com/bible/nkjv/1%20Pet%202.23" TargetMode="External"/><Relationship Id="rId341" Type="http://schemas.openxmlformats.org/officeDocument/2006/relationships/hyperlink" Target="http://biblia.com/bible/nkjv/Rom.%201.16" TargetMode="External"/><Relationship Id="rId439" Type="http://schemas.openxmlformats.org/officeDocument/2006/relationships/hyperlink" Target="http://biblia.com/bible/nkjv/Rev.%201.5" TargetMode="External"/><Relationship Id="rId646" Type="http://schemas.openxmlformats.org/officeDocument/2006/relationships/hyperlink" Target="http://biblia.com/bible/nkjv/1%20Tim.%202.8" TargetMode="External"/><Relationship Id="rId201" Type="http://schemas.openxmlformats.org/officeDocument/2006/relationships/hyperlink" Target="http://biblia.com/bible/nkjv/Rev%205.10" TargetMode="External"/><Relationship Id="rId285" Type="http://schemas.openxmlformats.org/officeDocument/2006/relationships/hyperlink" Target="http://biblia.com/bible/nkjv/Matt.%2026.11" TargetMode="External"/><Relationship Id="rId506" Type="http://schemas.openxmlformats.org/officeDocument/2006/relationships/hyperlink" Target="http://biblia.com/bible/nkjv/Matt.%204.10" TargetMode="External"/><Relationship Id="rId853" Type="http://schemas.openxmlformats.org/officeDocument/2006/relationships/hyperlink" Target="http://biblia.com/bible/nkjv/Ps.%20119.5" TargetMode="External"/><Relationship Id="rId492" Type="http://schemas.openxmlformats.org/officeDocument/2006/relationships/hyperlink" Target="http://biblia.com/bible/nkjv/Heb%209.25%E2%80%9328" TargetMode="External"/><Relationship Id="rId713" Type="http://schemas.openxmlformats.org/officeDocument/2006/relationships/hyperlink" Target="http://biblia.com/bible/nkjv/1%20Tim.%205.17" TargetMode="External"/><Relationship Id="rId797" Type="http://schemas.openxmlformats.org/officeDocument/2006/relationships/hyperlink" Target="http://biblia.com/bible/nkjv/Jas.%202.10%E2%80%9311" TargetMode="External"/><Relationship Id="rId145" Type="http://schemas.openxmlformats.org/officeDocument/2006/relationships/hyperlink" Target="http://biblia.com/bible/nkjv/Eph.%201.5" TargetMode="External"/><Relationship Id="rId352" Type="http://schemas.openxmlformats.org/officeDocument/2006/relationships/hyperlink" Target="http://biblia.com/bible/nkjv/1%20Jn.%203.21" TargetMode="External"/><Relationship Id="rId212" Type="http://schemas.openxmlformats.org/officeDocument/2006/relationships/hyperlink" Target="http://biblia.com/bible/nkjv/1%20Jn.%203.1" TargetMode="External"/><Relationship Id="rId657" Type="http://schemas.openxmlformats.org/officeDocument/2006/relationships/hyperlink" Target="http://biblia.com/bible/nkjv/Heb.%206.16" TargetMode="External"/><Relationship Id="rId864" Type="http://schemas.openxmlformats.org/officeDocument/2006/relationships/hyperlink" Target="http://biblia.com/bible/nkjv/Heb.%2012.28" TargetMode="External"/><Relationship Id="rId296" Type="http://schemas.openxmlformats.org/officeDocument/2006/relationships/hyperlink" Target="http://biblia.com/bible/nkjv/Jn%2011.15" TargetMode="External"/><Relationship Id="rId517" Type="http://schemas.openxmlformats.org/officeDocument/2006/relationships/hyperlink" Target="http://biblia.com/bible/nkjv/Jer.%207.21%E2%80%9323" TargetMode="External"/><Relationship Id="rId724" Type="http://schemas.openxmlformats.org/officeDocument/2006/relationships/hyperlink" Target="http://biblia.com/bible/nkjv/Ex.%2021.14" TargetMode="External"/><Relationship Id="rId60" Type="http://schemas.openxmlformats.org/officeDocument/2006/relationships/hyperlink" Target="http://biblia.com/bible/nkjv/Eph.%204.24" TargetMode="External"/><Relationship Id="rId156" Type="http://schemas.openxmlformats.org/officeDocument/2006/relationships/hyperlink" Target="http://biblia.com/bible/nkjv/Num.%2023.19" TargetMode="External"/><Relationship Id="rId363" Type="http://schemas.openxmlformats.org/officeDocument/2006/relationships/hyperlink" Target="http://biblia.com/bible/nkjv/2%20Cor%205.21" TargetMode="External"/><Relationship Id="rId570" Type="http://schemas.openxmlformats.org/officeDocument/2006/relationships/hyperlink" Target="http://biblia.com/bible/nkjv/Ezek.%2020.18" TargetMode="External"/><Relationship Id="rId223" Type="http://schemas.openxmlformats.org/officeDocument/2006/relationships/hyperlink" Target="http://biblia.com/bible/nkjv/Gal.%204.4" TargetMode="External"/><Relationship Id="rId430" Type="http://schemas.openxmlformats.org/officeDocument/2006/relationships/hyperlink" Target="http://biblia.com/bible/nkjv/Rom.%206.3" TargetMode="External"/><Relationship Id="rId668" Type="http://schemas.openxmlformats.org/officeDocument/2006/relationships/hyperlink" Target="http://biblia.com/bible/nkjv/Tit.%201.5" TargetMode="External"/><Relationship Id="rId875" Type="http://schemas.openxmlformats.org/officeDocument/2006/relationships/hyperlink" Target="http://biblia.com/bible/nkjv/Ps%20145.15%E2%80%9316" TargetMode="External"/><Relationship Id="rId18" Type="http://schemas.openxmlformats.org/officeDocument/2006/relationships/hyperlink" Target="http://biblia.com/bible/nkjv/Jn.%206.39" TargetMode="External"/><Relationship Id="rId528" Type="http://schemas.openxmlformats.org/officeDocument/2006/relationships/hyperlink" Target="http://biblia.com/bible/nkjv/Acts%2010.43" TargetMode="External"/><Relationship Id="rId735" Type="http://schemas.openxmlformats.org/officeDocument/2006/relationships/hyperlink" Target="http://biblia.com/bible/nkjv/Gal.%206.1%E2%80%932" TargetMode="External"/><Relationship Id="rId167" Type="http://schemas.openxmlformats.org/officeDocument/2006/relationships/hyperlink" Target="http://biblia.com/bible/nkjv/Deut.%208.10" TargetMode="External"/><Relationship Id="rId374" Type="http://schemas.openxmlformats.org/officeDocument/2006/relationships/hyperlink" Target="http://biblia.com/bible/nkjv/Phil.%201.21%E2%80%9323" TargetMode="External"/><Relationship Id="rId581" Type="http://schemas.openxmlformats.org/officeDocument/2006/relationships/hyperlink" Target="http://biblia.com/bible/nkjv/Ex.%2034.28" TargetMode="External"/><Relationship Id="rId71" Type="http://schemas.openxmlformats.org/officeDocument/2006/relationships/hyperlink" Target="http://biblia.com/bible/nkjv/Rev.%2014.11" TargetMode="External"/><Relationship Id="rId234" Type="http://schemas.openxmlformats.org/officeDocument/2006/relationships/hyperlink" Target="http://biblia.com/bible/nkjv/Isa.%2053.12" TargetMode="External"/><Relationship Id="rId679" Type="http://schemas.openxmlformats.org/officeDocument/2006/relationships/hyperlink" Target="http://biblia.com/bible/nkjv/1%20Cor.%2014.19" TargetMode="External"/><Relationship Id="rId802" Type="http://schemas.openxmlformats.org/officeDocument/2006/relationships/hyperlink" Target="http://biblia.com/bible/nkjv/Rom.%207.24%E2%80%9325" TargetMode="External"/><Relationship Id="rId886" Type="http://schemas.openxmlformats.org/officeDocument/2006/relationships/hyperlink" Target="http://biblia.com/bible/nkjv/Jer%2017.7" TargetMode="External"/><Relationship Id="rId2" Type="http://schemas.openxmlformats.org/officeDocument/2006/relationships/numbering" Target="numbering.xml"/><Relationship Id="rId29" Type="http://schemas.openxmlformats.org/officeDocument/2006/relationships/hyperlink" Target="http://biblia.com/bible/nkjv/1%20Pet.%202.9%E2%80%9312" TargetMode="External"/><Relationship Id="rId441" Type="http://schemas.openxmlformats.org/officeDocument/2006/relationships/hyperlink" Target="http://biblia.com/bible/nkjv/Ezek.%2036.25%E2%80%9327" TargetMode="External"/><Relationship Id="rId539" Type="http://schemas.openxmlformats.org/officeDocument/2006/relationships/hyperlink" Target="http://biblia.com/bible/nkjv/1%20Pet.%202.5" TargetMode="External"/><Relationship Id="rId746" Type="http://schemas.openxmlformats.org/officeDocument/2006/relationships/hyperlink" Target="http://biblia.com/bible/nkjv/Jude%201.22%E2%80%9323" TargetMode="External"/><Relationship Id="rId178" Type="http://schemas.openxmlformats.org/officeDocument/2006/relationships/hyperlink" Target="http://biblia.com/bible/nkjv/1%20Cor.%201.13" TargetMode="External"/><Relationship Id="rId301" Type="http://schemas.openxmlformats.org/officeDocument/2006/relationships/hyperlink" Target="http://biblia.com/bible/nkjv/Jn.%2014.2" TargetMode="External"/><Relationship Id="rId82" Type="http://schemas.openxmlformats.org/officeDocument/2006/relationships/hyperlink" Target="http://biblia.com/bible/nkjv/Isa.%2053.11" TargetMode="External"/><Relationship Id="rId385" Type="http://schemas.openxmlformats.org/officeDocument/2006/relationships/hyperlink" Target="http://biblia.com/bible/nkjv/Jn.%203.36" TargetMode="External"/><Relationship Id="rId592" Type="http://schemas.openxmlformats.org/officeDocument/2006/relationships/hyperlink" Target="http://biblia.com/bible/nkjv/Jer.%2017.5" TargetMode="External"/><Relationship Id="rId606" Type="http://schemas.openxmlformats.org/officeDocument/2006/relationships/hyperlink" Target="http://biblia.com/bible/nkjv/Deut.%2010.20" TargetMode="External"/><Relationship Id="rId813" Type="http://schemas.openxmlformats.org/officeDocument/2006/relationships/hyperlink" Target="http://biblia.com/bible/nkjv/Jn.%204.22%E2%80%9324" TargetMode="External"/><Relationship Id="rId245" Type="http://schemas.openxmlformats.org/officeDocument/2006/relationships/hyperlink" Target="http://biblia.com/bible/nkjv/Matt.%2027.24" TargetMode="External"/><Relationship Id="rId452" Type="http://schemas.openxmlformats.org/officeDocument/2006/relationships/hyperlink" Target="http://biblia.com/bible/nkjv/Rev.%207.14" TargetMode="External"/><Relationship Id="rId897" Type="http://schemas.openxmlformats.org/officeDocument/2006/relationships/hyperlink" Target="http://biblia.com/bible/nkjv/Eph.%206.12%E2%80%9313" TargetMode="External"/><Relationship Id="rId105" Type="http://schemas.openxmlformats.org/officeDocument/2006/relationships/hyperlink" Target="http://biblia.com/bible/nkjv/Rom.%2011.20" TargetMode="External"/><Relationship Id="rId312" Type="http://schemas.openxmlformats.org/officeDocument/2006/relationships/hyperlink" Target="http://biblia.com/bible/nkjv/1%20Pet.%203.22" TargetMode="External"/><Relationship Id="rId757" Type="http://schemas.openxmlformats.org/officeDocument/2006/relationships/hyperlink" Target="http://biblia.com/bible/nkjv/1%20Thess.%204.6" TargetMode="External"/><Relationship Id="rId93" Type="http://schemas.openxmlformats.org/officeDocument/2006/relationships/hyperlink" Target="http://biblia.com/bible/nkjv/Gen%2049.10%E2%80%9311" TargetMode="External"/><Relationship Id="rId189" Type="http://schemas.openxmlformats.org/officeDocument/2006/relationships/hyperlink" Target="http://biblia.com/bible/nkjv/Heb.%207.21" TargetMode="External"/><Relationship Id="rId396" Type="http://schemas.openxmlformats.org/officeDocument/2006/relationships/hyperlink" Target="http://biblia.com/bible/nkjv/Rom.%203.24" TargetMode="External"/><Relationship Id="rId617" Type="http://schemas.openxmlformats.org/officeDocument/2006/relationships/hyperlink" Target="http://biblia.com/bible/nkjv/Ps.%2062.5%E2%80%937" TargetMode="External"/><Relationship Id="rId824" Type="http://schemas.openxmlformats.org/officeDocument/2006/relationships/hyperlink" Target="http://biblia.com/bible/nkjv/Matt.%207.8" TargetMode="External"/><Relationship Id="rId256" Type="http://schemas.openxmlformats.org/officeDocument/2006/relationships/hyperlink" Target="http://biblia.com/bible/nkjv/Rom.%206.12" TargetMode="External"/><Relationship Id="rId463" Type="http://schemas.openxmlformats.org/officeDocument/2006/relationships/hyperlink" Target="http://biblia.com/bible/nkjv/Jn.%206.35" TargetMode="External"/><Relationship Id="rId670" Type="http://schemas.openxmlformats.org/officeDocument/2006/relationships/hyperlink" Target="http://biblia.com/bible/nkjv/1%20Tim%204.13%E2%80%9314" TargetMode="External"/><Relationship Id="rId116" Type="http://schemas.openxmlformats.org/officeDocument/2006/relationships/hyperlink" Target="http://biblia.com/bible/nkjv/Heb.%2011.1%E2%80%932" TargetMode="External"/><Relationship Id="rId323" Type="http://schemas.openxmlformats.org/officeDocument/2006/relationships/hyperlink" Target="http://biblia.com/bible/nkjv/2%20Thess.%201.6" TargetMode="External"/><Relationship Id="rId530" Type="http://schemas.openxmlformats.org/officeDocument/2006/relationships/hyperlink" Target="http://biblia.com/bible/nkjv/2%20Cor.%202.15%E2%80%9316" TargetMode="External"/><Relationship Id="rId768" Type="http://schemas.openxmlformats.org/officeDocument/2006/relationships/hyperlink" Target="http://biblia.com/bible/nkjv/Eph.%204.28" TargetMode="External"/><Relationship Id="rId20" Type="http://schemas.openxmlformats.org/officeDocument/2006/relationships/hyperlink" Target="http://biblia.com/bible/nkjv/Lk.%2021.18" TargetMode="External"/><Relationship Id="rId628" Type="http://schemas.openxmlformats.org/officeDocument/2006/relationships/hyperlink" Target="http://biblia.com/bible/nkjv/Ex.%2023.24%E2%80%9325" TargetMode="External"/><Relationship Id="rId835" Type="http://schemas.openxmlformats.org/officeDocument/2006/relationships/hyperlink" Target="http://biblia.com/bible/nkjv/1%20Pet.%201.17" TargetMode="External"/><Relationship Id="rId267" Type="http://schemas.openxmlformats.org/officeDocument/2006/relationships/hyperlink" Target="http://biblia.com/bible/nkjv/1%20Pet.%201.3%E2%80%934" TargetMode="External"/><Relationship Id="rId474" Type="http://schemas.openxmlformats.org/officeDocument/2006/relationships/hyperlink" Target="http://biblia.com/bible/nkjv/1%20Cor%206.19" TargetMode="External"/><Relationship Id="rId127" Type="http://schemas.openxmlformats.org/officeDocument/2006/relationships/hyperlink" Target="http://biblia.com/bible/nkjv/1%20Jn.%205.7" TargetMode="External"/><Relationship Id="rId681" Type="http://schemas.openxmlformats.org/officeDocument/2006/relationships/hyperlink" Target="http://biblia.com/bible/nkjv/1%20Cor%2014.31" TargetMode="External"/><Relationship Id="rId779" Type="http://schemas.openxmlformats.org/officeDocument/2006/relationships/hyperlink" Target="http://biblia.com/bible/nkjv/Prov%2013.5" TargetMode="External"/><Relationship Id="rId902" Type="http://schemas.openxmlformats.org/officeDocument/2006/relationships/hyperlink" Target="http://biblia.com/bible/nkjv/1%20Thess.%203.13" TargetMode="External"/><Relationship Id="rId31" Type="http://schemas.openxmlformats.org/officeDocument/2006/relationships/hyperlink" Target="http://biblia.com/bible/nkjv/Rom.%207.24%E2%80%9325" TargetMode="External"/><Relationship Id="rId334" Type="http://schemas.openxmlformats.org/officeDocument/2006/relationships/hyperlink" Target="http://biblia.com/bible/nkjv/1%20Pet.%201.2" TargetMode="External"/><Relationship Id="rId541" Type="http://schemas.openxmlformats.org/officeDocument/2006/relationships/hyperlink" Target="http://biblia.com/bible/nkjv/1%20Cor.%206.20" TargetMode="External"/><Relationship Id="rId639" Type="http://schemas.openxmlformats.org/officeDocument/2006/relationships/hyperlink" Target="http://biblia.com/bible/nkjv/Rom.%2010.17" TargetMode="External"/><Relationship Id="rId180" Type="http://schemas.openxmlformats.org/officeDocument/2006/relationships/hyperlink" Target="http://biblia.com/bible/nkjv/Isa.%209.7" TargetMode="External"/><Relationship Id="rId278" Type="http://schemas.openxmlformats.org/officeDocument/2006/relationships/hyperlink" Target="http://biblia.com/bible/nkjv/Heb%207.24%E2%80%9325" TargetMode="External"/><Relationship Id="rId401" Type="http://schemas.openxmlformats.org/officeDocument/2006/relationships/hyperlink" Target="http://biblia.com/bible/nkjv/2%20Cor.%205.19" TargetMode="External"/><Relationship Id="rId846" Type="http://schemas.openxmlformats.org/officeDocument/2006/relationships/hyperlink" Target="http://biblia.com/bible/nkjv/Ps.%20119.137" TargetMode="External"/><Relationship Id="rId485" Type="http://schemas.openxmlformats.org/officeDocument/2006/relationships/hyperlink" Target="http://biblia.com/bible/nkjv/Ex.%2012.26%E2%80%9327" TargetMode="External"/><Relationship Id="rId692" Type="http://schemas.openxmlformats.org/officeDocument/2006/relationships/hyperlink" Target="http://biblia.com/bible/nkjv/Col.%203.18" TargetMode="External"/><Relationship Id="rId706" Type="http://schemas.openxmlformats.org/officeDocument/2006/relationships/hyperlink" Target="http://biblia.com/bible/nkjv/Col.%203.19" TargetMode="External"/><Relationship Id="rId913" Type="http://schemas.openxmlformats.org/officeDocument/2006/relationships/fontTable" Target="fontTable.xml"/><Relationship Id="rId42" Type="http://schemas.openxmlformats.org/officeDocument/2006/relationships/hyperlink" Target="http://biblia.com/bible/nkjv/1%20Jn%201.10" TargetMode="External"/><Relationship Id="rId138" Type="http://schemas.openxmlformats.org/officeDocument/2006/relationships/hyperlink" Target="http://biblia.com/bible/nkjv/Matt.%2010.30" TargetMode="External"/><Relationship Id="rId345" Type="http://schemas.openxmlformats.org/officeDocument/2006/relationships/hyperlink" Target="http://biblia.com/bible/nkjv/Rom.%208.29%E2%80%9330" TargetMode="External"/><Relationship Id="rId552" Type="http://schemas.openxmlformats.org/officeDocument/2006/relationships/hyperlink" Target="http://biblia.com/bible/nkjv/1%20Jn.%203.14%E2%80%9315" TargetMode="External"/><Relationship Id="rId191" Type="http://schemas.openxmlformats.org/officeDocument/2006/relationships/hyperlink" Target="http://biblia.com/bible/nkjv/Ps.%202.6" TargetMode="External"/><Relationship Id="rId205" Type="http://schemas.openxmlformats.org/officeDocument/2006/relationships/hyperlink" Target="http://biblia.com/bible/nkjv/2%20Tim.%202.12" TargetMode="External"/><Relationship Id="rId412" Type="http://schemas.openxmlformats.org/officeDocument/2006/relationships/hyperlink" Target="http://biblia.com/bible/nkjv/Gal.%203.10" TargetMode="External"/><Relationship Id="rId857" Type="http://schemas.openxmlformats.org/officeDocument/2006/relationships/hyperlink" Target="http://biblia.com/bible/nkjv/1%20Jn.%203.8" TargetMode="External"/><Relationship Id="rId289" Type="http://schemas.openxmlformats.org/officeDocument/2006/relationships/hyperlink" Target="http://biblia.com/bible/nkjv/Jn%2016.13" TargetMode="External"/><Relationship Id="rId496" Type="http://schemas.openxmlformats.org/officeDocument/2006/relationships/hyperlink" Target="http://biblia.com/bible/nkjv/Jn.%2019.30" TargetMode="External"/><Relationship Id="rId717" Type="http://schemas.openxmlformats.org/officeDocument/2006/relationships/hyperlink" Target="http://biblia.com/bible/nkjv/Eph.%204.26" TargetMode="External"/><Relationship Id="rId53" Type="http://schemas.openxmlformats.org/officeDocument/2006/relationships/hyperlink" Target="http://biblia.com/bible/nkjv/Job%2014.4" TargetMode="External"/><Relationship Id="rId149" Type="http://schemas.openxmlformats.org/officeDocument/2006/relationships/hyperlink" Target="http://biblia.com/bible/nkjv/Matt.%206.25%E2%80%9326" TargetMode="External"/><Relationship Id="rId356" Type="http://schemas.openxmlformats.org/officeDocument/2006/relationships/hyperlink" Target="http://biblia.com/bible/nkjv/1%20Cor.%2012.12%E2%80%9313" TargetMode="External"/><Relationship Id="rId563" Type="http://schemas.openxmlformats.org/officeDocument/2006/relationships/hyperlink" Target="http://biblia.com/bible/nkjv/Gal.%202.20" TargetMode="External"/><Relationship Id="rId770" Type="http://schemas.openxmlformats.org/officeDocument/2006/relationships/hyperlink" Target="http://biblia.com/bible/nkjv/Gen.%203.19" TargetMode="External"/><Relationship Id="rId216" Type="http://schemas.openxmlformats.org/officeDocument/2006/relationships/hyperlink" Target="http://biblia.com/bible/nkjv/1%20Cor%207.23" TargetMode="External"/><Relationship Id="rId423" Type="http://schemas.openxmlformats.org/officeDocument/2006/relationships/hyperlink" Target="http://biblia.com/bible/nkjv/Rom.%2010.17" TargetMode="External"/><Relationship Id="rId868" Type="http://schemas.openxmlformats.org/officeDocument/2006/relationships/hyperlink" Target="http://biblia.com/bible/nkjv/Lk.%2022.42" TargetMode="External"/><Relationship Id="rId630" Type="http://schemas.openxmlformats.org/officeDocument/2006/relationships/hyperlink" Target="http://biblia.com/bible/nkjv/Deut.%207.5" TargetMode="External"/><Relationship Id="rId728" Type="http://schemas.openxmlformats.org/officeDocument/2006/relationships/hyperlink" Target="http://biblia.com/bible/nkjv/Jas.%202.13" TargetMode="External"/><Relationship Id="rId64" Type="http://schemas.openxmlformats.org/officeDocument/2006/relationships/hyperlink" Target="http://biblia.com/bible/nkjv/Gal.%203.10" TargetMode="External"/><Relationship Id="rId367" Type="http://schemas.openxmlformats.org/officeDocument/2006/relationships/hyperlink" Target="http://biblia.com/bible/nkjv/Jer.%2031.34" TargetMode="External"/><Relationship Id="rId574" Type="http://schemas.openxmlformats.org/officeDocument/2006/relationships/hyperlink" Target="http://biblia.com/bible/nkjv/Num.%2015.39" TargetMode="External"/><Relationship Id="rId227" Type="http://schemas.openxmlformats.org/officeDocument/2006/relationships/hyperlink" Target="http://biblia.com/bible/nkjv/Ps.%20132.11" TargetMode="External"/><Relationship Id="rId781" Type="http://schemas.openxmlformats.org/officeDocument/2006/relationships/hyperlink" Target="http://biblia.com/bible/nkjv/Eph.%204.25" TargetMode="External"/><Relationship Id="rId879" Type="http://schemas.openxmlformats.org/officeDocument/2006/relationships/hyperlink" Target="http://biblia.com/bible/nkjv/Deut.%208.3" TargetMode="External"/><Relationship Id="rId434" Type="http://schemas.openxmlformats.org/officeDocument/2006/relationships/hyperlink" Target="http://biblia.com/bible/nkjv/Matt.%2028.19%E2%80%9320" TargetMode="External"/><Relationship Id="rId641" Type="http://schemas.openxmlformats.org/officeDocument/2006/relationships/hyperlink" Target="http://biblia.com/bible/nkjv/Lev.%2019.12" TargetMode="External"/><Relationship Id="rId739" Type="http://schemas.openxmlformats.org/officeDocument/2006/relationships/hyperlink" Target="http://biblia.com/bible/nkjv/Rom.%2012.10" TargetMode="External"/><Relationship Id="rId280" Type="http://schemas.openxmlformats.org/officeDocument/2006/relationships/hyperlink" Target="http://biblia.com/bible/nkjv/Rom.%208.34" TargetMode="External"/><Relationship Id="rId501" Type="http://schemas.openxmlformats.org/officeDocument/2006/relationships/hyperlink" Target="http://biblia.com/bible/nkjv/Jn%2020.17" TargetMode="External"/><Relationship Id="rId75" Type="http://schemas.openxmlformats.org/officeDocument/2006/relationships/hyperlink" Target="http://biblia.com/bible/nkjv/Job%209.2%E2%80%933" TargetMode="External"/><Relationship Id="rId140" Type="http://schemas.openxmlformats.org/officeDocument/2006/relationships/hyperlink" Target="http://biblia.com/bible/nkjv/Ps.%20115.3" TargetMode="External"/><Relationship Id="rId378" Type="http://schemas.openxmlformats.org/officeDocument/2006/relationships/hyperlink" Target="http://biblia.com/bible/nkjv/2%20Cor.%205.2%E2%80%933" TargetMode="External"/><Relationship Id="rId585" Type="http://schemas.openxmlformats.org/officeDocument/2006/relationships/hyperlink" Target="http://biblia.com/bible/nkjv/1%20Cor%2010.14" TargetMode="External"/><Relationship Id="rId792" Type="http://schemas.openxmlformats.org/officeDocument/2006/relationships/hyperlink" Target="http://biblia.com/bible/nkjv/Matt.%2015.11" TargetMode="External"/><Relationship Id="rId806" Type="http://schemas.openxmlformats.org/officeDocument/2006/relationships/hyperlink" Target="http://biblia.com/bible/nkjv/Ps.%2051.12" TargetMode="External"/><Relationship Id="rId6" Type="http://schemas.openxmlformats.org/officeDocument/2006/relationships/footnotes" Target="footnotes.xml"/><Relationship Id="rId238" Type="http://schemas.openxmlformats.org/officeDocument/2006/relationships/hyperlink" Target="http://biblia.com/bible/nkjv/Ps.%2022.14%E2%80%9316" TargetMode="External"/><Relationship Id="rId445" Type="http://schemas.openxmlformats.org/officeDocument/2006/relationships/hyperlink" Target="http://biblia.com/bible/nkjv/1%20Cor%2012.13" TargetMode="External"/><Relationship Id="rId652" Type="http://schemas.openxmlformats.org/officeDocument/2006/relationships/hyperlink" Target="http://biblia.com/bible/nkjv/Lev.%2024.15%E2%80%9316" TargetMode="External"/><Relationship Id="rId291" Type="http://schemas.openxmlformats.org/officeDocument/2006/relationships/hyperlink" Target="http://biblia.com/bible/nkjv/Matt.%2018.20" TargetMode="External"/><Relationship Id="rId305" Type="http://schemas.openxmlformats.org/officeDocument/2006/relationships/hyperlink" Target="http://biblia.com/bible/nkjv/2%20Cor.%205.5" TargetMode="External"/><Relationship Id="rId512" Type="http://schemas.openxmlformats.org/officeDocument/2006/relationships/hyperlink" Target="http://biblia.com/bible/nkjv/Matt.%205.6" TargetMode="External"/><Relationship Id="rId86" Type="http://schemas.openxmlformats.org/officeDocument/2006/relationships/hyperlink" Target="http://biblia.com/bible/nkjv/Isa.%2053.8" TargetMode="External"/><Relationship Id="rId151" Type="http://schemas.openxmlformats.org/officeDocument/2006/relationships/hyperlink" Target="http://biblia.com/bible/nkjv/Ps.%2090.1%E2%80%932" TargetMode="External"/><Relationship Id="rId389" Type="http://schemas.openxmlformats.org/officeDocument/2006/relationships/hyperlink" Target="http://biblia.com/bible/nkjv/Rom.%203.21%E2%80%9325" TargetMode="External"/><Relationship Id="rId596" Type="http://schemas.openxmlformats.org/officeDocument/2006/relationships/hyperlink" Target="http://biblia.com/bible/nkjv/Rom.%205.3%E2%80%934" TargetMode="External"/><Relationship Id="rId817" Type="http://schemas.openxmlformats.org/officeDocument/2006/relationships/hyperlink" Target="http://biblia.com/bible/nkjv/2%20Chron.%2020.12" TargetMode="External"/><Relationship Id="rId249" Type="http://schemas.openxmlformats.org/officeDocument/2006/relationships/hyperlink" Target="http://biblia.com/bible/nkjv/Matt.%2027.59%E2%80%9360" TargetMode="External"/><Relationship Id="rId456" Type="http://schemas.openxmlformats.org/officeDocument/2006/relationships/hyperlink" Target="http://biblia.com/bible/nkjv/Ps.%2022.10" TargetMode="External"/><Relationship Id="rId663" Type="http://schemas.openxmlformats.org/officeDocument/2006/relationships/hyperlink" Target="http://biblia.com/bible/nkjv/Rom.%201.9" TargetMode="External"/><Relationship Id="rId870" Type="http://schemas.openxmlformats.org/officeDocument/2006/relationships/hyperlink" Target="http://biblia.com/bible/nkjv/1%20Cor.%207.24" TargetMode="External"/><Relationship Id="rId13" Type="http://schemas.openxmlformats.org/officeDocument/2006/relationships/hyperlink" Target="http://biblia.com/bible/nkjv/1%20Cor.%203.23" TargetMode="External"/><Relationship Id="rId109" Type="http://schemas.openxmlformats.org/officeDocument/2006/relationships/hyperlink" Target="http://biblia.com/bible/nkjv/Rom.%204.16%E2%80%9318" TargetMode="External"/><Relationship Id="rId316" Type="http://schemas.openxmlformats.org/officeDocument/2006/relationships/hyperlink" Target="http://biblia.com/bible/nkjv/Jn.%2010.28%E2%80%9330" TargetMode="External"/><Relationship Id="rId523" Type="http://schemas.openxmlformats.org/officeDocument/2006/relationships/hyperlink" Target="http://biblia.com/bible/nkjv/Matt.%2016.18%E2%80%9319" TargetMode="External"/><Relationship Id="rId97" Type="http://schemas.openxmlformats.org/officeDocument/2006/relationships/hyperlink" Target="http://biblia.com/bible/nkjv/Jn.%205.46" TargetMode="External"/><Relationship Id="rId730" Type="http://schemas.openxmlformats.org/officeDocument/2006/relationships/hyperlink" Target="http://biblia.com/bible/nkjv/1%20Jn.%203.15" TargetMode="External"/><Relationship Id="rId828" Type="http://schemas.openxmlformats.org/officeDocument/2006/relationships/hyperlink" Target="http://biblia.com/bible/nkjv/Matt.%206.33" TargetMode="External"/><Relationship Id="rId162" Type="http://schemas.openxmlformats.org/officeDocument/2006/relationships/hyperlink" Target="http://biblia.com/bible/nkjv/Ps.%20103.19" TargetMode="External"/><Relationship Id="rId467" Type="http://schemas.openxmlformats.org/officeDocument/2006/relationships/hyperlink" Target="http://biblia.com/bible/nkjv/Jn.%206.55%E2%80%9356" TargetMode="External"/><Relationship Id="rId674" Type="http://schemas.openxmlformats.org/officeDocument/2006/relationships/hyperlink" Target="http://biblia.com/bible/nkjv/2%20Tim.%202.2" TargetMode="External"/><Relationship Id="rId881" Type="http://schemas.openxmlformats.org/officeDocument/2006/relationships/hyperlink" Target="http://biblia.com/bible/nkjv/Ps%2037.16%E2%80%9317" TargetMode="External"/><Relationship Id="rId24" Type="http://schemas.openxmlformats.org/officeDocument/2006/relationships/hyperlink" Target="http://biblia.com/bible/nkjv/Rom.%208.16" TargetMode="External"/><Relationship Id="rId327" Type="http://schemas.openxmlformats.org/officeDocument/2006/relationships/hyperlink" Target="http://biblia.com/bible/nkjv/Acts%201.10%E2%80%9311" TargetMode="External"/><Relationship Id="rId534" Type="http://schemas.openxmlformats.org/officeDocument/2006/relationships/hyperlink" Target="http://biblia.com/bible/nkjv/1%20Cor%205.11" TargetMode="External"/><Relationship Id="rId741" Type="http://schemas.openxmlformats.org/officeDocument/2006/relationships/hyperlink" Target="http://biblia.com/bible/nkjv/Matt.%205.44%E2%80%9345" TargetMode="External"/><Relationship Id="rId839" Type="http://schemas.openxmlformats.org/officeDocument/2006/relationships/hyperlink" Target="http://biblia.com/bible/nkjv/Rom.%2010.12" TargetMode="External"/><Relationship Id="rId173" Type="http://schemas.openxmlformats.org/officeDocument/2006/relationships/hyperlink" Target="http://biblia.com/bible/nkjv/Ps.%2071.7" TargetMode="External"/><Relationship Id="rId380" Type="http://schemas.openxmlformats.org/officeDocument/2006/relationships/hyperlink" Target="http://biblia.com/bible/nkjv/Jn.%2017.3" TargetMode="External"/><Relationship Id="rId601" Type="http://schemas.openxmlformats.org/officeDocument/2006/relationships/hyperlink" Target="http://biblia.com/bible/nkjv/Deut.%206.5" TargetMode="External"/><Relationship Id="rId240" Type="http://schemas.openxmlformats.org/officeDocument/2006/relationships/hyperlink" Target="http://biblia.com/bible/nkjv/Rom.%205.6" TargetMode="External"/><Relationship Id="rId478" Type="http://schemas.openxmlformats.org/officeDocument/2006/relationships/hyperlink" Target="http://biblia.com/bible/nkjv/Jn.%2015.1%E2%80%936" TargetMode="External"/><Relationship Id="rId685" Type="http://schemas.openxmlformats.org/officeDocument/2006/relationships/hyperlink" Target="http://biblia.com/bible/nkjv/1%20Cor.%2014.16" TargetMode="External"/><Relationship Id="rId892" Type="http://schemas.openxmlformats.org/officeDocument/2006/relationships/hyperlink" Target="http://biblia.com/bible/nkjv/Ps.%2051.5%E2%80%937" TargetMode="External"/><Relationship Id="rId906" Type="http://schemas.openxmlformats.org/officeDocument/2006/relationships/hyperlink" Target="http://biblia.com/bible/nkjv/2%20Pet.%202.9" TargetMode="External"/><Relationship Id="rId35" Type="http://schemas.openxmlformats.org/officeDocument/2006/relationships/hyperlink" Target="http://biblia.com/bible/nkjv/Rom.%207.7" TargetMode="External"/><Relationship Id="rId100" Type="http://schemas.openxmlformats.org/officeDocument/2006/relationships/hyperlink" Target="http://biblia.com/bible/nkjv/Gal.%204.4%E2%80%935" TargetMode="External"/><Relationship Id="rId338" Type="http://schemas.openxmlformats.org/officeDocument/2006/relationships/hyperlink" Target="http://biblia.com/bible/nkjv/Rom.%2015.13" TargetMode="External"/><Relationship Id="rId545" Type="http://schemas.openxmlformats.org/officeDocument/2006/relationships/hyperlink" Target="http://biblia.com/bible/nkjv/Gal.%205.6" TargetMode="External"/><Relationship Id="rId752" Type="http://schemas.openxmlformats.org/officeDocument/2006/relationships/hyperlink" Target="http://biblia.com/bible/nkjv/Matt.%205.27%E2%80%9330" TargetMode="External"/><Relationship Id="rId184" Type="http://schemas.openxmlformats.org/officeDocument/2006/relationships/hyperlink" Target="http://biblia.com/bible/nkjv/Heb.%201.9" TargetMode="External"/><Relationship Id="rId391" Type="http://schemas.openxmlformats.org/officeDocument/2006/relationships/hyperlink" Target="http://biblia.com/bible/nkjv/Eph.%202.8%E2%80%939" TargetMode="External"/><Relationship Id="rId405" Type="http://schemas.openxmlformats.org/officeDocument/2006/relationships/hyperlink" Target="http://biblia.com/bible/nkjv/Rom.%2010.10" TargetMode="External"/><Relationship Id="rId612" Type="http://schemas.openxmlformats.org/officeDocument/2006/relationships/hyperlink" Target="http://biblia.com/bible/nkjv/Jn.%202.23" TargetMode="External"/><Relationship Id="rId251" Type="http://schemas.openxmlformats.org/officeDocument/2006/relationships/hyperlink" Target="http://biblia.com/bible/nkjv/Jn.%205.24" TargetMode="External"/><Relationship Id="rId489" Type="http://schemas.openxmlformats.org/officeDocument/2006/relationships/hyperlink" Target="http://biblia.com/bible/nkjv/1%20Cor.%2010.16%E2%80%9317" TargetMode="External"/><Relationship Id="rId696" Type="http://schemas.openxmlformats.org/officeDocument/2006/relationships/hyperlink" Target="http://biblia.com/bible/nkjv/Prov%2015.20" TargetMode="External"/><Relationship Id="rId46" Type="http://schemas.openxmlformats.org/officeDocument/2006/relationships/hyperlink" Target="http://biblia.com/bible/nkjv/Col.%203.10" TargetMode="External"/><Relationship Id="rId349" Type="http://schemas.openxmlformats.org/officeDocument/2006/relationships/hyperlink" Target="http://biblia.com/bible/nkjv/1%20Cor.%2011.26" TargetMode="External"/><Relationship Id="rId556" Type="http://schemas.openxmlformats.org/officeDocument/2006/relationships/hyperlink" Target="http://biblia.com/bible/nkjv/1%20Cor.%205.7" TargetMode="External"/><Relationship Id="rId763" Type="http://schemas.openxmlformats.org/officeDocument/2006/relationships/hyperlink" Target="http://biblia.com/bible/nkjv/1%20Cor.%206.10" TargetMode="External"/><Relationship Id="rId111" Type="http://schemas.openxmlformats.org/officeDocument/2006/relationships/hyperlink" Target="http://biblia.com/bible/nkjv/2%20Cor.%204.13" TargetMode="External"/><Relationship Id="rId195" Type="http://schemas.openxmlformats.org/officeDocument/2006/relationships/hyperlink" Target="http://biblia.com/bible/nkjv/1%20Pet.%202.24" TargetMode="External"/><Relationship Id="rId209" Type="http://schemas.openxmlformats.org/officeDocument/2006/relationships/hyperlink" Target="http://biblia.com/bible/nkjv/Jn%201.18" TargetMode="External"/><Relationship Id="rId416" Type="http://schemas.openxmlformats.org/officeDocument/2006/relationships/hyperlink" Target="http://biblia.com/bible/nkjv/Phil.%203.12" TargetMode="External"/><Relationship Id="rId623" Type="http://schemas.openxmlformats.org/officeDocument/2006/relationships/hyperlink" Target="http://biblia.com/bible/nkjv/1%20Sam.%2015.23" TargetMode="External"/><Relationship Id="rId830" Type="http://schemas.openxmlformats.org/officeDocument/2006/relationships/hyperlink" Target="http://biblia.com/bible/nkjv/Phil.%204.6" TargetMode="External"/><Relationship Id="rId57" Type="http://schemas.openxmlformats.org/officeDocument/2006/relationships/hyperlink" Target="http://biblia.com/bible/nkjv/2%20Cor.%203.5" TargetMode="External"/><Relationship Id="rId262" Type="http://schemas.openxmlformats.org/officeDocument/2006/relationships/hyperlink" Target="http://biblia.com/bible/nkjv/Ps%20116.3" TargetMode="External"/><Relationship Id="rId567" Type="http://schemas.openxmlformats.org/officeDocument/2006/relationships/hyperlink" Target="http://biblia.com/bible/nkjv/Eph.%202.10" TargetMode="External"/><Relationship Id="rId122" Type="http://schemas.openxmlformats.org/officeDocument/2006/relationships/hyperlink" Target="http://biblia.com/bible/nkjv/Jn.%2020.31" TargetMode="External"/><Relationship Id="rId774" Type="http://schemas.openxmlformats.org/officeDocument/2006/relationships/hyperlink" Target="http://biblia.com/bible/nkjv/Ps.%2015.3" TargetMode="External"/><Relationship Id="rId427" Type="http://schemas.openxmlformats.org/officeDocument/2006/relationships/hyperlink" Target="http://biblia.com/bible/nkjv/Deut.%2030.6" TargetMode="External"/><Relationship Id="rId634" Type="http://schemas.openxmlformats.org/officeDocument/2006/relationships/hyperlink" Target="http://biblia.com/bible/nkjv/Jn.%201.18" TargetMode="External"/><Relationship Id="rId841" Type="http://schemas.openxmlformats.org/officeDocument/2006/relationships/hyperlink" Target="http://biblia.com/bible/nkjv/Ps.%20115.3" TargetMode="External"/><Relationship Id="rId273" Type="http://schemas.openxmlformats.org/officeDocument/2006/relationships/hyperlink" Target="http://biblia.com/bible/nkjv/Rom.%208.11" TargetMode="External"/><Relationship Id="rId480" Type="http://schemas.openxmlformats.org/officeDocument/2006/relationships/hyperlink" Target="http://biblia.com/bible/nkjv/Jn.%206.63" TargetMode="External"/><Relationship Id="rId701" Type="http://schemas.openxmlformats.org/officeDocument/2006/relationships/hyperlink" Target="http://biblia.com/bible/nkjv/1%20Pet.%202.18" TargetMode="External"/><Relationship Id="rId68" Type="http://schemas.openxmlformats.org/officeDocument/2006/relationships/hyperlink" Target="http://biblia.com/bible/nkjv/Ex.%2020.5" TargetMode="External"/><Relationship Id="rId133" Type="http://schemas.openxmlformats.org/officeDocument/2006/relationships/hyperlink" Target="http://biblia.com/bible/nkjv/2%20Cor.%2013.14" TargetMode="External"/><Relationship Id="rId340" Type="http://schemas.openxmlformats.org/officeDocument/2006/relationships/hyperlink" Target="http://biblia.com/bible/nkjv/Eph.%201.10%E2%80%9313" TargetMode="External"/><Relationship Id="rId578" Type="http://schemas.openxmlformats.org/officeDocument/2006/relationships/hyperlink" Target="http://biblia.com/bible/nkjv/Rom.%2010.5" TargetMode="External"/><Relationship Id="rId785" Type="http://schemas.openxmlformats.org/officeDocument/2006/relationships/hyperlink" Target="http://biblia.com/bible/nkjv/1%20Pet.%202.21" TargetMode="External"/><Relationship Id="rId200" Type="http://schemas.openxmlformats.org/officeDocument/2006/relationships/hyperlink" Target="http://biblia.com/bible/nkjv/Rev.%205.8" TargetMode="External"/><Relationship Id="rId438" Type="http://schemas.openxmlformats.org/officeDocument/2006/relationships/hyperlink" Target="http://biblia.com/bible/nkjv/1%20Pet.%201.2" TargetMode="External"/><Relationship Id="rId645" Type="http://schemas.openxmlformats.org/officeDocument/2006/relationships/hyperlink" Target="http://biblia.com/bible/nkjv/Matt.%2010.32" TargetMode="External"/><Relationship Id="rId852" Type="http://schemas.openxmlformats.org/officeDocument/2006/relationships/hyperlink" Target="http://biblia.com/bible/nkjv/Ps.%2071.16" TargetMode="External"/><Relationship Id="rId284" Type="http://schemas.openxmlformats.org/officeDocument/2006/relationships/hyperlink" Target="http://biblia.com/bible/nkjv/Matt.%2028.20" TargetMode="External"/><Relationship Id="rId491" Type="http://schemas.openxmlformats.org/officeDocument/2006/relationships/hyperlink" Target="http://biblia.com/bible/nkjv/Heb%209.12" TargetMode="External"/><Relationship Id="rId505" Type="http://schemas.openxmlformats.org/officeDocument/2006/relationships/hyperlink" Target="http://biblia.com/bible/nkjv/1%20Thess.%201.9%E2%80%9310" TargetMode="External"/><Relationship Id="rId712" Type="http://schemas.openxmlformats.org/officeDocument/2006/relationships/hyperlink" Target="http://biblia.com/bible/nkjv/1%20Tim.%202.1%E2%80%932" TargetMode="External"/><Relationship Id="rId79" Type="http://schemas.openxmlformats.org/officeDocument/2006/relationships/hyperlink" Target="http://biblia.com/bible/nkjv/Ps.%20130.3" TargetMode="External"/><Relationship Id="rId144" Type="http://schemas.openxmlformats.org/officeDocument/2006/relationships/hyperlink" Target="http://biblia.com/bible/nkjv/Gal.%204.5%E2%80%937" TargetMode="External"/><Relationship Id="rId589" Type="http://schemas.openxmlformats.org/officeDocument/2006/relationships/hyperlink" Target="http://biblia.com/bible/nkjv/Rev.%2019.10" TargetMode="External"/><Relationship Id="rId796" Type="http://schemas.openxmlformats.org/officeDocument/2006/relationships/hyperlink" Target="http://biblia.com/bible/nkjv/Rom.%207.22" TargetMode="External"/><Relationship Id="rId90" Type="http://schemas.openxmlformats.org/officeDocument/2006/relationships/hyperlink" Target="http://biblia.com/bible/nkjv/Lk.%202.11" TargetMode="External"/><Relationship Id="rId186" Type="http://schemas.openxmlformats.org/officeDocument/2006/relationships/hyperlink" Target="http://biblia.com/bible/nkjv/Jn.%201.18" TargetMode="External"/><Relationship Id="rId351" Type="http://schemas.openxmlformats.org/officeDocument/2006/relationships/hyperlink" Target="http://biblia.com/bible/nkjv/1%20Cor.%201.8%E2%80%939" TargetMode="External"/><Relationship Id="rId393" Type="http://schemas.openxmlformats.org/officeDocument/2006/relationships/hyperlink" Target="http://biblia.com/bible/nkjv/Rom.%203.9%E2%80%9310" TargetMode="External"/><Relationship Id="rId407" Type="http://schemas.openxmlformats.org/officeDocument/2006/relationships/hyperlink" Target="http://biblia.com/bible/nkjv/1%20Cor%202.2" TargetMode="External"/><Relationship Id="rId449" Type="http://schemas.openxmlformats.org/officeDocument/2006/relationships/hyperlink" Target="http://biblia.com/bible/nkjv/Eph.%205.26" TargetMode="External"/><Relationship Id="rId614" Type="http://schemas.openxmlformats.org/officeDocument/2006/relationships/hyperlink" Target="http://biblia.com/bible/nkjv/Jn.%205.23" TargetMode="External"/><Relationship Id="rId656" Type="http://schemas.openxmlformats.org/officeDocument/2006/relationships/hyperlink" Target="http://biblia.com/bible/nkjv/Isa.%2048.1" TargetMode="External"/><Relationship Id="rId821" Type="http://schemas.openxmlformats.org/officeDocument/2006/relationships/hyperlink" Target="http://biblia.com/bible/nkjv/Rom.%2010.14" TargetMode="External"/><Relationship Id="rId863" Type="http://schemas.openxmlformats.org/officeDocument/2006/relationships/hyperlink" Target="http://biblia.com/bible/nkjv/Ps.%20102.12%E2%80%9313" TargetMode="External"/><Relationship Id="rId211" Type="http://schemas.openxmlformats.org/officeDocument/2006/relationships/hyperlink" Target="http://biblia.com/bible/nkjv/Eph.%201.5%E2%80%936" TargetMode="External"/><Relationship Id="rId253" Type="http://schemas.openxmlformats.org/officeDocument/2006/relationships/hyperlink" Target="http://biblia.com/bible/nkjv/Rom.%207.24%E2%80%9325" TargetMode="External"/><Relationship Id="rId295" Type="http://schemas.openxmlformats.org/officeDocument/2006/relationships/hyperlink" Target="http://biblia.com/bible/nkjv/Jn.%203.13" TargetMode="External"/><Relationship Id="rId309" Type="http://schemas.openxmlformats.org/officeDocument/2006/relationships/hyperlink" Target="http://biblia.com/bible/nkjv/Eph.%201.20%E2%80%9323" TargetMode="External"/><Relationship Id="rId460" Type="http://schemas.openxmlformats.org/officeDocument/2006/relationships/hyperlink" Target="http://biblia.com/bible/nkjv/1%20Cor.%2010.16%E2%80%9317" TargetMode="External"/><Relationship Id="rId516" Type="http://schemas.openxmlformats.org/officeDocument/2006/relationships/hyperlink" Target="http://biblia.com/bible/nkjv/Isa%2066.3" TargetMode="External"/><Relationship Id="rId698" Type="http://schemas.openxmlformats.org/officeDocument/2006/relationships/hyperlink" Target="http://biblia.com/bible/nkjv/Ex.%2021.17" TargetMode="External"/><Relationship Id="rId48" Type="http://schemas.openxmlformats.org/officeDocument/2006/relationships/hyperlink" Target="http://biblia.com/bible/nkjv/Rom.%205.12" TargetMode="External"/><Relationship Id="rId113" Type="http://schemas.openxmlformats.org/officeDocument/2006/relationships/hyperlink" Target="http://biblia.com/bible/nkjv/Phil%201.29" TargetMode="External"/><Relationship Id="rId320" Type="http://schemas.openxmlformats.org/officeDocument/2006/relationships/hyperlink" Target="http://biblia.com/bible/nkjv/Rom.%208.23%E2%80%9324" TargetMode="External"/><Relationship Id="rId558" Type="http://schemas.openxmlformats.org/officeDocument/2006/relationships/hyperlink" Target="http://biblia.com/bible/nkjv/Joel%202.13" TargetMode="External"/><Relationship Id="rId723" Type="http://schemas.openxmlformats.org/officeDocument/2006/relationships/hyperlink" Target="http://biblia.com/bible/nkjv/Col.%202.23" TargetMode="External"/><Relationship Id="rId765" Type="http://schemas.openxmlformats.org/officeDocument/2006/relationships/hyperlink" Target="http://biblia.com/bible/nkjv/1%20Tim.%206.10" TargetMode="External"/><Relationship Id="rId155" Type="http://schemas.openxmlformats.org/officeDocument/2006/relationships/hyperlink" Target="http://biblia.com/bible/nkjv/Matt.%207.9%E2%80%9311" TargetMode="External"/><Relationship Id="rId197" Type="http://schemas.openxmlformats.org/officeDocument/2006/relationships/hyperlink" Target="http://biblia.com/bible/nkjv/1%20Jn.%202.27" TargetMode="External"/><Relationship Id="rId362" Type="http://schemas.openxmlformats.org/officeDocument/2006/relationships/hyperlink" Target="http://biblia.com/bible/nkjv/2%20Cor.%205.19" TargetMode="External"/><Relationship Id="rId418" Type="http://schemas.openxmlformats.org/officeDocument/2006/relationships/hyperlink" Target="http://biblia.com/bible/nkjv/Rom.%2011.6" TargetMode="External"/><Relationship Id="rId625" Type="http://schemas.openxmlformats.org/officeDocument/2006/relationships/hyperlink" Target="http://biblia.com/bible/nkjv/Matt.%2015.9" TargetMode="External"/><Relationship Id="rId832" Type="http://schemas.openxmlformats.org/officeDocument/2006/relationships/hyperlink" Target="http://biblia.com/bible/nkjv/Lk.%2011.2%E2%80%934" TargetMode="External"/><Relationship Id="rId222" Type="http://schemas.openxmlformats.org/officeDocument/2006/relationships/hyperlink" Target="http://biblia.com/bible/nkjv/Rom.%209.5" TargetMode="External"/><Relationship Id="rId264" Type="http://schemas.openxmlformats.org/officeDocument/2006/relationships/hyperlink" Target="http://biblia.com/bible/nkjv/1%20Cor%2015.17" TargetMode="External"/><Relationship Id="rId471" Type="http://schemas.openxmlformats.org/officeDocument/2006/relationships/hyperlink" Target="http://biblia.com/bible/nkjv/Eph%205.32" TargetMode="External"/><Relationship Id="rId667" Type="http://schemas.openxmlformats.org/officeDocument/2006/relationships/hyperlink" Target="http://biblia.com/bible/nkjv/Isa.%2065.16" TargetMode="External"/><Relationship Id="rId874" Type="http://schemas.openxmlformats.org/officeDocument/2006/relationships/hyperlink" Target="http://biblia.com/bible/nkjv/Ps.%20104.27%E2%80%9328" TargetMode="External"/><Relationship Id="rId17" Type="http://schemas.openxmlformats.org/officeDocument/2006/relationships/hyperlink" Target="http://biblia.com/bible/nkjv/1%20Jn.%203.8" TargetMode="External"/><Relationship Id="rId59" Type="http://schemas.openxmlformats.org/officeDocument/2006/relationships/hyperlink" Target="http://biblia.com/bible/nkjv/Jer.%2017.9" TargetMode="External"/><Relationship Id="rId124" Type="http://schemas.openxmlformats.org/officeDocument/2006/relationships/hyperlink" Target="http://biblia.com/bible/nkjv/2%20Pet.%201.21" TargetMode="External"/><Relationship Id="rId527" Type="http://schemas.openxmlformats.org/officeDocument/2006/relationships/hyperlink" Target="http://biblia.com/bible/nkjv/1%20Cor.%201.23%E2%80%9324" TargetMode="External"/><Relationship Id="rId569" Type="http://schemas.openxmlformats.org/officeDocument/2006/relationships/hyperlink" Target="http://biblia.com/bible/nkjv/Deut.%2012.32" TargetMode="External"/><Relationship Id="rId734" Type="http://schemas.openxmlformats.org/officeDocument/2006/relationships/hyperlink" Target="http://biblia.com/bible/nkjv/Eph.%204.2" TargetMode="External"/><Relationship Id="rId776" Type="http://schemas.openxmlformats.org/officeDocument/2006/relationships/hyperlink" Target="http://biblia.com/bible/nkjv/Matt.%207.1%E2%80%932" TargetMode="External"/><Relationship Id="rId70" Type="http://schemas.openxmlformats.org/officeDocument/2006/relationships/hyperlink" Target="http://biblia.com/bible/nkjv/2%20Cor.%206.14%E2%80%9316" TargetMode="External"/><Relationship Id="rId166" Type="http://schemas.openxmlformats.org/officeDocument/2006/relationships/hyperlink" Target="http://biblia.com/bible/nkjv/Job%201.21" TargetMode="External"/><Relationship Id="rId331" Type="http://schemas.openxmlformats.org/officeDocument/2006/relationships/hyperlink" Target="http://biblia.com/bible/nkjv/1%20Cor%206.19" TargetMode="External"/><Relationship Id="rId373" Type="http://schemas.openxmlformats.org/officeDocument/2006/relationships/hyperlink" Target="http://biblia.com/bible/nkjv/Lk.%2023.43" TargetMode="External"/><Relationship Id="rId429" Type="http://schemas.openxmlformats.org/officeDocument/2006/relationships/hyperlink" Target="http://biblia.com/bible/nkjv/Ezek.%2020.12" TargetMode="External"/><Relationship Id="rId580" Type="http://schemas.openxmlformats.org/officeDocument/2006/relationships/hyperlink" Target="http://biblia.com/bible/nkjv/Ps.%20119.9" TargetMode="External"/><Relationship Id="rId636" Type="http://schemas.openxmlformats.org/officeDocument/2006/relationships/hyperlink" Target="http://biblia.com/bible/nkjv/Hab.%202.18%E2%80%9319" TargetMode="External"/><Relationship Id="rId801" Type="http://schemas.openxmlformats.org/officeDocument/2006/relationships/hyperlink" Target="http://biblia.com/bible/nkjv/Ps.%2032.5" TargetMode="External"/><Relationship Id="rId1" Type="http://schemas.openxmlformats.org/officeDocument/2006/relationships/customXml" Target="../customXml/item1.xml"/><Relationship Id="rId233" Type="http://schemas.openxmlformats.org/officeDocument/2006/relationships/hyperlink" Target="http://biblia.com/bible/nkjv/1%20Pet.%202.24" TargetMode="External"/><Relationship Id="rId440" Type="http://schemas.openxmlformats.org/officeDocument/2006/relationships/hyperlink" Target="http://biblia.com/bible/nkjv/Zech.%2013.1" TargetMode="External"/><Relationship Id="rId678" Type="http://schemas.openxmlformats.org/officeDocument/2006/relationships/hyperlink" Target="http://biblia.com/bible/nkjv/Acts%202.46" TargetMode="External"/><Relationship Id="rId843" Type="http://schemas.openxmlformats.org/officeDocument/2006/relationships/hyperlink" Target="http://biblia.com/bible/nkjv/Matt.%2016.17" TargetMode="External"/><Relationship Id="rId885" Type="http://schemas.openxmlformats.org/officeDocument/2006/relationships/hyperlink" Target="http://biblia.com/bible/nkjv/Jer.%2017.5" TargetMode="External"/><Relationship Id="rId28" Type="http://schemas.openxmlformats.org/officeDocument/2006/relationships/hyperlink" Target="http://biblia.com/bible/nkjv/Eph.%205.8%E2%80%9311" TargetMode="External"/><Relationship Id="rId275" Type="http://schemas.openxmlformats.org/officeDocument/2006/relationships/hyperlink" Target="http://biblia.com/bible/nkjv/Matt.%2026.64" TargetMode="External"/><Relationship Id="rId300" Type="http://schemas.openxmlformats.org/officeDocument/2006/relationships/hyperlink" Target="http://biblia.com/bible/nkjv/Rom.%208.34" TargetMode="External"/><Relationship Id="rId482" Type="http://schemas.openxmlformats.org/officeDocument/2006/relationships/hyperlink" Target="http://biblia.com/bible/nkjv/1%20Cor.%2010.16%E2%80%9317" TargetMode="External"/><Relationship Id="rId538" Type="http://schemas.openxmlformats.org/officeDocument/2006/relationships/hyperlink" Target="http://biblia.com/bible/nkjv/Rom%2012.1%E2%80%932" TargetMode="External"/><Relationship Id="rId703" Type="http://schemas.openxmlformats.org/officeDocument/2006/relationships/hyperlink" Target="http://biblia.com/bible/nkjv/Matt.%2022.21" TargetMode="External"/><Relationship Id="rId745" Type="http://schemas.openxmlformats.org/officeDocument/2006/relationships/hyperlink" Target="http://biblia.com/bible/nkjv/Lev.%2018.27%E2%80%9328" TargetMode="External"/><Relationship Id="rId910" Type="http://schemas.openxmlformats.org/officeDocument/2006/relationships/hyperlink" Target="http://biblia.com/bible/nkjv/2%20Tim.%202.13" TargetMode="External"/><Relationship Id="rId81" Type="http://schemas.openxmlformats.org/officeDocument/2006/relationships/hyperlink" Target="http://biblia.com/bible/nkjv/1%20Cor%2015.25%E2%80%9326" TargetMode="External"/><Relationship Id="rId135" Type="http://schemas.openxmlformats.org/officeDocument/2006/relationships/hyperlink" Target="http://biblia.com/bible/nkjv/Col.%201.16" TargetMode="External"/><Relationship Id="rId177" Type="http://schemas.openxmlformats.org/officeDocument/2006/relationships/hyperlink" Target="http://biblia.com/bible/nkjv/Lk.%202.10%E2%80%9311" TargetMode="External"/><Relationship Id="rId342" Type="http://schemas.openxmlformats.org/officeDocument/2006/relationships/hyperlink" Target="http://biblia.com/bible/nkjv/Isa.%2059.21" TargetMode="External"/><Relationship Id="rId384" Type="http://schemas.openxmlformats.org/officeDocument/2006/relationships/hyperlink" Target="http://biblia.com/bible/nkjv/Rom.%201.17" TargetMode="External"/><Relationship Id="rId591" Type="http://schemas.openxmlformats.org/officeDocument/2006/relationships/hyperlink" Target="http://biblia.com/bible/nkjv/Jn.%2017.3" TargetMode="External"/><Relationship Id="rId605" Type="http://schemas.openxmlformats.org/officeDocument/2006/relationships/hyperlink" Target="http://biblia.com/bible/nkjv/Matt.%2010.28" TargetMode="External"/><Relationship Id="rId787" Type="http://schemas.openxmlformats.org/officeDocument/2006/relationships/hyperlink" Target="http://biblia.com/bible/nkjv/Col.%204.6" TargetMode="External"/><Relationship Id="rId812" Type="http://schemas.openxmlformats.org/officeDocument/2006/relationships/hyperlink" Target="http://biblia.com/bible/nkjv/Eph.%206.18" TargetMode="External"/><Relationship Id="rId202" Type="http://schemas.openxmlformats.org/officeDocument/2006/relationships/hyperlink" Target="http://biblia.com/bible/nkjv/1%20Pet.%202.9" TargetMode="External"/><Relationship Id="rId244" Type="http://schemas.openxmlformats.org/officeDocument/2006/relationships/hyperlink" Target="http://biblia.com/bible/nkjv/2%20Cor.%205.21" TargetMode="External"/><Relationship Id="rId647" Type="http://schemas.openxmlformats.org/officeDocument/2006/relationships/hyperlink" Target="http://biblia.com/bible/nkjv/Rom.%202.24" TargetMode="External"/><Relationship Id="rId689" Type="http://schemas.openxmlformats.org/officeDocument/2006/relationships/hyperlink" Target="http://biblia.com/bible/nkjv/Acts%2020.7" TargetMode="External"/><Relationship Id="rId854" Type="http://schemas.openxmlformats.org/officeDocument/2006/relationships/hyperlink" Target="http://biblia.com/bible/nkjv/Ps%20143.10" TargetMode="External"/><Relationship Id="rId896" Type="http://schemas.openxmlformats.org/officeDocument/2006/relationships/hyperlink" Target="http://biblia.com/bible/nkjv/1%20Pet.%205.8%E2%80%939" TargetMode="External"/><Relationship Id="rId39" Type="http://schemas.openxmlformats.org/officeDocument/2006/relationships/hyperlink" Target="http://biblia.com/bible/nkjv/Rom.%203.10%E2%80%9312" TargetMode="External"/><Relationship Id="rId286" Type="http://schemas.openxmlformats.org/officeDocument/2006/relationships/hyperlink" Target="http://biblia.com/bible/nkjv/Jn.%2016.28" TargetMode="External"/><Relationship Id="rId451" Type="http://schemas.openxmlformats.org/officeDocument/2006/relationships/hyperlink" Target="http://biblia.com/bible/nkjv/1%20Cor.%206.11" TargetMode="External"/><Relationship Id="rId493" Type="http://schemas.openxmlformats.org/officeDocument/2006/relationships/hyperlink" Target="http://biblia.com/bible/nkjv/Heb%2010.10" TargetMode="External"/><Relationship Id="rId507" Type="http://schemas.openxmlformats.org/officeDocument/2006/relationships/hyperlink" Target="http://biblia.com/bible/nkjv/1%20Cor.%2010.19%E2%80%9322" TargetMode="External"/><Relationship Id="rId549" Type="http://schemas.openxmlformats.org/officeDocument/2006/relationships/hyperlink" Target="http://biblia.com/bible/nkjv/2%20Pet.%201.10" TargetMode="External"/><Relationship Id="rId714" Type="http://schemas.openxmlformats.org/officeDocument/2006/relationships/hyperlink" Target="http://biblia.com/bible/nkjv/Heb.%2013.17%E2%80%9318" TargetMode="External"/><Relationship Id="rId756" Type="http://schemas.openxmlformats.org/officeDocument/2006/relationships/hyperlink" Target="http://biblia.com/bible/nkjv/1%20Cor.%205.10" TargetMode="External"/><Relationship Id="rId50" Type="http://schemas.openxmlformats.org/officeDocument/2006/relationships/hyperlink" Target="http://biblia.com/bible/nkjv/Ps.%2051.5" TargetMode="External"/><Relationship Id="rId104" Type="http://schemas.openxmlformats.org/officeDocument/2006/relationships/hyperlink" Target="http://biblia.com/bible/nkjv/Ps.%202.12" TargetMode="External"/><Relationship Id="rId146" Type="http://schemas.openxmlformats.org/officeDocument/2006/relationships/hyperlink" Target="http://biblia.com/bible/nkjv/Eph.%203.14%E2%80%9316" TargetMode="External"/><Relationship Id="rId188" Type="http://schemas.openxmlformats.org/officeDocument/2006/relationships/hyperlink" Target="http://biblia.com/bible/nkjv/Ps.%20110.4" TargetMode="External"/><Relationship Id="rId311" Type="http://schemas.openxmlformats.org/officeDocument/2006/relationships/hyperlink" Target="http://biblia.com/bible/nkjv/Jn.%205.22" TargetMode="External"/><Relationship Id="rId353" Type="http://schemas.openxmlformats.org/officeDocument/2006/relationships/hyperlink" Target="http://biblia.com/bible/nkjv/1%20Jn.%202.19" TargetMode="External"/><Relationship Id="rId395" Type="http://schemas.openxmlformats.org/officeDocument/2006/relationships/hyperlink" Target="http://biblia.com/bible/nkjv/Tit.%203.5" TargetMode="External"/><Relationship Id="rId409" Type="http://schemas.openxmlformats.org/officeDocument/2006/relationships/hyperlink" Target="http://biblia.com/bible/nkjv/Isa.%2053.5" TargetMode="External"/><Relationship Id="rId560" Type="http://schemas.openxmlformats.org/officeDocument/2006/relationships/hyperlink" Target="http://biblia.com/bible/nkjv/Rom%2014.17" TargetMode="External"/><Relationship Id="rId798" Type="http://schemas.openxmlformats.org/officeDocument/2006/relationships/hyperlink" Target="http://biblia.com/bible/nkjv/Job%209.2%E2%80%933" TargetMode="External"/><Relationship Id="rId92" Type="http://schemas.openxmlformats.org/officeDocument/2006/relationships/hyperlink" Target="http://biblia.com/bible/nkjv/Acts%204.12" TargetMode="External"/><Relationship Id="rId213" Type="http://schemas.openxmlformats.org/officeDocument/2006/relationships/hyperlink" Target="http://biblia.com/bible/nkjv/1%20Pet.%201.18%E2%80%9319" TargetMode="External"/><Relationship Id="rId420" Type="http://schemas.openxmlformats.org/officeDocument/2006/relationships/hyperlink" Target="http://biblia.com/bible/nkjv/Rom.%206.1%E2%80%932" TargetMode="External"/><Relationship Id="rId616" Type="http://schemas.openxmlformats.org/officeDocument/2006/relationships/hyperlink" Target="http://biblia.com/bible/nkjv/Matt.%206.24" TargetMode="External"/><Relationship Id="rId658" Type="http://schemas.openxmlformats.org/officeDocument/2006/relationships/hyperlink" Target="http://biblia.com/bible/nkjv/Gen%2031.53%E2%80%9354" TargetMode="External"/><Relationship Id="rId823" Type="http://schemas.openxmlformats.org/officeDocument/2006/relationships/hyperlink" Target="http://biblia.com/bible/nkjv/Dan.%209.17%E2%80%9318" TargetMode="External"/><Relationship Id="rId865" Type="http://schemas.openxmlformats.org/officeDocument/2006/relationships/hyperlink" Target="http://biblia.com/bible/nkjv/Rev.%2011.15" TargetMode="External"/><Relationship Id="rId255" Type="http://schemas.openxmlformats.org/officeDocument/2006/relationships/hyperlink" Target="http://biblia.com/bible/nkjv/Col.%202.12" TargetMode="External"/><Relationship Id="rId297" Type="http://schemas.openxmlformats.org/officeDocument/2006/relationships/hyperlink" Target="http://biblia.com/bible/nkjv/Matt.%2028.6" TargetMode="External"/><Relationship Id="rId462" Type="http://schemas.openxmlformats.org/officeDocument/2006/relationships/hyperlink" Target="http://biblia.com/bible/nkjv/1%20Cor%2012.13" TargetMode="External"/><Relationship Id="rId518" Type="http://schemas.openxmlformats.org/officeDocument/2006/relationships/hyperlink" Target="http://biblia.com/bible/nkjv/Ps.%2050.16%E2%80%9317" TargetMode="External"/><Relationship Id="rId725" Type="http://schemas.openxmlformats.org/officeDocument/2006/relationships/hyperlink" Target="http://biblia.com/bible/nkjv/Matt.%2018.6%E2%80%937" TargetMode="External"/><Relationship Id="rId115" Type="http://schemas.openxmlformats.org/officeDocument/2006/relationships/hyperlink" Target="http://biblia.com/bible/nkjv/Rom%2010.17" TargetMode="External"/><Relationship Id="rId157" Type="http://schemas.openxmlformats.org/officeDocument/2006/relationships/hyperlink" Target="http://biblia.com/bible/nkjv/Heb.%201.3" TargetMode="External"/><Relationship Id="rId322" Type="http://schemas.openxmlformats.org/officeDocument/2006/relationships/hyperlink" Target="http://biblia.com/bible/nkjv/Tit.%202.13" TargetMode="External"/><Relationship Id="rId364" Type="http://schemas.openxmlformats.org/officeDocument/2006/relationships/hyperlink" Target="http://biblia.com/bible/nkjv/Rom.%207.24%E2%80%9325" TargetMode="External"/><Relationship Id="rId767" Type="http://schemas.openxmlformats.org/officeDocument/2006/relationships/hyperlink" Target="http://biblia.com/bible/nkjv/Matt.%207.12" TargetMode="External"/><Relationship Id="rId61" Type="http://schemas.openxmlformats.org/officeDocument/2006/relationships/hyperlink" Target="http://biblia.com/bible/nkjv/Rom.%205.12" TargetMode="External"/><Relationship Id="rId199" Type="http://schemas.openxmlformats.org/officeDocument/2006/relationships/hyperlink" Target="http://biblia.com/bible/nkjv/Rom.%2012.1" TargetMode="External"/><Relationship Id="rId571" Type="http://schemas.openxmlformats.org/officeDocument/2006/relationships/hyperlink" Target="http://biblia.com/bible/nkjv/Ezek%2020.20" TargetMode="External"/><Relationship Id="rId627" Type="http://schemas.openxmlformats.org/officeDocument/2006/relationships/hyperlink" Target="http://biblia.com/bible/nkjv/Jn.%204.24" TargetMode="External"/><Relationship Id="rId669" Type="http://schemas.openxmlformats.org/officeDocument/2006/relationships/hyperlink" Target="http://biblia.com/bible/nkjv/1%20Tim.%203.14%E2%80%9315" TargetMode="External"/><Relationship Id="rId834" Type="http://schemas.openxmlformats.org/officeDocument/2006/relationships/hyperlink" Target="http://biblia.com/bible/nkjv/Lk.%2011.11%E2%80%9313" TargetMode="External"/><Relationship Id="rId876" Type="http://schemas.openxmlformats.org/officeDocument/2006/relationships/hyperlink" Target="http://biblia.com/bible/nkjv/Matt.%206.25%E2%80%9326" TargetMode="External"/><Relationship Id="rId19" Type="http://schemas.openxmlformats.org/officeDocument/2006/relationships/hyperlink" Target="http://biblia.com/bible/nkjv/Matt.%2010.29%E2%80%9330" TargetMode="External"/><Relationship Id="rId224" Type="http://schemas.openxmlformats.org/officeDocument/2006/relationships/hyperlink" Target="http://biblia.com/bible/nkjv/Jn.%201.14" TargetMode="External"/><Relationship Id="rId266" Type="http://schemas.openxmlformats.org/officeDocument/2006/relationships/hyperlink" Target="http://biblia.com/bible/nkjv/Rom.%204.25" TargetMode="External"/><Relationship Id="rId431" Type="http://schemas.openxmlformats.org/officeDocument/2006/relationships/hyperlink" Target="http://biblia.com/bible/nkjv/Gal.%203.27" TargetMode="External"/><Relationship Id="rId473" Type="http://schemas.openxmlformats.org/officeDocument/2006/relationships/hyperlink" Target="http://biblia.com/bible/nkjv/1%20Cor%206.17" TargetMode="External"/><Relationship Id="rId529" Type="http://schemas.openxmlformats.org/officeDocument/2006/relationships/hyperlink" Target="http://biblia.com/bible/nkjv/Isa.%2058.1" TargetMode="External"/><Relationship Id="rId680" Type="http://schemas.openxmlformats.org/officeDocument/2006/relationships/hyperlink" Target="http://biblia.com/bible/nkjv/1%20Cor%2014.29" TargetMode="External"/><Relationship Id="rId736" Type="http://schemas.openxmlformats.org/officeDocument/2006/relationships/hyperlink" Target="http://biblia.com/bible/nkjv/Rom.%2012.18" TargetMode="External"/><Relationship Id="rId901" Type="http://schemas.openxmlformats.org/officeDocument/2006/relationships/hyperlink" Target="http://biblia.com/bible/nkjv/Matt.%2026.41" TargetMode="External"/><Relationship Id="rId30" Type="http://schemas.openxmlformats.org/officeDocument/2006/relationships/hyperlink" Target="http://biblia.com/bible/nkjv/Rom.%206.11%E2%80%9314" TargetMode="External"/><Relationship Id="rId126" Type="http://schemas.openxmlformats.org/officeDocument/2006/relationships/hyperlink" Target="http://biblia.com/bible/nkjv/1%20Pet.%201.2" TargetMode="External"/><Relationship Id="rId168" Type="http://schemas.openxmlformats.org/officeDocument/2006/relationships/hyperlink" Target="http://biblia.com/bible/nkjv/1%20Thess.%205.18" TargetMode="External"/><Relationship Id="rId333" Type="http://schemas.openxmlformats.org/officeDocument/2006/relationships/hyperlink" Target="http://biblia.com/bible/nkjv/2%20Cor.%201.21%E2%80%9322" TargetMode="External"/><Relationship Id="rId540" Type="http://schemas.openxmlformats.org/officeDocument/2006/relationships/hyperlink" Target="http://biblia.com/bible/nkjv/1%20Pet%202.9%E2%80%9310" TargetMode="External"/><Relationship Id="rId778" Type="http://schemas.openxmlformats.org/officeDocument/2006/relationships/hyperlink" Target="http://biblia.com/bible/nkjv/Prov.%2012.22" TargetMode="External"/><Relationship Id="rId72" Type="http://schemas.openxmlformats.org/officeDocument/2006/relationships/hyperlink" Target="http://biblia.com/bible/nkjv/Ex.%2020.5" TargetMode="External"/><Relationship Id="rId375" Type="http://schemas.openxmlformats.org/officeDocument/2006/relationships/hyperlink" Target="http://biblia.com/bible/nkjv/1%20Cor.%2015.53%E2%80%9354" TargetMode="External"/><Relationship Id="rId582" Type="http://schemas.openxmlformats.org/officeDocument/2006/relationships/hyperlink" Target="http://biblia.com/bible/nkjv/Deut.%204.13" TargetMode="External"/><Relationship Id="rId638" Type="http://schemas.openxmlformats.org/officeDocument/2006/relationships/hyperlink" Target="http://biblia.com/bible/nkjv/2%20Tim.%203.16%E2%80%9317" TargetMode="External"/><Relationship Id="rId803" Type="http://schemas.openxmlformats.org/officeDocument/2006/relationships/hyperlink" Target="http://biblia.com/bible/nkjv/1%20Cor.%209.24%E2%80%9325" TargetMode="External"/><Relationship Id="rId845" Type="http://schemas.openxmlformats.org/officeDocument/2006/relationships/hyperlink" Target="http://biblia.com/bible/nkjv/Ps.%20119.105" TargetMode="External"/><Relationship Id="rId3" Type="http://schemas.openxmlformats.org/officeDocument/2006/relationships/styles" Target="styles.xml"/><Relationship Id="rId235" Type="http://schemas.openxmlformats.org/officeDocument/2006/relationships/hyperlink" Target="http://biblia.com/bible/nkjv/1%20Jn.%202.2" TargetMode="External"/><Relationship Id="rId277" Type="http://schemas.openxmlformats.org/officeDocument/2006/relationships/hyperlink" Target="http://biblia.com/bible/nkjv/Heb.%204.14" TargetMode="External"/><Relationship Id="rId400" Type="http://schemas.openxmlformats.org/officeDocument/2006/relationships/hyperlink" Target="http://biblia.com/bible/nkjv/Rom.%204.4%E2%80%935" TargetMode="External"/><Relationship Id="rId442" Type="http://schemas.openxmlformats.org/officeDocument/2006/relationships/hyperlink" Target="http://biblia.com/bible/nkjv/Jn.%201.33" TargetMode="External"/><Relationship Id="rId484" Type="http://schemas.openxmlformats.org/officeDocument/2006/relationships/hyperlink" Target="http://biblia.com/bible/nkjv/1%20Cor.%2011.26%E2%80%9328" TargetMode="External"/><Relationship Id="rId705" Type="http://schemas.openxmlformats.org/officeDocument/2006/relationships/hyperlink" Target="http://biblia.com/bible/nkjv/Eph%206.9" TargetMode="External"/><Relationship Id="rId887" Type="http://schemas.openxmlformats.org/officeDocument/2006/relationships/hyperlink" Target="http://biblia.com/bible/nkjv/Ps.%20146.2%E2%80%933" TargetMode="External"/><Relationship Id="rId137" Type="http://schemas.openxmlformats.org/officeDocument/2006/relationships/hyperlink" Target="http://biblia.com/bible/nkjv/Ps.%20104.2%E2%80%935" TargetMode="External"/><Relationship Id="rId302" Type="http://schemas.openxmlformats.org/officeDocument/2006/relationships/hyperlink" Target="http://biblia.com/bible/nkjv/Jn%2020.17" TargetMode="External"/><Relationship Id="rId344" Type="http://schemas.openxmlformats.org/officeDocument/2006/relationships/hyperlink" Target="http://biblia.com/bible/nkjv/Eph.%205.26" TargetMode="External"/><Relationship Id="rId691" Type="http://schemas.openxmlformats.org/officeDocument/2006/relationships/hyperlink" Target="http://biblia.com/bible/nkjv/Eph.%206.1%E2%80%936" TargetMode="External"/><Relationship Id="rId747" Type="http://schemas.openxmlformats.org/officeDocument/2006/relationships/hyperlink" Target="http://biblia.com/bible/nkjv/1%20Thess.%204.3%E2%80%935" TargetMode="External"/><Relationship Id="rId789" Type="http://schemas.openxmlformats.org/officeDocument/2006/relationships/hyperlink" Target="http://biblia.com/bible/nkjv/Rom.%207.7%E2%80%938" TargetMode="External"/><Relationship Id="rId912" Type="http://schemas.openxmlformats.org/officeDocument/2006/relationships/footer" Target="footer1.xml"/><Relationship Id="rId41" Type="http://schemas.openxmlformats.org/officeDocument/2006/relationships/hyperlink" Target="http://biblia.com/bible/nkjv/1%20Jn.%201.8" TargetMode="External"/><Relationship Id="rId83" Type="http://schemas.openxmlformats.org/officeDocument/2006/relationships/hyperlink" Target="http://biblia.com/bible/nkjv/2%20Cor.%205.21" TargetMode="External"/><Relationship Id="rId179" Type="http://schemas.openxmlformats.org/officeDocument/2006/relationships/hyperlink" Target="http://biblia.com/bible/nkjv/1%20Cor%201.30%E2%80%9331" TargetMode="External"/><Relationship Id="rId386" Type="http://schemas.openxmlformats.org/officeDocument/2006/relationships/hyperlink" Target="http://biblia.com/bible/nkjv/Tit.%203.7" TargetMode="External"/><Relationship Id="rId551" Type="http://schemas.openxmlformats.org/officeDocument/2006/relationships/hyperlink" Target="http://biblia.com/bible/nkjv/Eph.%205.5%E2%80%936" TargetMode="External"/><Relationship Id="rId593" Type="http://schemas.openxmlformats.org/officeDocument/2006/relationships/hyperlink" Target="http://biblia.com/bible/nkjv/1%20Pet.%205.5%E2%80%936" TargetMode="External"/><Relationship Id="rId607" Type="http://schemas.openxmlformats.org/officeDocument/2006/relationships/hyperlink" Target="http://biblia.com/bible/nkjv/Matt.%205.29%E2%80%9330" TargetMode="External"/><Relationship Id="rId649" Type="http://schemas.openxmlformats.org/officeDocument/2006/relationships/hyperlink" Target="http://biblia.com/bible/nkjv/Col.%203.16%E2%80%9317" TargetMode="External"/><Relationship Id="rId814" Type="http://schemas.openxmlformats.org/officeDocument/2006/relationships/hyperlink" Target="http://biblia.com/bible/nkjv/Rom.%208.26" TargetMode="External"/><Relationship Id="rId856" Type="http://schemas.openxmlformats.org/officeDocument/2006/relationships/hyperlink" Target="http://biblia.com/bible/nkjv/Ps%20122.6%E2%80%937" TargetMode="External"/><Relationship Id="rId190" Type="http://schemas.openxmlformats.org/officeDocument/2006/relationships/hyperlink" Target="http://biblia.com/bible/nkjv/Rom.%205.9%E2%80%9310" TargetMode="External"/><Relationship Id="rId204" Type="http://schemas.openxmlformats.org/officeDocument/2006/relationships/hyperlink" Target="http://biblia.com/bible/nkjv/1%20Tim.%201.18%E2%80%9319" TargetMode="External"/><Relationship Id="rId246" Type="http://schemas.openxmlformats.org/officeDocument/2006/relationships/hyperlink" Target="http://biblia.com/bible/nkjv/Phil.%202.8" TargetMode="External"/><Relationship Id="rId288" Type="http://schemas.openxmlformats.org/officeDocument/2006/relationships/hyperlink" Target="http://biblia.com/bible/nkjv/Jn.%2014.17%E2%80%9318" TargetMode="External"/><Relationship Id="rId411" Type="http://schemas.openxmlformats.org/officeDocument/2006/relationships/hyperlink" Target="http://biblia.com/bible/nkjv/Rom.%204.16" TargetMode="External"/><Relationship Id="rId453" Type="http://schemas.openxmlformats.org/officeDocument/2006/relationships/hyperlink" Target="http://biblia.com/bible/nkjv/Acts%202.38" TargetMode="External"/><Relationship Id="rId509" Type="http://schemas.openxmlformats.org/officeDocument/2006/relationships/hyperlink" Target="http://biblia.com/bible/nkjv/Ps.%2051.3" TargetMode="External"/><Relationship Id="rId660" Type="http://schemas.openxmlformats.org/officeDocument/2006/relationships/hyperlink" Target="http://biblia.com/bible/nkjv/Josh%209.19" TargetMode="External"/><Relationship Id="rId898" Type="http://schemas.openxmlformats.org/officeDocument/2006/relationships/hyperlink" Target="http://biblia.com/bible/nkjv/Jn.%2015.19" TargetMode="External"/><Relationship Id="rId106" Type="http://schemas.openxmlformats.org/officeDocument/2006/relationships/hyperlink" Target="http://biblia.com/bible/nkjv/Heb.%204.2%E2%80%933" TargetMode="External"/><Relationship Id="rId313" Type="http://schemas.openxmlformats.org/officeDocument/2006/relationships/hyperlink" Target="http://biblia.com/bible/nkjv/Ps.%20110.1" TargetMode="External"/><Relationship Id="rId495" Type="http://schemas.openxmlformats.org/officeDocument/2006/relationships/hyperlink" Target="http://biblia.com/bible/nkjv/Heb%2010.14" TargetMode="External"/><Relationship Id="rId716" Type="http://schemas.openxmlformats.org/officeDocument/2006/relationships/hyperlink" Target="http://biblia.com/bible/nkjv/Matt%2026.52" TargetMode="External"/><Relationship Id="rId758" Type="http://schemas.openxmlformats.org/officeDocument/2006/relationships/hyperlink" Target="http://biblia.com/bible/nkjv/Prov.%2011.1" TargetMode="External"/><Relationship Id="rId10" Type="http://schemas.openxmlformats.org/officeDocument/2006/relationships/hyperlink" Target="file:///C:\Users\rjkly\Documents\19%20Files\Churchstf\Complete%20Gospel\Hispanic%20Edition\omahareformed.pastor@gmail.com" TargetMode="External"/><Relationship Id="rId52" Type="http://schemas.openxmlformats.org/officeDocument/2006/relationships/hyperlink" Target="http://biblia.com/bible/nkjv/Jn.%203.6" TargetMode="External"/><Relationship Id="rId94" Type="http://schemas.openxmlformats.org/officeDocument/2006/relationships/hyperlink" Target="http://biblia.com/bible/nkjv/Rom.%201.2" TargetMode="External"/><Relationship Id="rId148" Type="http://schemas.openxmlformats.org/officeDocument/2006/relationships/hyperlink" Target="http://biblia.com/bible/nkjv/Ps.%2055.22" TargetMode="External"/><Relationship Id="rId355" Type="http://schemas.openxmlformats.org/officeDocument/2006/relationships/hyperlink" Target="http://biblia.com/bible/nkjv/1%20Jn.%201.3" TargetMode="External"/><Relationship Id="rId397" Type="http://schemas.openxmlformats.org/officeDocument/2006/relationships/hyperlink" Target="http://biblia.com/bible/nkjv/Eph.%202.8" TargetMode="External"/><Relationship Id="rId520" Type="http://schemas.openxmlformats.org/officeDocument/2006/relationships/hyperlink" Target="http://biblia.com/bible/nkjv/1%20Cor.%2011.30%E2%80%9332" TargetMode="External"/><Relationship Id="rId562" Type="http://schemas.openxmlformats.org/officeDocument/2006/relationships/hyperlink" Target="http://biblia.com/bible/nkjv/Rom.%208.10%E2%80%9311" TargetMode="External"/><Relationship Id="rId618" Type="http://schemas.openxmlformats.org/officeDocument/2006/relationships/hyperlink" Target="http://biblia.com/bible/nkjv/Ps.%2073.25%E2%80%9326" TargetMode="External"/><Relationship Id="rId825" Type="http://schemas.openxmlformats.org/officeDocument/2006/relationships/hyperlink" Target="http://biblia.com/bible/nkjv/Ps.%20143.1" TargetMode="External"/><Relationship Id="rId215" Type="http://schemas.openxmlformats.org/officeDocument/2006/relationships/hyperlink" Target="http://biblia.com/bible/nkjv/1%20Cor.%206.20" TargetMode="External"/><Relationship Id="rId257" Type="http://schemas.openxmlformats.org/officeDocument/2006/relationships/hyperlink" Target="http://biblia.com/bible/nkjv/Rom.%2012.1" TargetMode="External"/><Relationship Id="rId422" Type="http://schemas.openxmlformats.org/officeDocument/2006/relationships/hyperlink" Target="http://biblia.com/bible/nkjv/Jn.%203.5" TargetMode="External"/><Relationship Id="rId464" Type="http://schemas.openxmlformats.org/officeDocument/2006/relationships/hyperlink" Target="http://biblia.com/bible/nkjv/Jn%206.40" TargetMode="External"/><Relationship Id="rId867" Type="http://schemas.openxmlformats.org/officeDocument/2006/relationships/hyperlink" Target="http://biblia.com/bible/nkjv/Matt.%2016.24" TargetMode="External"/><Relationship Id="rId299" Type="http://schemas.openxmlformats.org/officeDocument/2006/relationships/hyperlink" Target="http://biblia.com/bible/nkjv/1%20Jn.%202.1" TargetMode="External"/><Relationship Id="rId727" Type="http://schemas.openxmlformats.org/officeDocument/2006/relationships/hyperlink" Target="http://biblia.com/bible/nkjv/1%20Jn.%202.9%E2%80%9311" TargetMode="External"/><Relationship Id="rId63" Type="http://schemas.openxmlformats.org/officeDocument/2006/relationships/hyperlink" Target="http://biblia.com/bible/nkjv/Deut.%2027.26" TargetMode="External"/><Relationship Id="rId159" Type="http://schemas.openxmlformats.org/officeDocument/2006/relationships/hyperlink" Target="http://biblia.com/bible/nkjv/Acts%2014.17" TargetMode="External"/><Relationship Id="rId366" Type="http://schemas.openxmlformats.org/officeDocument/2006/relationships/hyperlink" Target="http://biblia.com/bible/nkjv/Ps%20103.10%E2%80%9312" TargetMode="External"/><Relationship Id="rId573" Type="http://schemas.openxmlformats.org/officeDocument/2006/relationships/hyperlink" Target="http://biblia.com/bible/nkjv/Matt.%2015.9" TargetMode="External"/><Relationship Id="rId780" Type="http://schemas.openxmlformats.org/officeDocument/2006/relationships/hyperlink" Target="http://biblia.com/bible/nkjv/1%20Cor.%2013.6" TargetMode="External"/><Relationship Id="rId226" Type="http://schemas.openxmlformats.org/officeDocument/2006/relationships/hyperlink" Target="http://biblia.com/bible/nkjv/Lk.%201.35" TargetMode="External"/><Relationship Id="rId433" Type="http://schemas.openxmlformats.org/officeDocument/2006/relationships/hyperlink" Target="http://biblia.com/bible/nkjv/Acts%202.41%E2%80%9342" TargetMode="External"/><Relationship Id="rId878" Type="http://schemas.openxmlformats.org/officeDocument/2006/relationships/hyperlink" Target="http://biblia.com/bible/nkjv/1%20Cor.%2015.58" TargetMode="External"/><Relationship Id="rId640" Type="http://schemas.openxmlformats.org/officeDocument/2006/relationships/hyperlink" Target="http://biblia.com/bible/nkjv/Lev.%2024.10%E2%80%9316" TargetMode="External"/><Relationship Id="rId738" Type="http://schemas.openxmlformats.org/officeDocument/2006/relationships/hyperlink" Target="http://biblia.com/bible/nkjv/Lk.%206.36" TargetMode="External"/><Relationship Id="rId74" Type="http://schemas.openxmlformats.org/officeDocument/2006/relationships/hyperlink" Target="http://biblia.com/bible/nkjv/Rom.%208.3%E2%80%934" TargetMode="External"/><Relationship Id="rId377" Type="http://schemas.openxmlformats.org/officeDocument/2006/relationships/hyperlink" Target="http://biblia.com/bible/nkjv/1%20Jn.%203.2" TargetMode="External"/><Relationship Id="rId500" Type="http://schemas.openxmlformats.org/officeDocument/2006/relationships/hyperlink" Target="http://biblia.com/bible/nkjv/Jn.%204.21%E2%80%9324" TargetMode="External"/><Relationship Id="rId584" Type="http://schemas.openxmlformats.org/officeDocument/2006/relationships/hyperlink" Target="http://biblia.com/bible/nkjv/1%20Cor.%2010.7" TargetMode="External"/><Relationship Id="rId805" Type="http://schemas.openxmlformats.org/officeDocument/2006/relationships/hyperlink" Target="http://biblia.com/bible/nkjv/Matt.%205.6" TargetMode="External"/><Relationship Id="rId5" Type="http://schemas.openxmlformats.org/officeDocument/2006/relationships/webSettings" Target="webSettings.xml"/><Relationship Id="rId237" Type="http://schemas.openxmlformats.org/officeDocument/2006/relationships/hyperlink" Target="http://biblia.com/bible/nkjv/Rom.%203.25%E2%80%9326" TargetMode="External"/><Relationship Id="rId791" Type="http://schemas.openxmlformats.org/officeDocument/2006/relationships/hyperlink" Target="http://biblia.com/bible/nkjv/Jas.%201.14%E2%80%9315" TargetMode="External"/><Relationship Id="rId889" Type="http://schemas.openxmlformats.org/officeDocument/2006/relationships/hyperlink" Target="http://biblia.com/bible/nkjv/Ps%20143.2" TargetMode="External"/><Relationship Id="rId444" Type="http://schemas.openxmlformats.org/officeDocument/2006/relationships/hyperlink" Target="http://biblia.com/bible/nkjv/1%20Cor.%206.11" TargetMode="External"/><Relationship Id="rId651" Type="http://schemas.openxmlformats.org/officeDocument/2006/relationships/hyperlink" Target="http://biblia.com/bible/nkjv/Lev.%205.1" TargetMode="External"/><Relationship Id="rId749" Type="http://schemas.openxmlformats.org/officeDocument/2006/relationships/hyperlink" Target="http://biblia.com/bible/nkjv/1%20Cor.%207.1%E2%80%934" TargetMode="External"/><Relationship Id="rId290" Type="http://schemas.openxmlformats.org/officeDocument/2006/relationships/hyperlink" Target="http://biblia.com/bible/nkjv/Eph.%204.8" TargetMode="External"/><Relationship Id="rId304" Type="http://schemas.openxmlformats.org/officeDocument/2006/relationships/hyperlink" Target="http://biblia.com/bible/nkjv/Jn.%2014.16" TargetMode="External"/><Relationship Id="rId388" Type="http://schemas.openxmlformats.org/officeDocument/2006/relationships/hyperlink" Target="http://biblia.com/bible/nkjv/Rom.%208.16" TargetMode="External"/><Relationship Id="rId511" Type="http://schemas.openxmlformats.org/officeDocument/2006/relationships/hyperlink" Target="http://biblia.com/bible/nkjv/Ps.%20103.1%E2%80%934" TargetMode="External"/><Relationship Id="rId609" Type="http://schemas.openxmlformats.org/officeDocument/2006/relationships/hyperlink" Target="http://biblia.com/bible/nkjv/Eph.%205.5" TargetMode="External"/><Relationship Id="rId85" Type="http://schemas.openxmlformats.org/officeDocument/2006/relationships/hyperlink" Target="http://biblia.com/bible/nkjv/Isa.%2053.3%E2%80%935" TargetMode="External"/><Relationship Id="rId150" Type="http://schemas.openxmlformats.org/officeDocument/2006/relationships/hyperlink" Target="http://biblia.com/bible/nkjv/Lk.%2012.22%E2%80%9324" TargetMode="External"/><Relationship Id="rId595" Type="http://schemas.openxmlformats.org/officeDocument/2006/relationships/hyperlink" Target="http://biblia.com/bible/nkjv/Col.%201.10b%E2%80%9311" TargetMode="External"/><Relationship Id="rId816" Type="http://schemas.openxmlformats.org/officeDocument/2006/relationships/hyperlink" Target="http://biblia.com/bible/nkjv/Ps.%2027.8" TargetMode="External"/><Relationship Id="rId248" Type="http://schemas.openxmlformats.org/officeDocument/2006/relationships/hyperlink" Target="http://biblia.com/bible/nkjv/Rom.%206.23" TargetMode="External"/><Relationship Id="rId455" Type="http://schemas.openxmlformats.org/officeDocument/2006/relationships/hyperlink" Target="http://biblia.com/bible/nkjv/Lk.%201.14%E2%80%9315" TargetMode="External"/><Relationship Id="rId662" Type="http://schemas.openxmlformats.org/officeDocument/2006/relationships/hyperlink" Target="http://biblia.com/bible/nkjv/1%20Kgs.%201.29" TargetMode="External"/><Relationship Id="rId12" Type="http://schemas.openxmlformats.org/officeDocument/2006/relationships/hyperlink" Target="http://biblia.com/bible/nkjv/1%20Cor.%206.19" TargetMode="External"/><Relationship Id="rId108" Type="http://schemas.openxmlformats.org/officeDocument/2006/relationships/hyperlink" Target="http://biblia.com/bible/nkjv/Jas.%201.6" TargetMode="External"/><Relationship Id="rId315" Type="http://schemas.openxmlformats.org/officeDocument/2006/relationships/hyperlink" Target="http://biblia.com/bible/nkjv/Ps.%202.9" TargetMode="External"/><Relationship Id="rId522" Type="http://schemas.openxmlformats.org/officeDocument/2006/relationships/hyperlink" Target="http://biblia.com/bible/nkjv/2%20Thess.%203.6" TargetMode="External"/><Relationship Id="rId96" Type="http://schemas.openxmlformats.org/officeDocument/2006/relationships/hyperlink" Target="http://biblia.com/bible/nkjv/Acts%2010.43" TargetMode="External"/><Relationship Id="rId161" Type="http://schemas.openxmlformats.org/officeDocument/2006/relationships/hyperlink" Target="http://biblia.com/bible/nkjv/Prov.%2022.2" TargetMode="External"/><Relationship Id="rId399" Type="http://schemas.openxmlformats.org/officeDocument/2006/relationships/hyperlink" Target="http://biblia.com/bible/nkjv/1%20Jn.%202.1" TargetMode="External"/><Relationship Id="rId827" Type="http://schemas.openxmlformats.org/officeDocument/2006/relationships/hyperlink" Target="http://biblia.com/bible/nkjv/Jas.%201.17" TargetMode="External"/><Relationship Id="rId259" Type="http://schemas.openxmlformats.org/officeDocument/2006/relationships/hyperlink" Target="http://biblia.com/bible/nkjv/Isa.%2053.10" TargetMode="External"/><Relationship Id="rId466" Type="http://schemas.openxmlformats.org/officeDocument/2006/relationships/hyperlink" Target="http://biblia.com/bible/nkjv/Jn%206.50%E2%80%9354" TargetMode="External"/><Relationship Id="rId673" Type="http://schemas.openxmlformats.org/officeDocument/2006/relationships/hyperlink" Target="http://biblia.com/bible/nkjv/1%20Cor%209.13%E2%80%9314" TargetMode="External"/><Relationship Id="rId880" Type="http://schemas.openxmlformats.org/officeDocument/2006/relationships/hyperlink" Target="http://biblia.com/bible/nkjv/Ps.%2037.3%E2%80%937" TargetMode="External"/><Relationship Id="rId23" Type="http://schemas.openxmlformats.org/officeDocument/2006/relationships/hyperlink" Target="http://biblia.com/bible/nkjv/Eph.%201.13%E2%80%9314" TargetMode="External"/><Relationship Id="rId119" Type="http://schemas.openxmlformats.org/officeDocument/2006/relationships/hyperlink" Target="http://biblia.com/bible/nkjv/Rom.%203.24%E2%80%9325" TargetMode="External"/><Relationship Id="rId326" Type="http://schemas.openxmlformats.org/officeDocument/2006/relationships/hyperlink" Target="http://biblia.com/bible/nkjv/Matt.%2025.41" TargetMode="External"/><Relationship Id="rId533" Type="http://schemas.openxmlformats.org/officeDocument/2006/relationships/hyperlink" Target="http://biblia.com/bible/nkjv/1%20Cor.%205.3%E2%80%935" TargetMode="External"/><Relationship Id="rId740" Type="http://schemas.openxmlformats.org/officeDocument/2006/relationships/hyperlink" Target="http://biblia.com/bible/nkjv/Ex.%2023.5" TargetMode="External"/><Relationship Id="rId838" Type="http://schemas.openxmlformats.org/officeDocument/2006/relationships/hyperlink" Target="http://biblia.com/bible/nkjv/Acts%2017.27" TargetMode="External"/><Relationship Id="rId172" Type="http://schemas.openxmlformats.org/officeDocument/2006/relationships/hyperlink" Target="http://biblia.com/bible/nkjv/Prov.%2021.1" TargetMode="External"/><Relationship Id="rId477" Type="http://schemas.openxmlformats.org/officeDocument/2006/relationships/hyperlink" Target="http://biblia.com/bible/nkjv/Jn.%206.56%E2%80%9358" TargetMode="External"/><Relationship Id="rId600" Type="http://schemas.openxmlformats.org/officeDocument/2006/relationships/hyperlink" Target="http://biblia.com/bible/nkjv/Jas.%201.17" TargetMode="External"/><Relationship Id="rId684" Type="http://schemas.openxmlformats.org/officeDocument/2006/relationships/hyperlink" Target="http://biblia.com/bible/nkjv/1%20Tim%202.8%E2%80%9310" TargetMode="External"/><Relationship Id="rId337" Type="http://schemas.openxmlformats.org/officeDocument/2006/relationships/hyperlink" Target="http://biblia.com/bible/nkjv/1%20Jn.%204.13" TargetMode="External"/><Relationship Id="rId891" Type="http://schemas.openxmlformats.org/officeDocument/2006/relationships/hyperlink" Target="http://biblia.com/bible/nkjv/Matt.%206.14%E2%80%9315" TargetMode="External"/><Relationship Id="rId905" Type="http://schemas.openxmlformats.org/officeDocument/2006/relationships/hyperlink" Target="http://biblia.com/bible/nkjv/Rom.%2010.11%E2%80%9312" TargetMode="External"/><Relationship Id="rId34" Type="http://schemas.openxmlformats.org/officeDocument/2006/relationships/hyperlink" Target="http://biblia.com/bible/nkjv/Rom.%203.20" TargetMode="External"/><Relationship Id="rId544" Type="http://schemas.openxmlformats.org/officeDocument/2006/relationships/hyperlink" Target="http://biblia.com/bible/nkjv/Matt.%207.17%E2%80%9318" TargetMode="External"/><Relationship Id="rId751" Type="http://schemas.openxmlformats.org/officeDocument/2006/relationships/hyperlink" Target="http://biblia.com/bible/nkjv/1%20Cor.%206.18%E2%80%9320" TargetMode="External"/><Relationship Id="rId849" Type="http://schemas.openxmlformats.org/officeDocument/2006/relationships/hyperlink" Target="http://biblia.com/bible/nkjv/Ps.%20100.3%E2%80%934" TargetMode="External"/><Relationship Id="rId183" Type="http://schemas.openxmlformats.org/officeDocument/2006/relationships/hyperlink" Target="http://biblia.com/bible/nkjv/Matt.%2023.28" TargetMode="External"/><Relationship Id="rId390" Type="http://schemas.openxmlformats.org/officeDocument/2006/relationships/hyperlink" Target="http://biblia.com/bible/nkjv/Gal.%202.16" TargetMode="External"/><Relationship Id="rId404" Type="http://schemas.openxmlformats.org/officeDocument/2006/relationships/hyperlink" Target="http://biblia.com/bible/nkjv/Rom.%203.28" TargetMode="External"/><Relationship Id="rId611" Type="http://schemas.openxmlformats.org/officeDocument/2006/relationships/hyperlink" Target="http://biblia.com/bible/nkjv/Eph.%202.12" TargetMode="External"/><Relationship Id="rId250" Type="http://schemas.openxmlformats.org/officeDocument/2006/relationships/hyperlink" Target="http://biblia.com/bible/nkjv/Jn.%2019.38%E2%80%9342" TargetMode="External"/><Relationship Id="rId488" Type="http://schemas.openxmlformats.org/officeDocument/2006/relationships/hyperlink" Target="http://biblia.com/bible/nkjv/1%20Cor.%2010.1%E2%80%934" TargetMode="External"/><Relationship Id="rId695" Type="http://schemas.openxmlformats.org/officeDocument/2006/relationships/hyperlink" Target="http://biblia.com/bible/nkjv/Prov%204.1" TargetMode="External"/><Relationship Id="rId709" Type="http://schemas.openxmlformats.org/officeDocument/2006/relationships/hyperlink" Target="http://biblia.com/bible/nkjv/Deut.%2027.16" TargetMode="External"/><Relationship Id="rId45" Type="http://schemas.openxmlformats.org/officeDocument/2006/relationships/hyperlink" Target="http://biblia.com/bible/nkjv/2%20Cor.%203.18" TargetMode="External"/><Relationship Id="rId110" Type="http://schemas.openxmlformats.org/officeDocument/2006/relationships/hyperlink" Target="http://biblia.com/bible/nkjv/Rom%205.1" TargetMode="External"/><Relationship Id="rId348" Type="http://schemas.openxmlformats.org/officeDocument/2006/relationships/hyperlink" Target="http://biblia.com/bible/nkjv/Ps.%2071.18" TargetMode="External"/><Relationship Id="rId555" Type="http://schemas.openxmlformats.org/officeDocument/2006/relationships/hyperlink" Target="http://biblia.com/bible/nkjv/Col.%203.5%E2%80%9310" TargetMode="External"/><Relationship Id="rId762" Type="http://schemas.openxmlformats.org/officeDocument/2006/relationships/hyperlink" Target="http://biblia.com/bible/nkjv/Lk.%206.35" TargetMode="External"/><Relationship Id="rId194" Type="http://schemas.openxmlformats.org/officeDocument/2006/relationships/hyperlink" Target="http://biblia.com/bible/nkjv/Isa.%2061.1%E2%80%932" TargetMode="External"/><Relationship Id="rId208" Type="http://schemas.openxmlformats.org/officeDocument/2006/relationships/hyperlink" Target="http://biblia.com/bible/nkjv/Jn.%201.14" TargetMode="External"/><Relationship Id="rId415" Type="http://schemas.openxmlformats.org/officeDocument/2006/relationships/hyperlink" Target="http://biblia.com/bible/nkjv/Jas.%202.10" TargetMode="External"/><Relationship Id="rId622" Type="http://schemas.openxmlformats.org/officeDocument/2006/relationships/hyperlink" Target="http://biblia.com/bible/nkjv/Rom.%201.22%E2%80%9324" TargetMode="External"/><Relationship Id="rId261" Type="http://schemas.openxmlformats.org/officeDocument/2006/relationships/hyperlink" Target="http://biblia.com/bible/nkjv/Ps.%2018.5" TargetMode="External"/><Relationship Id="rId499" Type="http://schemas.openxmlformats.org/officeDocument/2006/relationships/hyperlink" Target="http://biblia.com/bible/nkjv/Heb%208.1" TargetMode="External"/><Relationship Id="rId56" Type="http://schemas.openxmlformats.org/officeDocument/2006/relationships/hyperlink" Target="http://biblia.com/bible/nkjv/Gen.%208.21" TargetMode="External"/><Relationship Id="rId359" Type="http://schemas.openxmlformats.org/officeDocument/2006/relationships/hyperlink" Target="http://biblia.com/bible/nkjv/Phil.%202.4%E2%80%936" TargetMode="External"/><Relationship Id="rId566" Type="http://schemas.openxmlformats.org/officeDocument/2006/relationships/hyperlink" Target="http://biblia.com/bible/nkjv/1%20Sam.%2015.22" TargetMode="External"/><Relationship Id="rId773" Type="http://schemas.openxmlformats.org/officeDocument/2006/relationships/hyperlink" Target="http://biblia.com/bible/nkjv/Prov%2019.9" TargetMode="External"/><Relationship Id="rId121" Type="http://schemas.openxmlformats.org/officeDocument/2006/relationships/hyperlink" Target="http://biblia.com/bible/nkjv/Acts%2010.43" TargetMode="External"/><Relationship Id="rId219" Type="http://schemas.openxmlformats.org/officeDocument/2006/relationships/hyperlink" Target="http://biblia.com/bible/nkjv/Col.%201.14" TargetMode="External"/><Relationship Id="rId426" Type="http://schemas.openxmlformats.org/officeDocument/2006/relationships/hyperlink" Target="http://biblia.com/bible/nkjv/Rom.%204.11" TargetMode="External"/><Relationship Id="rId633" Type="http://schemas.openxmlformats.org/officeDocument/2006/relationships/hyperlink" Target="http://biblia.com/bible/nkjv/2%20Kgs.%2018.4" TargetMode="External"/><Relationship Id="rId840" Type="http://schemas.openxmlformats.org/officeDocument/2006/relationships/hyperlink" Target="http://biblia.com/bible/nkjv/1%20Kgs.%208.28" TargetMode="External"/><Relationship Id="rId67" Type="http://schemas.openxmlformats.org/officeDocument/2006/relationships/hyperlink" Target="http://biblia.com/bible/nkjv/Ex.%2034.6%E2%80%937" TargetMode="External"/><Relationship Id="rId272" Type="http://schemas.openxmlformats.org/officeDocument/2006/relationships/hyperlink" Target="http://biblia.com/bible/nkjv/1%20Cor.%2015.12" TargetMode="External"/><Relationship Id="rId577" Type="http://schemas.openxmlformats.org/officeDocument/2006/relationships/hyperlink" Target="http://biblia.com/bible/nkjv/Matt.%205.17%E2%80%9319" TargetMode="External"/><Relationship Id="rId700" Type="http://schemas.openxmlformats.org/officeDocument/2006/relationships/hyperlink" Target="http://biblia.com/bible/nkjv/Rom.%2013.1" TargetMode="External"/><Relationship Id="rId132" Type="http://schemas.openxmlformats.org/officeDocument/2006/relationships/hyperlink" Target="http://biblia.com/bible/nkjv/1%20Jn.%205.7" TargetMode="External"/><Relationship Id="rId784" Type="http://schemas.openxmlformats.org/officeDocument/2006/relationships/hyperlink" Target="http://biblia.com/bible/nkjv/Jn%207.51" TargetMode="External"/><Relationship Id="rId437" Type="http://schemas.openxmlformats.org/officeDocument/2006/relationships/hyperlink" Target="http://biblia.com/bible/nkjv/Heb.%2012.24" TargetMode="External"/><Relationship Id="rId644" Type="http://schemas.openxmlformats.org/officeDocument/2006/relationships/hyperlink" Target="http://biblia.com/bible/nkjv/Isa.%2045.23" TargetMode="External"/><Relationship Id="rId851" Type="http://schemas.openxmlformats.org/officeDocument/2006/relationships/hyperlink" Target="http://biblia.com/bible/nkjv/Eph.%201.16%E2%80%9317" TargetMode="External"/><Relationship Id="rId283" Type="http://schemas.openxmlformats.org/officeDocument/2006/relationships/hyperlink" Target="http://biblia.com/bible/nkjv/Acts%203.20%E2%80%9321" TargetMode="External"/><Relationship Id="rId490" Type="http://schemas.openxmlformats.org/officeDocument/2006/relationships/hyperlink" Target="http://biblia.com/bible/nkjv/Heb.%207.27" TargetMode="External"/><Relationship Id="rId504" Type="http://schemas.openxmlformats.org/officeDocument/2006/relationships/hyperlink" Target="http://biblia.com/bible/nkjv/Phil.%203.20%E2%80%9321" TargetMode="External"/><Relationship Id="rId711" Type="http://schemas.openxmlformats.org/officeDocument/2006/relationships/hyperlink" Target="http://biblia.com/bible/nkjv/Prov.%2013.24" TargetMode="External"/><Relationship Id="rId78" Type="http://schemas.openxmlformats.org/officeDocument/2006/relationships/hyperlink" Target="http://biblia.com/bible/nkjv/Heb.%202.14%E2%80%9318" TargetMode="External"/><Relationship Id="rId143" Type="http://schemas.openxmlformats.org/officeDocument/2006/relationships/hyperlink" Target="http://biblia.com/bible/nkjv/Rom.%208.15" TargetMode="External"/><Relationship Id="rId350" Type="http://schemas.openxmlformats.org/officeDocument/2006/relationships/hyperlink" Target="http://biblia.com/bible/nkjv/Jn.%2010.28%E2%80%9330" TargetMode="External"/><Relationship Id="rId588" Type="http://schemas.openxmlformats.org/officeDocument/2006/relationships/hyperlink" Target="http://biblia.com/bible/nkjv/Matt.%204.10" TargetMode="External"/><Relationship Id="rId795" Type="http://schemas.openxmlformats.org/officeDocument/2006/relationships/hyperlink" Target="http://biblia.com/bible/nkjv/Rom.%207.14%E2%80%9315" TargetMode="External"/><Relationship Id="rId809" Type="http://schemas.openxmlformats.org/officeDocument/2006/relationships/hyperlink" Target="http://biblia.com/bible/nkjv/Lk.%2011.9%E2%80%9310" TargetMode="External"/><Relationship Id="rId9" Type="http://schemas.openxmlformats.org/officeDocument/2006/relationships/hyperlink" Target="http://www.thecompletegospel.net" TargetMode="External"/><Relationship Id="rId210" Type="http://schemas.openxmlformats.org/officeDocument/2006/relationships/hyperlink" Target="http://biblia.com/bible/nkjv/Rom.%208.15%E2%80%9317" TargetMode="External"/><Relationship Id="rId448" Type="http://schemas.openxmlformats.org/officeDocument/2006/relationships/hyperlink" Target="http://biblia.com/bible/nkjv/1%20Pet.%203.21" TargetMode="External"/><Relationship Id="rId655" Type="http://schemas.openxmlformats.org/officeDocument/2006/relationships/hyperlink" Target="http://biblia.com/bible/nkjv/Deut.%2010.20" TargetMode="External"/><Relationship Id="rId862" Type="http://schemas.openxmlformats.org/officeDocument/2006/relationships/hyperlink" Target="http://biblia.com/bible/nkjv/1%20Cor.%2015.28" TargetMode="External"/><Relationship Id="rId294" Type="http://schemas.openxmlformats.org/officeDocument/2006/relationships/hyperlink" Target="http://biblia.com/bible/nkjv/Col.%202.9" TargetMode="External"/><Relationship Id="rId308" Type="http://schemas.openxmlformats.org/officeDocument/2006/relationships/hyperlink" Target="http://biblia.com/bible/nkjv/Heb.%209.24" TargetMode="External"/><Relationship Id="rId515" Type="http://schemas.openxmlformats.org/officeDocument/2006/relationships/hyperlink" Target="http://biblia.com/bible/nkjv/Isa.%201.11%E2%80%9315" TargetMode="External"/><Relationship Id="rId722" Type="http://schemas.openxmlformats.org/officeDocument/2006/relationships/hyperlink" Target="http://biblia.com/bible/nkjv/Rom.%2013.14" TargetMode="External"/><Relationship Id="rId89" Type="http://schemas.openxmlformats.org/officeDocument/2006/relationships/hyperlink" Target="http://biblia.com/bible/nkjv/1%20Tim.%203.16" TargetMode="External"/><Relationship Id="rId154" Type="http://schemas.openxmlformats.org/officeDocument/2006/relationships/hyperlink" Target="http://biblia.com/bible/nkjv/Rom.%2010.12" TargetMode="External"/><Relationship Id="rId361" Type="http://schemas.openxmlformats.org/officeDocument/2006/relationships/hyperlink" Target="http://biblia.com/bible/nkjv/1%20Jn.%202.2" TargetMode="External"/><Relationship Id="rId599" Type="http://schemas.openxmlformats.org/officeDocument/2006/relationships/hyperlink" Target="http://biblia.com/bible/nkjv/Isa.%2045.6b%E2%80%937" TargetMode="External"/><Relationship Id="rId459" Type="http://schemas.openxmlformats.org/officeDocument/2006/relationships/hyperlink" Target="http://biblia.com/bible/nkjv/Lk.%2022.19%E2%80%9320" TargetMode="External"/><Relationship Id="rId666" Type="http://schemas.openxmlformats.org/officeDocument/2006/relationships/hyperlink" Target="http://biblia.com/bible/nkjv/Jer.%205.7" TargetMode="External"/><Relationship Id="rId873" Type="http://schemas.openxmlformats.org/officeDocument/2006/relationships/hyperlink" Target="http://biblia.com/bible/nkjv/Heb.%2013.21" TargetMode="External"/><Relationship Id="rId16" Type="http://schemas.openxmlformats.org/officeDocument/2006/relationships/hyperlink" Target="http://biblia.com/bible/nkjv/1%20Jn%202.2" TargetMode="External"/><Relationship Id="rId221" Type="http://schemas.openxmlformats.org/officeDocument/2006/relationships/hyperlink" Target="http://biblia.com/bible/nkjv/Rom.%201.3%E2%80%934" TargetMode="External"/><Relationship Id="rId319" Type="http://schemas.openxmlformats.org/officeDocument/2006/relationships/hyperlink" Target="http://biblia.com/bible/nkjv/Lk.%2021.28" TargetMode="External"/><Relationship Id="rId526" Type="http://schemas.openxmlformats.org/officeDocument/2006/relationships/hyperlink" Target="http://biblia.com/bible/nkjv/Lk.%2024.46%E2%80%9347" TargetMode="External"/><Relationship Id="rId733" Type="http://schemas.openxmlformats.org/officeDocument/2006/relationships/hyperlink" Target="http://biblia.com/bible/nkjv/Matt%2022.39" TargetMode="External"/><Relationship Id="rId165" Type="http://schemas.openxmlformats.org/officeDocument/2006/relationships/hyperlink" Target="http://biblia.com/bible/nkjv/Jas.%201.3" TargetMode="External"/><Relationship Id="rId372" Type="http://schemas.openxmlformats.org/officeDocument/2006/relationships/hyperlink" Target="http://biblia.com/bible/nkjv/Rom%207.18" TargetMode="External"/><Relationship Id="rId677" Type="http://schemas.openxmlformats.org/officeDocument/2006/relationships/hyperlink" Target="http://biblia.com/bible/nkjv/Ps%2068.26" TargetMode="External"/><Relationship Id="rId800" Type="http://schemas.openxmlformats.org/officeDocument/2006/relationships/hyperlink" Target="http://biblia.com/bible/nkjv/1%20Jn.%201.9" TargetMode="External"/><Relationship Id="rId232" Type="http://schemas.openxmlformats.org/officeDocument/2006/relationships/hyperlink" Target="http://biblia.com/bible/nkjv/1%20Jn.%201.9" TargetMode="External"/><Relationship Id="rId884" Type="http://schemas.openxmlformats.org/officeDocument/2006/relationships/hyperlink" Target="http://biblia.com/bible/nkjv/Ps.%20127.1%E2%80%932" TargetMode="External"/><Relationship Id="rId27" Type="http://schemas.openxmlformats.org/officeDocument/2006/relationships/hyperlink" Target="http://biblia.com/bible/nkjv/Jn%2015.22" TargetMode="External"/><Relationship Id="rId537" Type="http://schemas.openxmlformats.org/officeDocument/2006/relationships/hyperlink" Target="http://biblia.com/bible/nkjv/Rom.%206.13" TargetMode="External"/><Relationship Id="rId744" Type="http://schemas.openxmlformats.org/officeDocument/2006/relationships/hyperlink" Target="http://biblia.com/bible/nkjv/Matt.%205.9" TargetMode="External"/><Relationship Id="rId80" Type="http://schemas.openxmlformats.org/officeDocument/2006/relationships/hyperlink" Target="http://biblia.com/bible/nkjv/1%20Cor.%2015.21%E2%80%9322" TargetMode="External"/><Relationship Id="rId176" Type="http://schemas.openxmlformats.org/officeDocument/2006/relationships/hyperlink" Target="http://biblia.com/bible/nkjv/Heb.%207.25" TargetMode="External"/><Relationship Id="rId383" Type="http://schemas.openxmlformats.org/officeDocument/2006/relationships/hyperlink" Target="http://biblia.com/bible/nkjv/Hab.%202.4" TargetMode="External"/><Relationship Id="rId590" Type="http://schemas.openxmlformats.org/officeDocument/2006/relationships/hyperlink" Target="http://biblia.com/bible/nkjv/Rev%2022.8%E2%80%939" TargetMode="External"/><Relationship Id="rId604" Type="http://schemas.openxmlformats.org/officeDocument/2006/relationships/hyperlink" Target="http://biblia.com/bible/nkjv/Prov.%209.10" TargetMode="External"/><Relationship Id="rId811" Type="http://schemas.openxmlformats.org/officeDocument/2006/relationships/hyperlink" Target="http://biblia.com/bible/nkjv/Matt.%2013.12" TargetMode="External"/><Relationship Id="rId243" Type="http://schemas.openxmlformats.org/officeDocument/2006/relationships/hyperlink" Target="http://biblia.com/bible/nkjv/Ps.%2069.4" TargetMode="External"/><Relationship Id="rId450" Type="http://schemas.openxmlformats.org/officeDocument/2006/relationships/hyperlink" Target="http://biblia.com/bible/nkjv/1%20Jn.%201.7" TargetMode="External"/><Relationship Id="rId688" Type="http://schemas.openxmlformats.org/officeDocument/2006/relationships/hyperlink" Target="http://biblia.com/bible/nkjv/Gal.%206.6" TargetMode="External"/><Relationship Id="rId895" Type="http://schemas.openxmlformats.org/officeDocument/2006/relationships/hyperlink" Target="http://biblia.com/bible/nkjv/Ps.%20103.14%E2%80%9316" TargetMode="External"/><Relationship Id="rId909" Type="http://schemas.openxmlformats.org/officeDocument/2006/relationships/hyperlink" Target="http://biblia.com/bible/nkjv/2%20Cor.%201.20" TargetMode="External"/><Relationship Id="rId38" Type="http://schemas.openxmlformats.org/officeDocument/2006/relationships/hyperlink" Target="http://biblia.com/bible/nkjv/Gal.%205.14" TargetMode="External"/><Relationship Id="rId103" Type="http://schemas.openxmlformats.org/officeDocument/2006/relationships/hyperlink" Target="http://biblia.com/bible/nkjv/1%20Cor.%2015.22" TargetMode="External"/><Relationship Id="rId310" Type="http://schemas.openxmlformats.org/officeDocument/2006/relationships/hyperlink" Target="http://biblia.com/bible/nkjv/Col.%201.18" TargetMode="External"/><Relationship Id="rId548" Type="http://schemas.openxmlformats.org/officeDocument/2006/relationships/hyperlink" Target="http://biblia.com/bible/nkjv/1%20Pet.%203.1%E2%80%932" TargetMode="External"/><Relationship Id="rId755" Type="http://schemas.openxmlformats.org/officeDocument/2006/relationships/hyperlink" Target="http://biblia.com/bible/nkjv/1%20Cor.%206.10" TargetMode="External"/><Relationship Id="rId91" Type="http://schemas.openxmlformats.org/officeDocument/2006/relationships/hyperlink" Target="http://biblia.com/bible/nkjv/1%20Cor.%201.30" TargetMode="External"/><Relationship Id="rId187" Type="http://schemas.openxmlformats.org/officeDocument/2006/relationships/hyperlink" Target="http://biblia.com/bible/nkjv/Jn%2015.15" TargetMode="External"/><Relationship Id="rId394" Type="http://schemas.openxmlformats.org/officeDocument/2006/relationships/hyperlink" Target="http://biblia.com/bible/nkjv/Rom.%207.23" TargetMode="External"/><Relationship Id="rId408" Type="http://schemas.openxmlformats.org/officeDocument/2006/relationships/hyperlink" Target="http://biblia.com/bible/nkjv/1%20Jn.%205.10" TargetMode="External"/><Relationship Id="rId615" Type="http://schemas.openxmlformats.org/officeDocument/2006/relationships/hyperlink" Target="http://biblia.com/bible/nkjv/Ps.%2081.8%E2%80%939" TargetMode="External"/><Relationship Id="rId822" Type="http://schemas.openxmlformats.org/officeDocument/2006/relationships/hyperlink" Target="http://biblia.com/bible/nkjv/Jas.%201.6" TargetMode="External"/><Relationship Id="rId254" Type="http://schemas.openxmlformats.org/officeDocument/2006/relationships/hyperlink" Target="http://biblia.com/bible/nkjv/Rom.%206.6%E2%80%938" TargetMode="External"/><Relationship Id="rId699" Type="http://schemas.openxmlformats.org/officeDocument/2006/relationships/hyperlink" Target="http://biblia.com/bible/nkjv/Gen.%209.24%E2%80%9325" TargetMode="External"/><Relationship Id="rId49" Type="http://schemas.openxmlformats.org/officeDocument/2006/relationships/hyperlink" Target="http://biblia.com/bible/nkjv/Rom%205.18%E2%80%9319" TargetMode="External"/><Relationship Id="rId114" Type="http://schemas.openxmlformats.org/officeDocument/2006/relationships/hyperlink" Target="http://biblia.com/bible/nkjv/Rom.%201.16" TargetMode="External"/><Relationship Id="rId461" Type="http://schemas.openxmlformats.org/officeDocument/2006/relationships/hyperlink" Target="http://biblia.com/bible/nkjv/1%20Cor%2011.23%E2%80%9325" TargetMode="External"/><Relationship Id="rId559" Type="http://schemas.openxmlformats.org/officeDocument/2006/relationships/hyperlink" Target="http://biblia.com/bible/nkjv/Rom.%205.1" TargetMode="External"/><Relationship Id="rId766" Type="http://schemas.openxmlformats.org/officeDocument/2006/relationships/hyperlink" Target="http://biblia.com/bible/nkjv/Jn.%206.12" TargetMode="External"/><Relationship Id="rId198" Type="http://schemas.openxmlformats.org/officeDocument/2006/relationships/hyperlink" Target="http://biblia.com/bible/nkjv/1%20Jn.%202.20" TargetMode="External"/><Relationship Id="rId321" Type="http://schemas.openxmlformats.org/officeDocument/2006/relationships/hyperlink" Target="http://biblia.com/bible/nkjv/Phil.%203.20%E2%80%9321" TargetMode="External"/><Relationship Id="rId419" Type="http://schemas.openxmlformats.org/officeDocument/2006/relationships/hyperlink" Target="http://biblia.com/bible/nkjv/Matt.%207.18" TargetMode="External"/><Relationship Id="rId626" Type="http://schemas.openxmlformats.org/officeDocument/2006/relationships/hyperlink" Target="http://biblia.com/bible/nkjv/Deut.%204.23%E2%80%9324" TargetMode="External"/><Relationship Id="rId833" Type="http://schemas.openxmlformats.org/officeDocument/2006/relationships/hyperlink" Target="http://biblia.com/bible/nkjv/Matt.%207.9%E2%80%9311" TargetMode="External"/><Relationship Id="rId265" Type="http://schemas.openxmlformats.org/officeDocument/2006/relationships/hyperlink" Target="http://biblia.com/bible/nkjv/1%20Cor%2015.54%E2%80%9355" TargetMode="External"/><Relationship Id="rId472" Type="http://schemas.openxmlformats.org/officeDocument/2006/relationships/hyperlink" Target="http://biblia.com/bible/nkjv/1%20Cor.%206.15" TargetMode="External"/><Relationship Id="rId900" Type="http://schemas.openxmlformats.org/officeDocument/2006/relationships/hyperlink" Target="http://biblia.com/bible/nkjv/Gal.%205.17" TargetMode="External"/><Relationship Id="rId125" Type="http://schemas.openxmlformats.org/officeDocument/2006/relationships/hyperlink" Target="http://biblia.com/bible/nkjv/2%20Tim.%203.15" TargetMode="External"/><Relationship Id="rId332" Type="http://schemas.openxmlformats.org/officeDocument/2006/relationships/hyperlink" Target="http://biblia.com/bible/nkjv/Matt.%2028.19" TargetMode="External"/><Relationship Id="rId777" Type="http://schemas.openxmlformats.org/officeDocument/2006/relationships/hyperlink" Target="http://biblia.com/bible/nkjv/Lk.%206.37" TargetMode="External"/><Relationship Id="rId637" Type="http://schemas.openxmlformats.org/officeDocument/2006/relationships/hyperlink" Target="http://biblia.com/bible/nkjv/2%20Pet.%201.19" TargetMode="External"/><Relationship Id="rId844" Type="http://schemas.openxmlformats.org/officeDocument/2006/relationships/hyperlink" Target="http://biblia.com/bible/nkjv/Jas.%201.5" TargetMode="External"/><Relationship Id="rId276" Type="http://schemas.openxmlformats.org/officeDocument/2006/relationships/hyperlink" Target="http://biblia.com/bible/nkjv/Lk.%2024.51" TargetMode="External"/><Relationship Id="rId483" Type="http://schemas.openxmlformats.org/officeDocument/2006/relationships/hyperlink" Target="http://biblia.com/bible/nkjv/Matt.%2026.29" TargetMode="External"/><Relationship Id="rId690" Type="http://schemas.openxmlformats.org/officeDocument/2006/relationships/hyperlink" Target="http://biblia.com/bible/nkjv/Eph.%206.22" TargetMode="External"/><Relationship Id="rId704" Type="http://schemas.openxmlformats.org/officeDocument/2006/relationships/hyperlink" Target="http://biblia.com/bible/nkjv/Eph.%206.4" TargetMode="External"/><Relationship Id="rId911" Type="http://schemas.openxmlformats.org/officeDocument/2006/relationships/hyperlink" Target="http://biblia.com/bible/nkjv/Ps.%20145.18%E2%80%9319" TargetMode="External"/><Relationship Id="rId40" Type="http://schemas.openxmlformats.org/officeDocument/2006/relationships/hyperlink" Target="http://biblia.com/bible/nkjv/Rom%203.23" TargetMode="External"/><Relationship Id="rId136" Type="http://schemas.openxmlformats.org/officeDocument/2006/relationships/hyperlink" Target="http://biblia.com/bible/nkjv/Heb.%2011.3" TargetMode="External"/><Relationship Id="rId343" Type="http://schemas.openxmlformats.org/officeDocument/2006/relationships/hyperlink" Target="http://biblia.com/bible/nkjv/Rom.%2010.14%E2%80%9317" TargetMode="External"/><Relationship Id="rId550" Type="http://schemas.openxmlformats.org/officeDocument/2006/relationships/hyperlink" Target="http://biblia.com/bible/nkjv/1%20Cor.%206.9%E2%80%9310" TargetMode="External"/><Relationship Id="rId788" Type="http://schemas.openxmlformats.org/officeDocument/2006/relationships/hyperlink" Target="http://biblia.com/bible/nkjv/1%20Pet%203.9" TargetMode="External"/><Relationship Id="rId203" Type="http://schemas.openxmlformats.org/officeDocument/2006/relationships/hyperlink" Target="http://biblia.com/bible/nkjv/Rev.%201.6" TargetMode="External"/><Relationship Id="rId648" Type="http://schemas.openxmlformats.org/officeDocument/2006/relationships/hyperlink" Target="http://biblia.com/bible/nkjv/1%20Tim.%206.1" TargetMode="External"/><Relationship Id="rId855" Type="http://schemas.openxmlformats.org/officeDocument/2006/relationships/hyperlink" Target="http://biblia.com/bible/nkjv/Ps.%2051.18" TargetMode="External"/><Relationship Id="rId287" Type="http://schemas.openxmlformats.org/officeDocument/2006/relationships/hyperlink" Target="http://biblia.com/bible/nkjv/Jn%2017.11" TargetMode="External"/><Relationship Id="rId410" Type="http://schemas.openxmlformats.org/officeDocument/2006/relationships/hyperlink" Target="http://biblia.com/bible/nkjv/Gal.%203.22" TargetMode="External"/><Relationship Id="rId494" Type="http://schemas.openxmlformats.org/officeDocument/2006/relationships/hyperlink" Target="http://biblia.com/bible/nkjv/Heb%2010.12" TargetMode="External"/><Relationship Id="rId508" Type="http://schemas.openxmlformats.org/officeDocument/2006/relationships/hyperlink" Target="http://biblia.com/bible/nkjv/1%20Cor%2011.28%E2%80%9329" TargetMode="External"/><Relationship Id="rId715" Type="http://schemas.openxmlformats.org/officeDocument/2006/relationships/hyperlink" Target="http://biblia.com/bible/nkjv/Matt.%205.21%E2%80%9322" TargetMode="External"/><Relationship Id="rId147" Type="http://schemas.openxmlformats.org/officeDocument/2006/relationships/hyperlink" Target="http://biblia.com/bible/nkjv/Matt.%206.8" TargetMode="External"/><Relationship Id="rId354" Type="http://schemas.openxmlformats.org/officeDocument/2006/relationships/hyperlink" Target="http://biblia.com/bible/nkjv/Gal.%203.28" TargetMode="External"/><Relationship Id="rId799" Type="http://schemas.openxmlformats.org/officeDocument/2006/relationships/hyperlink" Target="http://biblia.com/bible/nkjv/Ps.%2019.13" TargetMode="External"/><Relationship Id="rId51" Type="http://schemas.openxmlformats.org/officeDocument/2006/relationships/hyperlink" Target="http://biblia.com/bible/nkjv/Ps.%2014.2%E2%80%933" TargetMode="External"/><Relationship Id="rId561" Type="http://schemas.openxmlformats.org/officeDocument/2006/relationships/hyperlink" Target="http://biblia.com/bible/nkjv/Isa.%2057.15" TargetMode="External"/><Relationship Id="rId659" Type="http://schemas.openxmlformats.org/officeDocument/2006/relationships/hyperlink" Target="http://biblia.com/bible/nkjv/Josh.%209.15" TargetMode="External"/><Relationship Id="rId866" Type="http://schemas.openxmlformats.org/officeDocument/2006/relationships/hyperlink" Target="http://biblia.com/bible/nkjv/1%20Cor.%2015.24" TargetMode="External"/><Relationship Id="rId214" Type="http://schemas.openxmlformats.org/officeDocument/2006/relationships/hyperlink" Target="http://biblia.com/bible/nkjv/1%20Pet%202.9" TargetMode="External"/><Relationship Id="rId298" Type="http://schemas.openxmlformats.org/officeDocument/2006/relationships/hyperlink" Target="http://biblia.com/bible/nkjv/Jn.%201.48" TargetMode="External"/><Relationship Id="rId421" Type="http://schemas.openxmlformats.org/officeDocument/2006/relationships/hyperlink" Target="http://biblia.com/bible/nkjv/Jn.%2015.5" TargetMode="External"/><Relationship Id="rId519" Type="http://schemas.openxmlformats.org/officeDocument/2006/relationships/hyperlink" Target="http://biblia.com/bible/nkjv/Matt.%207.6" TargetMode="External"/><Relationship Id="rId158" Type="http://schemas.openxmlformats.org/officeDocument/2006/relationships/hyperlink" Target="http://biblia.com/bible/nkjv/Jer.%205.24" TargetMode="External"/><Relationship Id="rId726" Type="http://schemas.openxmlformats.org/officeDocument/2006/relationships/hyperlink" Target="http://biblia.com/bible/nkjv/Rom.%201.28%E2%80%9332" TargetMode="External"/><Relationship Id="rId62" Type="http://schemas.openxmlformats.org/officeDocument/2006/relationships/hyperlink" Target="http://biblia.com/bible/nkjv/Heb.%209.27" TargetMode="External"/><Relationship Id="rId365" Type="http://schemas.openxmlformats.org/officeDocument/2006/relationships/hyperlink" Target="http://biblia.com/bible/nkjv/Ps.%20103.3" TargetMode="External"/><Relationship Id="rId572" Type="http://schemas.openxmlformats.org/officeDocument/2006/relationships/hyperlink" Target="http://biblia.com/bible/nkjv/Isa.%2029.13" TargetMode="External"/><Relationship Id="rId225" Type="http://schemas.openxmlformats.org/officeDocument/2006/relationships/hyperlink" Target="http://biblia.com/bible/nkjv/Matt.%201.18%E2%80%9320" TargetMode="External"/><Relationship Id="rId432" Type="http://schemas.openxmlformats.org/officeDocument/2006/relationships/hyperlink" Target="http://biblia.com/bible/nkjv/Heb.%209.12" TargetMode="External"/><Relationship Id="rId877" Type="http://schemas.openxmlformats.org/officeDocument/2006/relationships/hyperlink" Target="http://biblia.com/bible/nkjv/Acts%2017.27%E2%80%9328" TargetMode="External"/><Relationship Id="rId737" Type="http://schemas.openxmlformats.org/officeDocument/2006/relationships/hyperlink" Target="http://biblia.com/bible/nkjv/Matt.%205.7" TargetMode="External"/><Relationship Id="rId73" Type="http://schemas.openxmlformats.org/officeDocument/2006/relationships/hyperlink" Target="http://biblia.com/bible/nkjv/Ex%2023.7" TargetMode="External"/><Relationship Id="rId169" Type="http://schemas.openxmlformats.org/officeDocument/2006/relationships/hyperlink" Target="http://biblia.com/bible/nkjv/Rom.%208.35" TargetMode="External"/><Relationship Id="rId376" Type="http://schemas.openxmlformats.org/officeDocument/2006/relationships/hyperlink" Target="http://biblia.com/bible/nkjv/Job%2019.25%E2%80%9327" TargetMode="External"/><Relationship Id="rId583" Type="http://schemas.openxmlformats.org/officeDocument/2006/relationships/hyperlink" Target="http://biblia.com/bible/nkjv/Matt.%2022.37%E2%80%9340" TargetMode="External"/><Relationship Id="rId790" Type="http://schemas.openxmlformats.org/officeDocument/2006/relationships/hyperlink" Target="http://biblia.com/bible/nkjv/Prov.%204.23" TargetMode="External"/><Relationship Id="rId804" Type="http://schemas.openxmlformats.org/officeDocument/2006/relationships/hyperlink" Target="http://biblia.com/bible/nkjv/Phil.%203.12%E2%80%9314" TargetMode="External"/><Relationship Id="rId4" Type="http://schemas.openxmlformats.org/officeDocument/2006/relationships/settings" Target="settings.xml"/><Relationship Id="rId236" Type="http://schemas.openxmlformats.org/officeDocument/2006/relationships/hyperlink" Target="http://biblia.com/bible/nkjv/1%20Jn%204.10" TargetMode="External"/><Relationship Id="rId443" Type="http://schemas.openxmlformats.org/officeDocument/2006/relationships/hyperlink" Target="http://biblia.com/bible/nkjv/Jn%203.3" TargetMode="External"/><Relationship Id="rId650" Type="http://schemas.openxmlformats.org/officeDocument/2006/relationships/hyperlink" Target="http://biblia.com/bible/nkjv/1%20Pet.%203.15" TargetMode="External"/><Relationship Id="rId888" Type="http://schemas.openxmlformats.org/officeDocument/2006/relationships/hyperlink" Target="http://biblia.com/bible/nkjv/Ps.%2051.1%E2%80%934" TargetMode="External"/><Relationship Id="rId303" Type="http://schemas.openxmlformats.org/officeDocument/2006/relationships/hyperlink" Target="http://biblia.com/bible/nkjv/Eph.%202.6" TargetMode="External"/><Relationship Id="rId748" Type="http://schemas.openxmlformats.org/officeDocument/2006/relationships/hyperlink" Target="http://biblia.com/bible/nkjv/Heb.%2013.4" TargetMode="External"/><Relationship Id="rId84" Type="http://schemas.openxmlformats.org/officeDocument/2006/relationships/hyperlink" Target="http://biblia.com/bible/nkjv/Isa.%207.14" TargetMode="External"/><Relationship Id="rId387" Type="http://schemas.openxmlformats.org/officeDocument/2006/relationships/hyperlink" Target="http://biblia.com/bible/nkjv/Rom.%205.1" TargetMode="External"/><Relationship Id="rId510" Type="http://schemas.openxmlformats.org/officeDocument/2006/relationships/hyperlink" Target="http://biblia.com/bible/nkjv/Jn.%207.37%E2%80%9338" TargetMode="External"/><Relationship Id="rId594" Type="http://schemas.openxmlformats.org/officeDocument/2006/relationships/hyperlink" Target="http://biblia.com/bible/nkjv/Heb.%2010.36" TargetMode="External"/><Relationship Id="rId608" Type="http://schemas.openxmlformats.org/officeDocument/2006/relationships/hyperlink" Target="http://biblia.com/bible/nkjv/Matt%2010.37" TargetMode="External"/><Relationship Id="rId815" Type="http://schemas.openxmlformats.org/officeDocument/2006/relationships/hyperlink" Target="http://biblia.com/bible/nkjv/1%20Jn.%205.14" TargetMode="External"/><Relationship Id="rId247" Type="http://schemas.openxmlformats.org/officeDocument/2006/relationships/hyperlink" Target="http://biblia.com/bible/nkjv/Heb.%202.9" TargetMode="External"/><Relationship Id="rId899" Type="http://schemas.openxmlformats.org/officeDocument/2006/relationships/hyperlink" Target="http://biblia.com/bible/nkjv/Rom.%207.23" TargetMode="External"/><Relationship Id="rId107" Type="http://schemas.openxmlformats.org/officeDocument/2006/relationships/hyperlink" Target="http://biblia.com/bible/nkjv/Heb%2010.39" TargetMode="External"/><Relationship Id="rId454" Type="http://schemas.openxmlformats.org/officeDocument/2006/relationships/hyperlink" Target="http://biblia.com/bible/nkjv/Matt.%2019.14" TargetMode="External"/><Relationship Id="rId661" Type="http://schemas.openxmlformats.org/officeDocument/2006/relationships/hyperlink" Target="http://biblia.com/bible/nkjv/1%20Sam.%2024.22" TargetMode="External"/><Relationship Id="rId759" Type="http://schemas.openxmlformats.org/officeDocument/2006/relationships/hyperlink" Target="http://biblia.com/bible/nkjv/Prov%2016.11" TargetMode="External"/><Relationship Id="rId11" Type="http://schemas.openxmlformats.org/officeDocument/2006/relationships/hyperlink" Target="http://biblia.com/bible/nkjv/Rom.%2014.7%E2%80%938" TargetMode="External"/><Relationship Id="rId314" Type="http://schemas.openxmlformats.org/officeDocument/2006/relationships/hyperlink" Target="http://biblia.com/bible/nkjv/Eph.%204.10%E2%80%9312" TargetMode="External"/><Relationship Id="rId398" Type="http://schemas.openxmlformats.org/officeDocument/2006/relationships/hyperlink" Target="http://biblia.com/bible/nkjv/1%20Jn.%202.2" TargetMode="External"/><Relationship Id="rId521" Type="http://schemas.openxmlformats.org/officeDocument/2006/relationships/hyperlink" Target="http://biblia.com/bible/nkjv/Tit.%203.10%E2%80%9311" TargetMode="External"/><Relationship Id="rId619" Type="http://schemas.openxmlformats.org/officeDocument/2006/relationships/hyperlink" Target="http://biblia.com/bible/nkjv/Deut.%204.15%E2%80%9319" TargetMode="External"/><Relationship Id="rId95" Type="http://schemas.openxmlformats.org/officeDocument/2006/relationships/hyperlink" Target="http://biblia.com/bible/nkjv/Heb.%201.1" TargetMode="External"/><Relationship Id="rId160" Type="http://schemas.openxmlformats.org/officeDocument/2006/relationships/hyperlink" Target="http://biblia.com/bible/nkjv/Jn.%209.3" TargetMode="External"/><Relationship Id="rId826" Type="http://schemas.openxmlformats.org/officeDocument/2006/relationships/hyperlink" Target="http://biblia.com/bible/nkjv/Lk.%2018.13" TargetMode="External"/><Relationship Id="rId258" Type="http://schemas.openxmlformats.org/officeDocument/2006/relationships/hyperlink" Target="http://biblia.com/bible/nkjv/2%20Cor.%205.15" TargetMode="External"/><Relationship Id="rId465" Type="http://schemas.openxmlformats.org/officeDocument/2006/relationships/hyperlink" Target="http://biblia.com/bible/nkjv/Jn%206.47%E2%80%9348" TargetMode="External"/><Relationship Id="rId672" Type="http://schemas.openxmlformats.org/officeDocument/2006/relationships/hyperlink" Target="http://biblia.com/bible/nkjv/1%20Cor.%209.11" TargetMode="External"/><Relationship Id="rId22" Type="http://schemas.openxmlformats.org/officeDocument/2006/relationships/hyperlink" Target="http://biblia.com/bible/nkjv/2%20Cor.%201.21%E2%80%9322" TargetMode="External"/><Relationship Id="rId118" Type="http://schemas.openxmlformats.org/officeDocument/2006/relationships/hyperlink" Target="http://biblia.com/bible/nkjv/Eph.%202.7%E2%80%939" TargetMode="External"/><Relationship Id="rId325" Type="http://schemas.openxmlformats.org/officeDocument/2006/relationships/hyperlink" Target="http://biblia.com/bible/nkjv/1%20Thess.%204.16%E2%80%9318" TargetMode="External"/><Relationship Id="rId532" Type="http://schemas.openxmlformats.org/officeDocument/2006/relationships/hyperlink" Target="http://biblia.com/bible/nkjv/Matt.%2018.15%E2%80%9318" TargetMode="External"/><Relationship Id="rId171" Type="http://schemas.openxmlformats.org/officeDocument/2006/relationships/hyperlink" Target="http://biblia.com/bible/nkjv/Job%201.12" TargetMode="External"/><Relationship Id="rId837" Type="http://schemas.openxmlformats.org/officeDocument/2006/relationships/hyperlink" Target="http://biblia.com/bible/nkjv/Jer.%2023.23%E2%80%9324" TargetMode="External"/><Relationship Id="rId269" Type="http://schemas.openxmlformats.org/officeDocument/2006/relationships/hyperlink" Target="http://biblia.com/bible/nkjv/Rom.%206.4" TargetMode="External"/><Relationship Id="rId476" Type="http://schemas.openxmlformats.org/officeDocument/2006/relationships/hyperlink" Target="http://biblia.com/bible/nkjv/Jn.14.23" TargetMode="External"/><Relationship Id="rId683" Type="http://schemas.openxmlformats.org/officeDocument/2006/relationships/hyperlink" Target="http://biblia.com/bible/nkjv/1%20Tim.%202.1%E2%80%932" TargetMode="External"/><Relationship Id="rId890" Type="http://schemas.openxmlformats.org/officeDocument/2006/relationships/hyperlink" Target="http://biblia.com/bible/nkjv/1%20Jn.%202.1%E2%80%932" TargetMode="External"/><Relationship Id="rId904" Type="http://schemas.openxmlformats.org/officeDocument/2006/relationships/hyperlink" Target="http://biblia.com/bible/nkjv/2%20Cor.%2012.7" TargetMode="External"/><Relationship Id="rId33" Type="http://schemas.openxmlformats.org/officeDocument/2006/relationships/hyperlink" Target="http://biblia.com/bible/nkjv/Col.%203.17" TargetMode="External"/><Relationship Id="rId129" Type="http://schemas.openxmlformats.org/officeDocument/2006/relationships/hyperlink" Target="http://biblia.com/bible/nkjv/Ps.%20110.1" TargetMode="External"/><Relationship Id="rId336" Type="http://schemas.openxmlformats.org/officeDocument/2006/relationships/hyperlink" Target="http://biblia.com/bible/nkjv/1%20Pet.%204.14" TargetMode="External"/><Relationship Id="rId543" Type="http://schemas.openxmlformats.org/officeDocument/2006/relationships/hyperlink" Target="http://biblia.com/bible/nkjv/1%20Pet.%202.12" TargetMode="External"/><Relationship Id="rId182" Type="http://schemas.openxmlformats.org/officeDocument/2006/relationships/hyperlink" Target="http://biblia.com/bible/nkjv/Col%202.10" TargetMode="External"/><Relationship Id="rId403" Type="http://schemas.openxmlformats.org/officeDocument/2006/relationships/hyperlink" Target="http://biblia.com/bible/nkjv/Jn.%203.18" TargetMode="External"/><Relationship Id="rId750" Type="http://schemas.openxmlformats.org/officeDocument/2006/relationships/hyperlink" Target="http://biblia.com/bible/nkjv/Eph.%205.3%E2%80%934" TargetMode="External"/><Relationship Id="rId848" Type="http://schemas.openxmlformats.org/officeDocument/2006/relationships/hyperlink" Target="http://biblia.com/bible/nkjv/Ps.%2071.8" TargetMode="External"/><Relationship Id="rId487" Type="http://schemas.openxmlformats.org/officeDocument/2006/relationships/hyperlink" Target="http://biblia.com/bible/nkjv/Ex%2012.48" TargetMode="External"/><Relationship Id="rId610" Type="http://schemas.openxmlformats.org/officeDocument/2006/relationships/hyperlink" Target="http://biblia.com/bible/nkjv/Phil.%203.19" TargetMode="External"/><Relationship Id="rId694" Type="http://schemas.openxmlformats.org/officeDocument/2006/relationships/hyperlink" Target="http://biblia.com/bible/nkjv/Prov.%201.8%E2%80%939" TargetMode="External"/><Relationship Id="rId708" Type="http://schemas.openxmlformats.org/officeDocument/2006/relationships/hyperlink" Target="http://biblia.com/bible/nkjv/Prov.%2030.17" TargetMode="External"/><Relationship Id="rId915" Type="http://schemas.openxmlformats.org/officeDocument/2006/relationships/theme" Target="theme/theme1.xml"/><Relationship Id="rId347" Type="http://schemas.openxmlformats.org/officeDocument/2006/relationships/hyperlink" Target="http://biblia.com/bible/nkjv/Eph.%204.3%E2%80%936" TargetMode="External"/><Relationship Id="rId44" Type="http://schemas.openxmlformats.org/officeDocument/2006/relationships/hyperlink" Target="http://biblia.com/bible/nkjv/Eph.%202.3" TargetMode="External"/><Relationship Id="rId554" Type="http://schemas.openxmlformats.org/officeDocument/2006/relationships/hyperlink" Target="http://biblia.com/bible/nkjv/Eph.%204.22%E2%80%9324" TargetMode="External"/><Relationship Id="rId761" Type="http://schemas.openxmlformats.org/officeDocument/2006/relationships/hyperlink" Target="http://biblia.com/bible/nkjv/Ps.%2015.5" TargetMode="External"/><Relationship Id="rId859" Type="http://schemas.openxmlformats.org/officeDocument/2006/relationships/hyperlink" Target="http://biblia.com/bible/nkjv/Rev.%2022.17" TargetMode="External"/><Relationship Id="rId193" Type="http://schemas.openxmlformats.org/officeDocument/2006/relationships/hyperlink" Target="http://biblia.com/bible/nkjv/Matt.%2028.18" TargetMode="External"/><Relationship Id="rId207" Type="http://schemas.openxmlformats.org/officeDocument/2006/relationships/hyperlink" Target="http://biblia.com/bible/nkjv/Rev.%203.21" TargetMode="External"/><Relationship Id="rId414" Type="http://schemas.openxmlformats.org/officeDocument/2006/relationships/hyperlink" Target="http://biblia.com/bible/nkjv/Isa.%2064.6" TargetMode="External"/><Relationship Id="rId498" Type="http://schemas.openxmlformats.org/officeDocument/2006/relationships/hyperlink" Target="http://biblia.com/bible/nkjv/Heb.%201.3" TargetMode="External"/><Relationship Id="rId621" Type="http://schemas.openxmlformats.org/officeDocument/2006/relationships/hyperlink" Target="http://biblia.com/bible/nkjv/Isa%2040.25" TargetMode="External"/><Relationship Id="rId260" Type="http://schemas.openxmlformats.org/officeDocument/2006/relationships/hyperlink" Target="http://biblia.com/bible/nkjv/Matt.%2027.46" TargetMode="External"/><Relationship Id="rId719" Type="http://schemas.openxmlformats.org/officeDocument/2006/relationships/hyperlink" Target="http://biblia.com/bible/nkjv/Matt.%205.25" TargetMode="External"/><Relationship Id="rId55" Type="http://schemas.openxmlformats.org/officeDocument/2006/relationships/hyperlink" Target="http://biblia.com/bible/nkjv/Jn.%203.5" TargetMode="External"/><Relationship Id="rId120" Type="http://schemas.openxmlformats.org/officeDocument/2006/relationships/hyperlink" Target="http://biblia.com/bible/nkjv/Gal.%202.16" TargetMode="External"/><Relationship Id="rId358" Type="http://schemas.openxmlformats.org/officeDocument/2006/relationships/hyperlink" Target="http://biblia.com/bible/nkjv/1%20Cor%2013.5%E2%80%936" TargetMode="External"/><Relationship Id="rId565" Type="http://schemas.openxmlformats.org/officeDocument/2006/relationships/hyperlink" Target="http://biblia.com/bible/nkjv/Rom.%2014.23" TargetMode="External"/><Relationship Id="rId772" Type="http://schemas.openxmlformats.org/officeDocument/2006/relationships/hyperlink" Target="http://biblia.com/bible/nkjv/Prov.%2019.5" TargetMode="External"/><Relationship Id="rId218" Type="http://schemas.openxmlformats.org/officeDocument/2006/relationships/hyperlink" Target="http://biblia.com/bible/nkjv/Tit.%202.14" TargetMode="External"/><Relationship Id="rId425" Type="http://schemas.openxmlformats.org/officeDocument/2006/relationships/hyperlink" Target="http://biblia.com/bible/nkjv/Acts%208.37" TargetMode="External"/><Relationship Id="rId632" Type="http://schemas.openxmlformats.org/officeDocument/2006/relationships/hyperlink" Target="http://biblia.com/bible/nkjv/Deut%2016.22" TargetMode="External"/><Relationship Id="rId271" Type="http://schemas.openxmlformats.org/officeDocument/2006/relationships/hyperlink" Target="http://biblia.com/bible/nkjv/Eph.%202.5" TargetMode="External"/><Relationship Id="rId66" Type="http://schemas.openxmlformats.org/officeDocument/2006/relationships/hyperlink" Target="http://biblia.com/bible/nkjv/Matt.%2025.41" TargetMode="External"/><Relationship Id="rId131" Type="http://schemas.openxmlformats.org/officeDocument/2006/relationships/hyperlink" Target="http://biblia.com/bible/nkjv/Matt%2028.19" TargetMode="External"/><Relationship Id="rId369" Type="http://schemas.openxmlformats.org/officeDocument/2006/relationships/hyperlink" Target="http://biblia.com/bible/nkjv/Jn.%203.18" TargetMode="External"/><Relationship Id="rId576" Type="http://schemas.openxmlformats.org/officeDocument/2006/relationships/hyperlink" Target="http://biblia.com/bible/nkjv/Deut.%205" TargetMode="External"/><Relationship Id="rId783" Type="http://schemas.openxmlformats.org/officeDocument/2006/relationships/hyperlink" Target="http://biblia.com/bible/nkjv/Jn.%207.24" TargetMode="External"/><Relationship Id="rId229" Type="http://schemas.openxmlformats.org/officeDocument/2006/relationships/hyperlink" Target="http://biblia.com/bible/nkjv/Heb.%204.15" TargetMode="External"/><Relationship Id="rId436" Type="http://schemas.openxmlformats.org/officeDocument/2006/relationships/hyperlink" Target="http://biblia.com/bible/nkjv/Rom.%206.3%E2%80%934" TargetMode="External"/><Relationship Id="rId643" Type="http://schemas.openxmlformats.org/officeDocument/2006/relationships/hyperlink" Target="http://biblia.com/bible/nkjv/Jas.%205.12" TargetMode="External"/><Relationship Id="rId850" Type="http://schemas.openxmlformats.org/officeDocument/2006/relationships/hyperlink" Target="http://biblia.com/bible/nkjv/Ps.%2092.1%E2%80%932" TargetMode="External"/><Relationship Id="rId77" Type="http://schemas.openxmlformats.org/officeDocument/2006/relationships/hyperlink" Target="http://biblia.com/bible/nkjv/Matt.%206.12" TargetMode="External"/><Relationship Id="rId282" Type="http://schemas.openxmlformats.org/officeDocument/2006/relationships/hyperlink" Target="http://biblia.com/bible/nkjv/Matt.%2024.30" TargetMode="External"/><Relationship Id="rId503" Type="http://schemas.openxmlformats.org/officeDocument/2006/relationships/hyperlink" Target="http://biblia.com/bible/nkjv/Col.%203.1" TargetMode="External"/><Relationship Id="rId587" Type="http://schemas.openxmlformats.org/officeDocument/2006/relationships/hyperlink" Target="http://biblia.com/bible/nkjv/Deut.%2018.10%E2%80%9312" TargetMode="External"/><Relationship Id="rId710" Type="http://schemas.openxmlformats.org/officeDocument/2006/relationships/hyperlink" Target="http://biblia.com/bible/nkjv/Deut.%2032.24" TargetMode="External"/><Relationship Id="rId808" Type="http://schemas.openxmlformats.org/officeDocument/2006/relationships/hyperlink" Target="http://biblia.com/bible/nkjv/Matt.%207.7%E2%80%938" TargetMode="External"/><Relationship Id="rId8" Type="http://schemas.openxmlformats.org/officeDocument/2006/relationships/hyperlink" Target="http://www.rcus.org" TargetMode="External"/><Relationship Id="rId142" Type="http://schemas.openxmlformats.org/officeDocument/2006/relationships/hyperlink" Target="http://biblia.com/bible/nkjv/Jn.%201.12" TargetMode="External"/><Relationship Id="rId447" Type="http://schemas.openxmlformats.org/officeDocument/2006/relationships/hyperlink" Target="http://biblia.com/bible/nkjv/Matt.%2028.19" TargetMode="External"/><Relationship Id="rId794" Type="http://schemas.openxmlformats.org/officeDocument/2006/relationships/hyperlink" Target="http://biblia.com/bible/nkjv/1%20Jn.%201.8%E2%80%9310" TargetMode="External"/><Relationship Id="rId654" Type="http://schemas.openxmlformats.org/officeDocument/2006/relationships/hyperlink" Target="http://biblia.com/bible/nkjv/Prov.%2029.24%E2%80%9325" TargetMode="External"/><Relationship Id="rId861" Type="http://schemas.openxmlformats.org/officeDocument/2006/relationships/hyperlink" Target="http://biblia.com/bible/nkjv/Rom.%208.22%E2%80%9323" TargetMode="External"/><Relationship Id="rId293" Type="http://schemas.openxmlformats.org/officeDocument/2006/relationships/hyperlink" Target="http://biblia.com/bible/nkjv/Jer.%2023.24" TargetMode="External"/><Relationship Id="rId307" Type="http://schemas.openxmlformats.org/officeDocument/2006/relationships/hyperlink" Target="http://biblia.com/bible/nkjv/Jn.%2014.3" TargetMode="External"/><Relationship Id="rId514" Type="http://schemas.openxmlformats.org/officeDocument/2006/relationships/hyperlink" Target="http://biblia.com/bible/nkjv/1%20Cor%2011.34a" TargetMode="External"/><Relationship Id="rId721" Type="http://schemas.openxmlformats.org/officeDocument/2006/relationships/hyperlink" Target="http://biblia.com/bible/nkjv/Matt.%204.7" TargetMode="External"/><Relationship Id="rId88" Type="http://schemas.openxmlformats.org/officeDocument/2006/relationships/hyperlink" Target="http://biblia.com/bible/nkjv/Matt.%201.23" TargetMode="External"/><Relationship Id="rId153" Type="http://schemas.openxmlformats.org/officeDocument/2006/relationships/hyperlink" Target="http://biblia.com/bible/nkjv/Acts%2017.27%E2%80%9328" TargetMode="External"/><Relationship Id="rId360" Type="http://schemas.openxmlformats.org/officeDocument/2006/relationships/hyperlink" Target="http://biblia.com/bible/nkjv/Heb.%203.14" TargetMode="External"/><Relationship Id="rId598" Type="http://schemas.openxmlformats.org/officeDocument/2006/relationships/hyperlink" Target="http://biblia.com/bible/nkjv/Ps.%20104.27%E2%80%9330" TargetMode="External"/><Relationship Id="rId819" Type="http://schemas.openxmlformats.org/officeDocument/2006/relationships/hyperlink" Target="http://biblia.com/bible/nkjv/Ps%2034.18" TargetMode="External"/><Relationship Id="rId220" Type="http://schemas.openxmlformats.org/officeDocument/2006/relationships/hyperlink" Target="http://biblia.com/bible/nkjv/Jn.%201.1" TargetMode="External"/><Relationship Id="rId458" Type="http://schemas.openxmlformats.org/officeDocument/2006/relationships/hyperlink" Target="http://biblia.com/bible/nkjv/Matt.%2026.26%E2%80%9328" TargetMode="External"/><Relationship Id="rId665" Type="http://schemas.openxmlformats.org/officeDocument/2006/relationships/hyperlink" Target="http://biblia.com/bible/nkjv/Matt.%205.34%E2%80%9336" TargetMode="External"/><Relationship Id="rId872" Type="http://schemas.openxmlformats.org/officeDocument/2006/relationships/hyperlink" Target="http://biblia.com/bible/nkjv/Rom.%2012.2" TargetMode="External"/><Relationship Id="rId15" Type="http://schemas.openxmlformats.org/officeDocument/2006/relationships/hyperlink" Target="http://biblia.com/bible/nkjv/1%20Jn.%201.7" TargetMode="External"/><Relationship Id="rId318" Type="http://schemas.openxmlformats.org/officeDocument/2006/relationships/hyperlink" Target="http://biblia.com/bible/nkjv/Acts%202.33" TargetMode="External"/><Relationship Id="rId525" Type="http://schemas.openxmlformats.org/officeDocument/2006/relationships/hyperlink" Target="http://biblia.com/bible/nkjv/Jn.%2020.23" TargetMode="External"/><Relationship Id="rId732" Type="http://schemas.openxmlformats.org/officeDocument/2006/relationships/hyperlink" Target="http://biblia.com/bible/nkjv/Matt.%207.12" TargetMode="External"/><Relationship Id="rId99" Type="http://schemas.openxmlformats.org/officeDocument/2006/relationships/hyperlink" Target="http://biblia.com/bible/nkjv/Rom.%2010.4" TargetMode="External"/><Relationship Id="rId164" Type="http://schemas.openxmlformats.org/officeDocument/2006/relationships/hyperlink" Target="http://biblia.com/bible/nkjv/Rom.%205.3" TargetMode="External"/><Relationship Id="rId371" Type="http://schemas.openxmlformats.org/officeDocument/2006/relationships/hyperlink" Target="http://biblia.com/bible/nkjv/Rom.%204.7%E2%80%938" TargetMode="External"/><Relationship Id="rId469" Type="http://schemas.openxmlformats.org/officeDocument/2006/relationships/hyperlink" Target="http://biblia.com/bible/nkjv/Eph.%203.16%E2%80%9319" TargetMode="External"/><Relationship Id="rId676" Type="http://schemas.openxmlformats.org/officeDocument/2006/relationships/hyperlink" Target="http://biblia.com/bible/nkjv/Ps.%2040.10%E2%80%9311" TargetMode="External"/><Relationship Id="rId883" Type="http://schemas.openxmlformats.org/officeDocument/2006/relationships/hyperlink" Target="http://biblia.com/bible/nkjv/Ps%2062.10" TargetMode="External"/><Relationship Id="rId26" Type="http://schemas.openxmlformats.org/officeDocument/2006/relationships/hyperlink" Target="http://biblia.com/bible/nkjv/1%20Cor.%206.11" TargetMode="External"/><Relationship Id="rId231" Type="http://schemas.openxmlformats.org/officeDocument/2006/relationships/hyperlink" Target="http://biblia.com/bible/nkjv/Ps.%2032.1" TargetMode="External"/><Relationship Id="rId329" Type="http://schemas.openxmlformats.org/officeDocument/2006/relationships/hyperlink" Target="http://biblia.com/bible/nkjv/Isa.%2048.16" TargetMode="External"/><Relationship Id="rId536" Type="http://schemas.openxmlformats.org/officeDocument/2006/relationships/hyperlink" Target="http://biblia.com/bible/nkjv/2%20Jn.%201.10%E2%80%9311" TargetMode="External"/><Relationship Id="rId175" Type="http://schemas.openxmlformats.org/officeDocument/2006/relationships/hyperlink" Target="http://biblia.com/bible/nkjv/Matt.%201.21" TargetMode="External"/><Relationship Id="rId743" Type="http://schemas.openxmlformats.org/officeDocument/2006/relationships/hyperlink" Target="http://biblia.com/bible/nkjv/Col.%203.12%E2%80%9314" TargetMode="External"/><Relationship Id="rId382" Type="http://schemas.openxmlformats.org/officeDocument/2006/relationships/hyperlink" Target="http://biblia.com/bible/nkjv/1%20Pet.%201.8" TargetMode="External"/><Relationship Id="rId603" Type="http://schemas.openxmlformats.org/officeDocument/2006/relationships/hyperlink" Target="http://biblia.com/bible/nkjv/Ps.%20111.10" TargetMode="External"/><Relationship Id="rId687" Type="http://schemas.openxmlformats.org/officeDocument/2006/relationships/hyperlink" Target="http://biblia.com/bible/nkjv/Isa.%2066.23" TargetMode="External"/><Relationship Id="rId810" Type="http://schemas.openxmlformats.org/officeDocument/2006/relationships/hyperlink" Target="http://biblia.com/bible/nkjv/Lk%2011.13" TargetMode="External"/><Relationship Id="rId908" Type="http://schemas.openxmlformats.org/officeDocument/2006/relationships/hyperlink" Target="http://biblia.com/bible/nkjv/Ps.%20115.1" TargetMode="External"/><Relationship Id="rId242" Type="http://schemas.openxmlformats.org/officeDocument/2006/relationships/hyperlink" Target="http://biblia.com/bible/nkjv/Jn.%2019.4" TargetMode="External"/><Relationship Id="rId894" Type="http://schemas.openxmlformats.org/officeDocument/2006/relationships/hyperlink" Target="http://biblia.com/bible/nkjv/Jn.%2015.5" TargetMode="External"/><Relationship Id="rId37" Type="http://schemas.openxmlformats.org/officeDocument/2006/relationships/hyperlink" Target="http://biblia.com/bible/nkjv/Deut.%206.5" TargetMode="External"/><Relationship Id="rId102" Type="http://schemas.openxmlformats.org/officeDocument/2006/relationships/hyperlink" Target="http://biblia.com/bible/nkjv/Jn.%201.12%E2%80%9313" TargetMode="External"/><Relationship Id="rId547" Type="http://schemas.openxmlformats.org/officeDocument/2006/relationships/hyperlink" Target="http://biblia.com/bible/nkjv/Rom.%2014.19" TargetMode="External"/><Relationship Id="rId754" Type="http://schemas.openxmlformats.org/officeDocument/2006/relationships/hyperlink" Target="http://biblia.com/bible/nkjv/1%20Cor.%2015.3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Donovan\Projects\Manuscript%20Templates\CreateSpace%20Templates\Template%20Documents\CSP5X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F23E4-AAF2-4B11-BE71-095787340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CSP5X8</Template>
  <TotalTime>16</TotalTime>
  <Pages>47</Pages>
  <Words>22032</Words>
  <Characters>125584</Characters>
  <Application>Microsoft Office Word</Application>
  <DocSecurity>0</DocSecurity>
  <PresentationFormat/>
  <Lines>1046</Lines>
  <Paragraphs>294</Paragraphs>
  <ScaleCrop>false</ScaleCrop>
  <HeadingPairs>
    <vt:vector size="2" baseType="variant">
      <vt:variant>
        <vt:lpstr>Title</vt:lpstr>
      </vt:variant>
      <vt:variant>
        <vt:i4>1</vt:i4>
      </vt:variant>
    </vt:vector>
  </HeadingPairs>
  <TitlesOfParts>
    <vt:vector size="1" baseType="lpstr">
      <vt:lpstr>CreateSpace Word Templates</vt:lpstr>
    </vt:vector>
  </TitlesOfParts>
  <Manager>CreateSpace</Manager>
  <Company>NA</Company>
  <LinksUpToDate>false</LinksUpToDate>
  <CharactersWithSpaces>147322</CharactersWithSpaces>
  <SharedDoc>false</SharedDoc>
  <HyperlinkBase/>
  <HLinks>
    <vt:vector size="5934" baseType="variant">
      <vt:variant>
        <vt:i4>7340068</vt:i4>
      </vt:variant>
      <vt:variant>
        <vt:i4>3000</vt:i4>
      </vt:variant>
      <vt:variant>
        <vt:i4>0</vt:i4>
      </vt:variant>
      <vt:variant>
        <vt:i4>5</vt:i4>
      </vt:variant>
      <vt:variant>
        <vt:lpwstr>http://biblia.com/bible/nkjv/Ps. 145.18%E2%80%9319</vt:lpwstr>
      </vt:variant>
      <vt:variant>
        <vt:lpwstr/>
      </vt:variant>
      <vt:variant>
        <vt:i4>852041</vt:i4>
      </vt:variant>
      <vt:variant>
        <vt:i4>2997</vt:i4>
      </vt:variant>
      <vt:variant>
        <vt:i4>0</vt:i4>
      </vt:variant>
      <vt:variant>
        <vt:i4>5</vt:i4>
      </vt:variant>
      <vt:variant>
        <vt:lpwstr>http://biblia.com/bible/nkjv/2 Tim. 2.13</vt:lpwstr>
      </vt:variant>
      <vt:variant>
        <vt:lpwstr/>
      </vt:variant>
      <vt:variant>
        <vt:i4>393295</vt:i4>
      </vt:variant>
      <vt:variant>
        <vt:i4>2994</vt:i4>
      </vt:variant>
      <vt:variant>
        <vt:i4>0</vt:i4>
      </vt:variant>
      <vt:variant>
        <vt:i4>5</vt:i4>
      </vt:variant>
      <vt:variant>
        <vt:lpwstr>http://biblia.com/bible/nkjv/2 Cor. 1.20</vt:lpwstr>
      </vt:variant>
      <vt:variant>
        <vt:lpwstr/>
      </vt:variant>
      <vt:variant>
        <vt:i4>7340129</vt:i4>
      </vt:variant>
      <vt:variant>
        <vt:i4>2991</vt:i4>
      </vt:variant>
      <vt:variant>
        <vt:i4>0</vt:i4>
      </vt:variant>
      <vt:variant>
        <vt:i4>5</vt:i4>
      </vt:variant>
      <vt:variant>
        <vt:lpwstr>http://biblia.com/bible/nkjv/Ps. 115.1</vt:lpwstr>
      </vt:variant>
      <vt:variant>
        <vt:lpwstr/>
      </vt:variant>
      <vt:variant>
        <vt:i4>7536742</vt:i4>
      </vt:variant>
      <vt:variant>
        <vt:i4>2988</vt:i4>
      </vt:variant>
      <vt:variant>
        <vt:i4>0</vt:i4>
      </vt:variant>
      <vt:variant>
        <vt:i4>5</vt:i4>
      </vt:variant>
      <vt:variant>
        <vt:lpwstr>http://biblia.com/bible/nkjv/Jn. 14.13</vt:lpwstr>
      </vt:variant>
      <vt:variant>
        <vt:lpwstr/>
      </vt:variant>
      <vt:variant>
        <vt:i4>2293876</vt:i4>
      </vt:variant>
      <vt:variant>
        <vt:i4>2985</vt:i4>
      </vt:variant>
      <vt:variant>
        <vt:i4>0</vt:i4>
      </vt:variant>
      <vt:variant>
        <vt:i4>5</vt:i4>
      </vt:variant>
      <vt:variant>
        <vt:lpwstr>http://biblia.com/bible/nkjv/2 Pet. 2.9</vt:lpwstr>
      </vt:variant>
      <vt:variant>
        <vt:lpwstr/>
      </vt:variant>
      <vt:variant>
        <vt:i4>3014714</vt:i4>
      </vt:variant>
      <vt:variant>
        <vt:i4>2982</vt:i4>
      </vt:variant>
      <vt:variant>
        <vt:i4>0</vt:i4>
      </vt:variant>
      <vt:variant>
        <vt:i4>5</vt:i4>
      </vt:variant>
      <vt:variant>
        <vt:lpwstr>http://biblia.com/bible/nkjv/Rom. 10.11%E2%80%9312</vt:lpwstr>
      </vt:variant>
      <vt:variant>
        <vt:lpwstr/>
      </vt:variant>
      <vt:variant>
        <vt:i4>1900627</vt:i4>
      </vt:variant>
      <vt:variant>
        <vt:i4>2979</vt:i4>
      </vt:variant>
      <vt:variant>
        <vt:i4>0</vt:i4>
      </vt:variant>
      <vt:variant>
        <vt:i4>5</vt:i4>
      </vt:variant>
      <vt:variant>
        <vt:lpwstr>http://biblia.com/bible/nkjv/2 Cor. 12.7</vt:lpwstr>
      </vt:variant>
      <vt:variant>
        <vt:lpwstr/>
      </vt:variant>
      <vt:variant>
        <vt:i4>4325456</vt:i4>
      </vt:variant>
      <vt:variant>
        <vt:i4>2976</vt:i4>
      </vt:variant>
      <vt:variant>
        <vt:i4>0</vt:i4>
      </vt:variant>
      <vt:variant>
        <vt:i4>5</vt:i4>
      </vt:variant>
      <vt:variant>
        <vt:lpwstr>http://biblia.com/bible/nkjv/1 Thess 5.23%E2%80%9324</vt:lpwstr>
      </vt:variant>
      <vt:variant>
        <vt:lpwstr/>
      </vt:variant>
      <vt:variant>
        <vt:i4>7667770</vt:i4>
      </vt:variant>
      <vt:variant>
        <vt:i4>2973</vt:i4>
      </vt:variant>
      <vt:variant>
        <vt:i4>0</vt:i4>
      </vt:variant>
      <vt:variant>
        <vt:i4>5</vt:i4>
      </vt:variant>
      <vt:variant>
        <vt:lpwstr>http://biblia.com/bible/nkjv/1 Thess. 3.13</vt:lpwstr>
      </vt:variant>
      <vt:variant>
        <vt:lpwstr/>
      </vt:variant>
      <vt:variant>
        <vt:i4>7602278</vt:i4>
      </vt:variant>
      <vt:variant>
        <vt:i4>2970</vt:i4>
      </vt:variant>
      <vt:variant>
        <vt:i4>0</vt:i4>
      </vt:variant>
      <vt:variant>
        <vt:i4>5</vt:i4>
      </vt:variant>
      <vt:variant>
        <vt:lpwstr>http://biblia.com/bible/nkjv/Mk. 13.33</vt:lpwstr>
      </vt:variant>
      <vt:variant>
        <vt:lpwstr/>
      </vt:variant>
      <vt:variant>
        <vt:i4>65562</vt:i4>
      </vt:variant>
      <vt:variant>
        <vt:i4>2967</vt:i4>
      </vt:variant>
      <vt:variant>
        <vt:i4>0</vt:i4>
      </vt:variant>
      <vt:variant>
        <vt:i4>5</vt:i4>
      </vt:variant>
      <vt:variant>
        <vt:lpwstr>http://biblia.com/bible/nkjv/Matt. 26.41</vt:lpwstr>
      </vt:variant>
      <vt:variant>
        <vt:lpwstr/>
      </vt:variant>
      <vt:variant>
        <vt:i4>2687078</vt:i4>
      </vt:variant>
      <vt:variant>
        <vt:i4>2964</vt:i4>
      </vt:variant>
      <vt:variant>
        <vt:i4>0</vt:i4>
      </vt:variant>
      <vt:variant>
        <vt:i4>5</vt:i4>
      </vt:variant>
      <vt:variant>
        <vt:lpwstr>http://biblia.com/bible/nkjv/Gal. 5.17</vt:lpwstr>
      </vt:variant>
      <vt:variant>
        <vt:lpwstr/>
      </vt:variant>
      <vt:variant>
        <vt:i4>3735657</vt:i4>
      </vt:variant>
      <vt:variant>
        <vt:i4>2961</vt:i4>
      </vt:variant>
      <vt:variant>
        <vt:i4>0</vt:i4>
      </vt:variant>
      <vt:variant>
        <vt:i4>5</vt:i4>
      </vt:variant>
      <vt:variant>
        <vt:lpwstr>http://biblia.com/bible/nkjv/Rom. 7.23</vt:lpwstr>
      </vt:variant>
      <vt:variant>
        <vt:lpwstr/>
      </vt:variant>
      <vt:variant>
        <vt:i4>7929959</vt:i4>
      </vt:variant>
      <vt:variant>
        <vt:i4>2958</vt:i4>
      </vt:variant>
      <vt:variant>
        <vt:i4>0</vt:i4>
      </vt:variant>
      <vt:variant>
        <vt:i4>5</vt:i4>
      </vt:variant>
      <vt:variant>
        <vt:lpwstr>http://biblia.com/bible/nkjv/Jn. 15.19</vt:lpwstr>
      </vt:variant>
      <vt:variant>
        <vt:lpwstr/>
      </vt:variant>
      <vt:variant>
        <vt:i4>5374029</vt:i4>
      </vt:variant>
      <vt:variant>
        <vt:i4>2955</vt:i4>
      </vt:variant>
      <vt:variant>
        <vt:i4>0</vt:i4>
      </vt:variant>
      <vt:variant>
        <vt:i4>5</vt:i4>
      </vt:variant>
      <vt:variant>
        <vt:lpwstr>http://biblia.com/bible/nkjv/Eph. 6.12%E2%80%9313</vt:lpwstr>
      </vt:variant>
      <vt:variant>
        <vt:lpwstr/>
      </vt:variant>
      <vt:variant>
        <vt:i4>1638402</vt:i4>
      </vt:variant>
      <vt:variant>
        <vt:i4>2952</vt:i4>
      </vt:variant>
      <vt:variant>
        <vt:i4>0</vt:i4>
      </vt:variant>
      <vt:variant>
        <vt:i4>5</vt:i4>
      </vt:variant>
      <vt:variant>
        <vt:lpwstr>http://biblia.com/bible/nkjv/1 Pet. 5.8%E2%80%939</vt:lpwstr>
      </vt:variant>
      <vt:variant>
        <vt:lpwstr/>
      </vt:variant>
      <vt:variant>
        <vt:i4>7929900</vt:i4>
      </vt:variant>
      <vt:variant>
        <vt:i4>2949</vt:i4>
      </vt:variant>
      <vt:variant>
        <vt:i4>0</vt:i4>
      </vt:variant>
      <vt:variant>
        <vt:i4>5</vt:i4>
      </vt:variant>
      <vt:variant>
        <vt:lpwstr>http://biblia.com/bible/nkjv/Ps. 103.14%E2%80%9316</vt:lpwstr>
      </vt:variant>
      <vt:variant>
        <vt:lpwstr/>
      </vt:variant>
      <vt:variant>
        <vt:i4>4194390</vt:i4>
      </vt:variant>
      <vt:variant>
        <vt:i4>2946</vt:i4>
      </vt:variant>
      <vt:variant>
        <vt:i4>0</vt:i4>
      </vt:variant>
      <vt:variant>
        <vt:i4>5</vt:i4>
      </vt:variant>
      <vt:variant>
        <vt:lpwstr>http://biblia.com/bible/nkjv/Jn. 15.5</vt:lpwstr>
      </vt:variant>
      <vt:variant>
        <vt:lpwstr/>
      </vt:variant>
      <vt:variant>
        <vt:i4>1572930</vt:i4>
      </vt:variant>
      <vt:variant>
        <vt:i4>2943</vt:i4>
      </vt:variant>
      <vt:variant>
        <vt:i4>0</vt:i4>
      </vt:variant>
      <vt:variant>
        <vt:i4>5</vt:i4>
      </vt:variant>
      <vt:variant>
        <vt:lpwstr>http://biblia.com/bible/nkjv/Eph. 1.7</vt:lpwstr>
      </vt:variant>
      <vt:variant>
        <vt:lpwstr/>
      </vt:variant>
      <vt:variant>
        <vt:i4>6750259</vt:i4>
      </vt:variant>
      <vt:variant>
        <vt:i4>2940</vt:i4>
      </vt:variant>
      <vt:variant>
        <vt:i4>0</vt:i4>
      </vt:variant>
      <vt:variant>
        <vt:i4>5</vt:i4>
      </vt:variant>
      <vt:variant>
        <vt:lpwstr>http://biblia.com/bible/nkjv/Ps. 51.5%E2%80%937</vt:lpwstr>
      </vt:variant>
      <vt:variant>
        <vt:lpwstr/>
      </vt:variant>
      <vt:variant>
        <vt:i4>2556026</vt:i4>
      </vt:variant>
      <vt:variant>
        <vt:i4>2937</vt:i4>
      </vt:variant>
      <vt:variant>
        <vt:i4>0</vt:i4>
      </vt:variant>
      <vt:variant>
        <vt:i4>5</vt:i4>
      </vt:variant>
      <vt:variant>
        <vt:lpwstr>http://biblia.com/bible/nkjv/Matt. 6.14%E2%80%9315</vt:lpwstr>
      </vt:variant>
      <vt:variant>
        <vt:lpwstr/>
      </vt:variant>
      <vt:variant>
        <vt:i4>1441876</vt:i4>
      </vt:variant>
      <vt:variant>
        <vt:i4>2934</vt:i4>
      </vt:variant>
      <vt:variant>
        <vt:i4>0</vt:i4>
      </vt:variant>
      <vt:variant>
        <vt:i4>5</vt:i4>
      </vt:variant>
      <vt:variant>
        <vt:lpwstr>http://biblia.com/bible/nkjv/1 Jn. 2.1%E2%80%932</vt:lpwstr>
      </vt:variant>
      <vt:variant>
        <vt:lpwstr/>
      </vt:variant>
      <vt:variant>
        <vt:i4>5308508</vt:i4>
      </vt:variant>
      <vt:variant>
        <vt:i4>2931</vt:i4>
      </vt:variant>
      <vt:variant>
        <vt:i4>0</vt:i4>
      </vt:variant>
      <vt:variant>
        <vt:i4>5</vt:i4>
      </vt:variant>
      <vt:variant>
        <vt:lpwstr>http://biblia.com/bible/nkjv/Ps 143.2</vt:lpwstr>
      </vt:variant>
      <vt:variant>
        <vt:lpwstr/>
      </vt:variant>
      <vt:variant>
        <vt:i4>6750263</vt:i4>
      </vt:variant>
      <vt:variant>
        <vt:i4>2928</vt:i4>
      </vt:variant>
      <vt:variant>
        <vt:i4>0</vt:i4>
      </vt:variant>
      <vt:variant>
        <vt:i4>5</vt:i4>
      </vt:variant>
      <vt:variant>
        <vt:lpwstr>http://biblia.com/bible/nkjv/Ps. 51.1%E2%80%934</vt:lpwstr>
      </vt:variant>
      <vt:variant>
        <vt:lpwstr/>
      </vt:variant>
      <vt:variant>
        <vt:i4>655453</vt:i4>
      </vt:variant>
      <vt:variant>
        <vt:i4>2925</vt:i4>
      </vt:variant>
      <vt:variant>
        <vt:i4>0</vt:i4>
      </vt:variant>
      <vt:variant>
        <vt:i4>5</vt:i4>
      </vt:variant>
      <vt:variant>
        <vt:lpwstr>http://biblia.com/bible/nkjv/Ps. 146.2%E2%80%933</vt:lpwstr>
      </vt:variant>
      <vt:variant>
        <vt:lpwstr/>
      </vt:variant>
      <vt:variant>
        <vt:i4>1835103</vt:i4>
      </vt:variant>
      <vt:variant>
        <vt:i4>2922</vt:i4>
      </vt:variant>
      <vt:variant>
        <vt:i4>0</vt:i4>
      </vt:variant>
      <vt:variant>
        <vt:i4>5</vt:i4>
      </vt:variant>
      <vt:variant>
        <vt:lpwstr>http://biblia.com/bible/nkjv/Jer 17.7</vt:lpwstr>
      </vt:variant>
      <vt:variant>
        <vt:lpwstr/>
      </vt:variant>
      <vt:variant>
        <vt:i4>2162809</vt:i4>
      </vt:variant>
      <vt:variant>
        <vt:i4>2919</vt:i4>
      </vt:variant>
      <vt:variant>
        <vt:i4>0</vt:i4>
      </vt:variant>
      <vt:variant>
        <vt:i4>5</vt:i4>
      </vt:variant>
      <vt:variant>
        <vt:lpwstr>http://biblia.com/bible/nkjv/Jer. 17.5</vt:lpwstr>
      </vt:variant>
      <vt:variant>
        <vt:lpwstr/>
      </vt:variant>
      <vt:variant>
        <vt:i4>589915</vt:i4>
      </vt:variant>
      <vt:variant>
        <vt:i4>2916</vt:i4>
      </vt:variant>
      <vt:variant>
        <vt:i4>0</vt:i4>
      </vt:variant>
      <vt:variant>
        <vt:i4>5</vt:i4>
      </vt:variant>
      <vt:variant>
        <vt:lpwstr>http://biblia.com/bible/nkjv/Ps. 127.1%E2%80%932</vt:lpwstr>
      </vt:variant>
      <vt:variant>
        <vt:lpwstr/>
      </vt:variant>
      <vt:variant>
        <vt:i4>4718662</vt:i4>
      </vt:variant>
      <vt:variant>
        <vt:i4>2913</vt:i4>
      </vt:variant>
      <vt:variant>
        <vt:i4>0</vt:i4>
      </vt:variant>
      <vt:variant>
        <vt:i4>5</vt:i4>
      </vt:variant>
      <vt:variant>
        <vt:lpwstr>http://biblia.com/bible/nkjv/Ps 62.10</vt:lpwstr>
      </vt:variant>
      <vt:variant>
        <vt:lpwstr/>
      </vt:variant>
      <vt:variant>
        <vt:i4>7078009</vt:i4>
      </vt:variant>
      <vt:variant>
        <vt:i4>2910</vt:i4>
      </vt:variant>
      <vt:variant>
        <vt:i4>0</vt:i4>
      </vt:variant>
      <vt:variant>
        <vt:i4>5</vt:i4>
      </vt:variant>
      <vt:variant>
        <vt:lpwstr>http://biblia.com/bible/nkjv/Ps. 55.22</vt:lpwstr>
      </vt:variant>
      <vt:variant>
        <vt:lpwstr/>
      </vt:variant>
      <vt:variant>
        <vt:i4>4390925</vt:i4>
      </vt:variant>
      <vt:variant>
        <vt:i4>2907</vt:i4>
      </vt:variant>
      <vt:variant>
        <vt:i4>0</vt:i4>
      </vt:variant>
      <vt:variant>
        <vt:i4>5</vt:i4>
      </vt:variant>
      <vt:variant>
        <vt:lpwstr>http://biblia.com/bible/nkjv/Ps 37.16%E2%80%9317</vt:lpwstr>
      </vt:variant>
      <vt:variant>
        <vt:lpwstr/>
      </vt:variant>
      <vt:variant>
        <vt:i4>6357043</vt:i4>
      </vt:variant>
      <vt:variant>
        <vt:i4>2904</vt:i4>
      </vt:variant>
      <vt:variant>
        <vt:i4>0</vt:i4>
      </vt:variant>
      <vt:variant>
        <vt:i4>5</vt:i4>
      </vt:variant>
      <vt:variant>
        <vt:lpwstr>http://biblia.com/bible/nkjv/Ps. 37.3%E2%80%937</vt:lpwstr>
      </vt:variant>
      <vt:variant>
        <vt:lpwstr/>
      </vt:variant>
      <vt:variant>
        <vt:i4>3080242</vt:i4>
      </vt:variant>
      <vt:variant>
        <vt:i4>2901</vt:i4>
      </vt:variant>
      <vt:variant>
        <vt:i4>0</vt:i4>
      </vt:variant>
      <vt:variant>
        <vt:i4>5</vt:i4>
      </vt:variant>
      <vt:variant>
        <vt:lpwstr>http://biblia.com/bible/nkjv/Deut. 8.3</vt:lpwstr>
      </vt:variant>
      <vt:variant>
        <vt:lpwstr/>
      </vt:variant>
      <vt:variant>
        <vt:i4>1769555</vt:i4>
      </vt:variant>
      <vt:variant>
        <vt:i4>2898</vt:i4>
      </vt:variant>
      <vt:variant>
        <vt:i4>0</vt:i4>
      </vt:variant>
      <vt:variant>
        <vt:i4>5</vt:i4>
      </vt:variant>
      <vt:variant>
        <vt:lpwstr>http://biblia.com/bible/nkjv/1 Cor. 15.58</vt:lpwstr>
      </vt:variant>
      <vt:variant>
        <vt:lpwstr/>
      </vt:variant>
      <vt:variant>
        <vt:i4>2752622</vt:i4>
      </vt:variant>
      <vt:variant>
        <vt:i4>2895</vt:i4>
      </vt:variant>
      <vt:variant>
        <vt:i4>0</vt:i4>
      </vt:variant>
      <vt:variant>
        <vt:i4>5</vt:i4>
      </vt:variant>
      <vt:variant>
        <vt:lpwstr>http://biblia.com/bible/nkjv/Acts 17.27%E2%80%9328</vt:lpwstr>
      </vt:variant>
      <vt:variant>
        <vt:lpwstr/>
      </vt:variant>
      <vt:variant>
        <vt:i4>2818082</vt:i4>
      </vt:variant>
      <vt:variant>
        <vt:i4>2892</vt:i4>
      </vt:variant>
      <vt:variant>
        <vt:i4>0</vt:i4>
      </vt:variant>
      <vt:variant>
        <vt:i4>5</vt:i4>
      </vt:variant>
      <vt:variant>
        <vt:lpwstr>http://biblia.com/bible/nkjv/Acts 14.17</vt:lpwstr>
      </vt:variant>
      <vt:variant>
        <vt:lpwstr/>
      </vt:variant>
      <vt:variant>
        <vt:i4>2556024</vt:i4>
      </vt:variant>
      <vt:variant>
        <vt:i4>2889</vt:i4>
      </vt:variant>
      <vt:variant>
        <vt:i4>0</vt:i4>
      </vt:variant>
      <vt:variant>
        <vt:i4>5</vt:i4>
      </vt:variant>
      <vt:variant>
        <vt:lpwstr>http://biblia.com/bible/nkjv/Matt. 6.25%E2%80%9326</vt:lpwstr>
      </vt:variant>
      <vt:variant>
        <vt:lpwstr/>
      </vt:variant>
      <vt:variant>
        <vt:i4>1835090</vt:i4>
      </vt:variant>
      <vt:variant>
        <vt:i4>2886</vt:i4>
      </vt:variant>
      <vt:variant>
        <vt:i4>0</vt:i4>
      </vt:variant>
      <vt:variant>
        <vt:i4>5</vt:i4>
      </vt:variant>
      <vt:variant>
        <vt:lpwstr>http://biblia.com/bible/nkjv/Ps 145.15%E2%80%9316</vt:lpwstr>
      </vt:variant>
      <vt:variant>
        <vt:lpwstr/>
      </vt:variant>
      <vt:variant>
        <vt:i4>7536684</vt:i4>
      </vt:variant>
      <vt:variant>
        <vt:i4>2883</vt:i4>
      </vt:variant>
      <vt:variant>
        <vt:i4>0</vt:i4>
      </vt:variant>
      <vt:variant>
        <vt:i4>5</vt:i4>
      </vt:variant>
      <vt:variant>
        <vt:lpwstr>http://biblia.com/bible/nkjv/Ps. 104.27%E2%80%9328</vt:lpwstr>
      </vt:variant>
      <vt:variant>
        <vt:lpwstr/>
      </vt:variant>
      <vt:variant>
        <vt:i4>3145849</vt:i4>
      </vt:variant>
      <vt:variant>
        <vt:i4>2880</vt:i4>
      </vt:variant>
      <vt:variant>
        <vt:i4>0</vt:i4>
      </vt:variant>
      <vt:variant>
        <vt:i4>5</vt:i4>
      </vt:variant>
      <vt:variant>
        <vt:lpwstr>http://biblia.com/bible/nkjv/Heb. 13.21</vt:lpwstr>
      </vt:variant>
      <vt:variant>
        <vt:lpwstr/>
      </vt:variant>
      <vt:variant>
        <vt:i4>2359411</vt:i4>
      </vt:variant>
      <vt:variant>
        <vt:i4>2877</vt:i4>
      </vt:variant>
      <vt:variant>
        <vt:i4>0</vt:i4>
      </vt:variant>
      <vt:variant>
        <vt:i4>5</vt:i4>
      </vt:variant>
      <vt:variant>
        <vt:lpwstr>http://biblia.com/bible/nkjv/Rom. 12.2</vt:lpwstr>
      </vt:variant>
      <vt:variant>
        <vt:lpwstr/>
      </vt:variant>
      <vt:variant>
        <vt:i4>8192043</vt:i4>
      </vt:variant>
      <vt:variant>
        <vt:i4>2874</vt:i4>
      </vt:variant>
      <vt:variant>
        <vt:i4>0</vt:i4>
      </vt:variant>
      <vt:variant>
        <vt:i4>5</vt:i4>
      </vt:variant>
      <vt:variant>
        <vt:lpwstr>http://biblia.com/bible/nkjv/Ps. 103.20%E2%80%9321</vt:lpwstr>
      </vt:variant>
      <vt:variant>
        <vt:lpwstr/>
      </vt:variant>
      <vt:variant>
        <vt:i4>65609</vt:i4>
      </vt:variant>
      <vt:variant>
        <vt:i4>2871</vt:i4>
      </vt:variant>
      <vt:variant>
        <vt:i4>0</vt:i4>
      </vt:variant>
      <vt:variant>
        <vt:i4>5</vt:i4>
      </vt:variant>
      <vt:variant>
        <vt:lpwstr>http://biblia.com/bible/nkjv/1 Cor. 7.24</vt:lpwstr>
      </vt:variant>
      <vt:variant>
        <vt:lpwstr/>
      </vt:variant>
      <vt:variant>
        <vt:i4>2556009</vt:i4>
      </vt:variant>
      <vt:variant>
        <vt:i4>2868</vt:i4>
      </vt:variant>
      <vt:variant>
        <vt:i4>0</vt:i4>
      </vt:variant>
      <vt:variant>
        <vt:i4>5</vt:i4>
      </vt:variant>
      <vt:variant>
        <vt:lpwstr>http://biblia.com/bible/nkjv/Tit. 2.12</vt:lpwstr>
      </vt:variant>
      <vt:variant>
        <vt:lpwstr/>
      </vt:variant>
      <vt:variant>
        <vt:i4>7798880</vt:i4>
      </vt:variant>
      <vt:variant>
        <vt:i4>2865</vt:i4>
      </vt:variant>
      <vt:variant>
        <vt:i4>0</vt:i4>
      </vt:variant>
      <vt:variant>
        <vt:i4>5</vt:i4>
      </vt:variant>
      <vt:variant>
        <vt:lpwstr>http://biblia.com/bible/nkjv/Lk. 22.42</vt:lpwstr>
      </vt:variant>
      <vt:variant>
        <vt:lpwstr/>
      </vt:variant>
      <vt:variant>
        <vt:i4>458780</vt:i4>
      </vt:variant>
      <vt:variant>
        <vt:i4>2862</vt:i4>
      </vt:variant>
      <vt:variant>
        <vt:i4>0</vt:i4>
      </vt:variant>
      <vt:variant>
        <vt:i4>5</vt:i4>
      </vt:variant>
      <vt:variant>
        <vt:lpwstr>http://biblia.com/bible/nkjv/Matt. 16.24</vt:lpwstr>
      </vt:variant>
      <vt:variant>
        <vt:lpwstr/>
      </vt:variant>
      <vt:variant>
        <vt:i4>1835091</vt:i4>
      </vt:variant>
      <vt:variant>
        <vt:i4>2859</vt:i4>
      </vt:variant>
      <vt:variant>
        <vt:i4>0</vt:i4>
      </vt:variant>
      <vt:variant>
        <vt:i4>5</vt:i4>
      </vt:variant>
      <vt:variant>
        <vt:lpwstr>http://biblia.com/bible/nkjv/1 Cor. 15.24</vt:lpwstr>
      </vt:variant>
      <vt:variant>
        <vt:lpwstr/>
      </vt:variant>
      <vt:variant>
        <vt:i4>4128889</vt:i4>
      </vt:variant>
      <vt:variant>
        <vt:i4>2856</vt:i4>
      </vt:variant>
      <vt:variant>
        <vt:i4>0</vt:i4>
      </vt:variant>
      <vt:variant>
        <vt:i4>5</vt:i4>
      </vt:variant>
      <vt:variant>
        <vt:lpwstr>http://biblia.com/bible/nkjv/Rev. 11.15</vt:lpwstr>
      </vt:variant>
      <vt:variant>
        <vt:lpwstr/>
      </vt:variant>
      <vt:variant>
        <vt:i4>3211385</vt:i4>
      </vt:variant>
      <vt:variant>
        <vt:i4>2853</vt:i4>
      </vt:variant>
      <vt:variant>
        <vt:i4>0</vt:i4>
      </vt:variant>
      <vt:variant>
        <vt:i4>5</vt:i4>
      </vt:variant>
      <vt:variant>
        <vt:lpwstr>http://biblia.com/bible/nkjv/Heb. 12.28</vt:lpwstr>
      </vt:variant>
      <vt:variant>
        <vt:lpwstr/>
      </vt:variant>
      <vt:variant>
        <vt:i4>8192042</vt:i4>
      </vt:variant>
      <vt:variant>
        <vt:i4>2850</vt:i4>
      </vt:variant>
      <vt:variant>
        <vt:i4>0</vt:i4>
      </vt:variant>
      <vt:variant>
        <vt:i4>5</vt:i4>
      </vt:variant>
      <vt:variant>
        <vt:lpwstr>http://biblia.com/bible/nkjv/Ps. 102.12%E2%80%9313</vt:lpwstr>
      </vt:variant>
      <vt:variant>
        <vt:lpwstr/>
      </vt:variant>
      <vt:variant>
        <vt:i4>1835091</vt:i4>
      </vt:variant>
      <vt:variant>
        <vt:i4>2847</vt:i4>
      </vt:variant>
      <vt:variant>
        <vt:i4>0</vt:i4>
      </vt:variant>
      <vt:variant>
        <vt:i4>5</vt:i4>
      </vt:variant>
      <vt:variant>
        <vt:lpwstr>http://biblia.com/bible/nkjv/1 Cor. 15.28</vt:lpwstr>
      </vt:variant>
      <vt:variant>
        <vt:lpwstr/>
      </vt:variant>
      <vt:variant>
        <vt:i4>4391007</vt:i4>
      </vt:variant>
      <vt:variant>
        <vt:i4>2844</vt:i4>
      </vt:variant>
      <vt:variant>
        <vt:i4>0</vt:i4>
      </vt:variant>
      <vt:variant>
        <vt:i4>5</vt:i4>
      </vt:variant>
      <vt:variant>
        <vt:lpwstr>http://biblia.com/bible/nkjv/Rom. 8.22%E2%80%9323</vt:lpwstr>
      </vt:variant>
      <vt:variant>
        <vt:lpwstr/>
      </vt:variant>
      <vt:variant>
        <vt:i4>3342440</vt:i4>
      </vt:variant>
      <vt:variant>
        <vt:i4>2841</vt:i4>
      </vt:variant>
      <vt:variant>
        <vt:i4>0</vt:i4>
      </vt:variant>
      <vt:variant>
        <vt:i4>5</vt:i4>
      </vt:variant>
      <vt:variant>
        <vt:lpwstr>http://biblia.com/bible/nkjv/Rev 22.20</vt:lpwstr>
      </vt:variant>
      <vt:variant>
        <vt:lpwstr/>
      </vt:variant>
      <vt:variant>
        <vt:i4>3932282</vt:i4>
      </vt:variant>
      <vt:variant>
        <vt:i4>2838</vt:i4>
      </vt:variant>
      <vt:variant>
        <vt:i4>0</vt:i4>
      </vt:variant>
      <vt:variant>
        <vt:i4>5</vt:i4>
      </vt:variant>
      <vt:variant>
        <vt:lpwstr>http://biblia.com/bible/nkjv/Rev. 22.17</vt:lpwstr>
      </vt:variant>
      <vt:variant>
        <vt:lpwstr/>
      </vt:variant>
      <vt:variant>
        <vt:i4>2097267</vt:i4>
      </vt:variant>
      <vt:variant>
        <vt:i4>2835</vt:i4>
      </vt:variant>
      <vt:variant>
        <vt:i4>0</vt:i4>
      </vt:variant>
      <vt:variant>
        <vt:i4>5</vt:i4>
      </vt:variant>
      <vt:variant>
        <vt:lpwstr>http://biblia.com/bible/nkjv/Rom. 16.20</vt:lpwstr>
      </vt:variant>
      <vt:variant>
        <vt:lpwstr/>
      </vt:variant>
      <vt:variant>
        <vt:i4>6619245</vt:i4>
      </vt:variant>
      <vt:variant>
        <vt:i4>2832</vt:i4>
      </vt:variant>
      <vt:variant>
        <vt:i4>0</vt:i4>
      </vt:variant>
      <vt:variant>
        <vt:i4>5</vt:i4>
      </vt:variant>
      <vt:variant>
        <vt:lpwstr>http://biblia.com/bible/nkjv/1 Jn. 3.8</vt:lpwstr>
      </vt:variant>
      <vt:variant>
        <vt:lpwstr/>
      </vt:variant>
      <vt:variant>
        <vt:i4>7208994</vt:i4>
      </vt:variant>
      <vt:variant>
        <vt:i4>2829</vt:i4>
      </vt:variant>
      <vt:variant>
        <vt:i4>0</vt:i4>
      </vt:variant>
      <vt:variant>
        <vt:i4>5</vt:i4>
      </vt:variant>
      <vt:variant>
        <vt:lpwstr>http://biblia.com/bible/nkjv/Ps 122.6%E2%80%937</vt:lpwstr>
      </vt:variant>
      <vt:variant>
        <vt:lpwstr/>
      </vt:variant>
      <vt:variant>
        <vt:i4>6684798</vt:i4>
      </vt:variant>
      <vt:variant>
        <vt:i4>2826</vt:i4>
      </vt:variant>
      <vt:variant>
        <vt:i4>0</vt:i4>
      </vt:variant>
      <vt:variant>
        <vt:i4>5</vt:i4>
      </vt:variant>
      <vt:variant>
        <vt:lpwstr>http://biblia.com/bible/nkjv/Ps. 51.18</vt:lpwstr>
      </vt:variant>
      <vt:variant>
        <vt:lpwstr/>
      </vt:variant>
      <vt:variant>
        <vt:i4>6357101</vt:i4>
      </vt:variant>
      <vt:variant>
        <vt:i4>2823</vt:i4>
      </vt:variant>
      <vt:variant>
        <vt:i4>0</vt:i4>
      </vt:variant>
      <vt:variant>
        <vt:i4>5</vt:i4>
      </vt:variant>
      <vt:variant>
        <vt:lpwstr>http://biblia.com/bible/nkjv/Ps 143.10</vt:lpwstr>
      </vt:variant>
      <vt:variant>
        <vt:lpwstr/>
      </vt:variant>
      <vt:variant>
        <vt:i4>7864417</vt:i4>
      </vt:variant>
      <vt:variant>
        <vt:i4>2820</vt:i4>
      </vt:variant>
      <vt:variant>
        <vt:i4>0</vt:i4>
      </vt:variant>
      <vt:variant>
        <vt:i4>5</vt:i4>
      </vt:variant>
      <vt:variant>
        <vt:lpwstr>http://biblia.com/bible/nkjv/Ps. 119.5</vt:lpwstr>
      </vt:variant>
      <vt:variant>
        <vt:lpwstr/>
      </vt:variant>
      <vt:variant>
        <vt:i4>6946942</vt:i4>
      </vt:variant>
      <vt:variant>
        <vt:i4>2817</vt:i4>
      </vt:variant>
      <vt:variant>
        <vt:i4>0</vt:i4>
      </vt:variant>
      <vt:variant>
        <vt:i4>5</vt:i4>
      </vt:variant>
      <vt:variant>
        <vt:lpwstr>http://biblia.com/bible/nkjv/Ps. 71.16</vt:lpwstr>
      </vt:variant>
      <vt:variant>
        <vt:lpwstr/>
      </vt:variant>
      <vt:variant>
        <vt:i4>5636170</vt:i4>
      </vt:variant>
      <vt:variant>
        <vt:i4>2814</vt:i4>
      </vt:variant>
      <vt:variant>
        <vt:i4>0</vt:i4>
      </vt:variant>
      <vt:variant>
        <vt:i4>5</vt:i4>
      </vt:variant>
      <vt:variant>
        <vt:lpwstr>http://biblia.com/bible/nkjv/Eph. 1.16%E2%80%9317</vt:lpwstr>
      </vt:variant>
      <vt:variant>
        <vt:lpwstr/>
      </vt:variant>
      <vt:variant>
        <vt:i4>7012404</vt:i4>
      </vt:variant>
      <vt:variant>
        <vt:i4>2811</vt:i4>
      </vt:variant>
      <vt:variant>
        <vt:i4>0</vt:i4>
      </vt:variant>
      <vt:variant>
        <vt:i4>5</vt:i4>
      </vt:variant>
      <vt:variant>
        <vt:lpwstr>http://biblia.com/bible/nkjv/Ps. 92.1%E2%80%932</vt:lpwstr>
      </vt:variant>
      <vt:variant>
        <vt:lpwstr/>
      </vt:variant>
      <vt:variant>
        <vt:i4>655449</vt:i4>
      </vt:variant>
      <vt:variant>
        <vt:i4>2808</vt:i4>
      </vt:variant>
      <vt:variant>
        <vt:i4>0</vt:i4>
      </vt:variant>
      <vt:variant>
        <vt:i4>5</vt:i4>
      </vt:variant>
      <vt:variant>
        <vt:lpwstr>http://biblia.com/bible/nkjv/Ps. 100.3%E2%80%934</vt:lpwstr>
      </vt:variant>
      <vt:variant>
        <vt:lpwstr/>
      </vt:variant>
      <vt:variant>
        <vt:i4>6029391</vt:i4>
      </vt:variant>
      <vt:variant>
        <vt:i4>2805</vt:i4>
      </vt:variant>
      <vt:variant>
        <vt:i4>0</vt:i4>
      </vt:variant>
      <vt:variant>
        <vt:i4>5</vt:i4>
      </vt:variant>
      <vt:variant>
        <vt:lpwstr>http://biblia.com/bible/nkjv/Ps. 71.8</vt:lpwstr>
      </vt:variant>
      <vt:variant>
        <vt:lpwstr/>
      </vt:variant>
      <vt:variant>
        <vt:i4>2687034</vt:i4>
      </vt:variant>
      <vt:variant>
        <vt:i4>2802</vt:i4>
      </vt:variant>
      <vt:variant>
        <vt:i4>0</vt:i4>
      </vt:variant>
      <vt:variant>
        <vt:i4>5</vt:i4>
      </vt:variant>
      <vt:variant>
        <vt:lpwstr>http://biblia.com/bible/nkjv/Rom. 11.33%E2%80%9336</vt:lpwstr>
      </vt:variant>
      <vt:variant>
        <vt:lpwstr/>
      </vt:variant>
      <vt:variant>
        <vt:i4>4915282</vt:i4>
      </vt:variant>
      <vt:variant>
        <vt:i4>2799</vt:i4>
      </vt:variant>
      <vt:variant>
        <vt:i4>0</vt:i4>
      </vt:variant>
      <vt:variant>
        <vt:i4>5</vt:i4>
      </vt:variant>
      <vt:variant>
        <vt:lpwstr>http://biblia.com/bible/nkjv/Ps. 119.137</vt:lpwstr>
      </vt:variant>
      <vt:variant>
        <vt:lpwstr/>
      </vt:variant>
      <vt:variant>
        <vt:i4>4784209</vt:i4>
      </vt:variant>
      <vt:variant>
        <vt:i4>2796</vt:i4>
      </vt:variant>
      <vt:variant>
        <vt:i4>0</vt:i4>
      </vt:variant>
      <vt:variant>
        <vt:i4>5</vt:i4>
      </vt:variant>
      <vt:variant>
        <vt:lpwstr>http://biblia.com/bible/nkjv/Ps. 119.105</vt:lpwstr>
      </vt:variant>
      <vt:variant>
        <vt:lpwstr/>
      </vt:variant>
      <vt:variant>
        <vt:i4>786515</vt:i4>
      </vt:variant>
      <vt:variant>
        <vt:i4>2793</vt:i4>
      </vt:variant>
      <vt:variant>
        <vt:i4>0</vt:i4>
      </vt:variant>
      <vt:variant>
        <vt:i4>5</vt:i4>
      </vt:variant>
      <vt:variant>
        <vt:lpwstr>http://biblia.com/bible/nkjv/Jas. 1.5</vt:lpwstr>
      </vt:variant>
      <vt:variant>
        <vt:lpwstr/>
      </vt:variant>
      <vt:variant>
        <vt:i4>262175</vt:i4>
      </vt:variant>
      <vt:variant>
        <vt:i4>2790</vt:i4>
      </vt:variant>
      <vt:variant>
        <vt:i4>0</vt:i4>
      </vt:variant>
      <vt:variant>
        <vt:i4>5</vt:i4>
      </vt:variant>
      <vt:variant>
        <vt:lpwstr>http://biblia.com/bible/nkjv/Matt. 16.17</vt:lpwstr>
      </vt:variant>
      <vt:variant>
        <vt:lpwstr/>
      </vt:variant>
      <vt:variant>
        <vt:i4>4194388</vt:i4>
      </vt:variant>
      <vt:variant>
        <vt:i4>2787</vt:i4>
      </vt:variant>
      <vt:variant>
        <vt:i4>0</vt:i4>
      </vt:variant>
      <vt:variant>
        <vt:i4>5</vt:i4>
      </vt:variant>
      <vt:variant>
        <vt:lpwstr>http://biblia.com/bible/nkjv/Jn. 17.3</vt:lpwstr>
      </vt:variant>
      <vt:variant>
        <vt:lpwstr/>
      </vt:variant>
      <vt:variant>
        <vt:i4>7471201</vt:i4>
      </vt:variant>
      <vt:variant>
        <vt:i4>2784</vt:i4>
      </vt:variant>
      <vt:variant>
        <vt:i4>0</vt:i4>
      </vt:variant>
      <vt:variant>
        <vt:i4>5</vt:i4>
      </vt:variant>
      <vt:variant>
        <vt:lpwstr>http://biblia.com/bible/nkjv/Ps. 115.3</vt:lpwstr>
      </vt:variant>
      <vt:variant>
        <vt:lpwstr/>
      </vt:variant>
      <vt:variant>
        <vt:i4>262222</vt:i4>
      </vt:variant>
      <vt:variant>
        <vt:i4>2781</vt:i4>
      </vt:variant>
      <vt:variant>
        <vt:i4>0</vt:i4>
      </vt:variant>
      <vt:variant>
        <vt:i4>5</vt:i4>
      </vt:variant>
      <vt:variant>
        <vt:lpwstr>http://biblia.com/bible/nkjv/1 Kgs. 8.28</vt:lpwstr>
      </vt:variant>
      <vt:variant>
        <vt:lpwstr/>
      </vt:variant>
      <vt:variant>
        <vt:i4>2424947</vt:i4>
      </vt:variant>
      <vt:variant>
        <vt:i4>2778</vt:i4>
      </vt:variant>
      <vt:variant>
        <vt:i4>0</vt:i4>
      </vt:variant>
      <vt:variant>
        <vt:i4>5</vt:i4>
      </vt:variant>
      <vt:variant>
        <vt:lpwstr>http://biblia.com/bible/nkjv/Rom. 10.12</vt:lpwstr>
      </vt:variant>
      <vt:variant>
        <vt:lpwstr/>
      </vt:variant>
      <vt:variant>
        <vt:i4>2818082</vt:i4>
      </vt:variant>
      <vt:variant>
        <vt:i4>2775</vt:i4>
      </vt:variant>
      <vt:variant>
        <vt:i4>0</vt:i4>
      </vt:variant>
      <vt:variant>
        <vt:i4>5</vt:i4>
      </vt:variant>
      <vt:variant>
        <vt:lpwstr>http://biblia.com/bible/nkjv/Acts 17.27</vt:lpwstr>
      </vt:variant>
      <vt:variant>
        <vt:lpwstr/>
      </vt:variant>
      <vt:variant>
        <vt:i4>2556013</vt:i4>
      </vt:variant>
      <vt:variant>
        <vt:i4>2772</vt:i4>
      </vt:variant>
      <vt:variant>
        <vt:i4>0</vt:i4>
      </vt:variant>
      <vt:variant>
        <vt:i4>5</vt:i4>
      </vt:variant>
      <vt:variant>
        <vt:lpwstr>http://biblia.com/bible/nkjv/Acts 17.24%E2%80%9325</vt:lpwstr>
      </vt:variant>
      <vt:variant>
        <vt:lpwstr/>
      </vt:variant>
      <vt:variant>
        <vt:i4>3080242</vt:i4>
      </vt:variant>
      <vt:variant>
        <vt:i4>2769</vt:i4>
      </vt:variant>
      <vt:variant>
        <vt:i4>0</vt:i4>
      </vt:variant>
      <vt:variant>
        <vt:i4>5</vt:i4>
      </vt:variant>
      <vt:variant>
        <vt:lpwstr>http://biblia.com/bible/nkjv/Jer. 23.23%E2%80%9324</vt:lpwstr>
      </vt:variant>
      <vt:variant>
        <vt:lpwstr/>
      </vt:variant>
      <vt:variant>
        <vt:i4>3211368</vt:i4>
      </vt:variant>
      <vt:variant>
        <vt:i4>2766</vt:i4>
      </vt:variant>
      <vt:variant>
        <vt:i4>0</vt:i4>
      </vt:variant>
      <vt:variant>
        <vt:i4>5</vt:i4>
      </vt:variant>
      <vt:variant>
        <vt:lpwstr>http://biblia.com/bible/nkjv/Isa. 63.16</vt:lpwstr>
      </vt:variant>
      <vt:variant>
        <vt:lpwstr/>
      </vt:variant>
      <vt:variant>
        <vt:i4>1507398</vt:i4>
      </vt:variant>
      <vt:variant>
        <vt:i4>2763</vt:i4>
      </vt:variant>
      <vt:variant>
        <vt:i4>0</vt:i4>
      </vt:variant>
      <vt:variant>
        <vt:i4>5</vt:i4>
      </vt:variant>
      <vt:variant>
        <vt:lpwstr>http://biblia.com/bible/nkjv/1 Pet. 1.17</vt:lpwstr>
      </vt:variant>
      <vt:variant>
        <vt:lpwstr/>
      </vt:variant>
      <vt:variant>
        <vt:i4>983135</vt:i4>
      </vt:variant>
      <vt:variant>
        <vt:i4>2760</vt:i4>
      </vt:variant>
      <vt:variant>
        <vt:i4>0</vt:i4>
      </vt:variant>
      <vt:variant>
        <vt:i4>5</vt:i4>
      </vt:variant>
      <vt:variant>
        <vt:lpwstr>http://biblia.com/bible/nkjv/Lk. 11.11%E2%80%9313</vt:lpwstr>
      </vt:variant>
      <vt:variant>
        <vt:lpwstr/>
      </vt:variant>
      <vt:variant>
        <vt:i4>5898255</vt:i4>
      </vt:variant>
      <vt:variant>
        <vt:i4>2757</vt:i4>
      </vt:variant>
      <vt:variant>
        <vt:i4>0</vt:i4>
      </vt:variant>
      <vt:variant>
        <vt:i4>5</vt:i4>
      </vt:variant>
      <vt:variant>
        <vt:lpwstr>http://biblia.com/bible/nkjv/Matt. 7.9%E2%80%9311</vt:lpwstr>
      </vt:variant>
      <vt:variant>
        <vt:lpwstr/>
      </vt:variant>
      <vt:variant>
        <vt:i4>8323116</vt:i4>
      </vt:variant>
      <vt:variant>
        <vt:i4>2754</vt:i4>
      </vt:variant>
      <vt:variant>
        <vt:i4>0</vt:i4>
      </vt:variant>
      <vt:variant>
        <vt:i4>5</vt:i4>
      </vt:variant>
      <vt:variant>
        <vt:lpwstr>http://biblia.com/bible/nkjv/Lk. 11.2%E2%80%934</vt:lpwstr>
      </vt:variant>
      <vt:variant>
        <vt:lpwstr/>
      </vt:variant>
      <vt:variant>
        <vt:i4>5963791</vt:i4>
      </vt:variant>
      <vt:variant>
        <vt:i4>2751</vt:i4>
      </vt:variant>
      <vt:variant>
        <vt:i4>0</vt:i4>
      </vt:variant>
      <vt:variant>
        <vt:i4>5</vt:i4>
      </vt:variant>
      <vt:variant>
        <vt:lpwstr>http://biblia.com/bible/nkjv/Matt. 6.9%E2%80%9313</vt:lpwstr>
      </vt:variant>
      <vt:variant>
        <vt:lpwstr/>
      </vt:variant>
      <vt:variant>
        <vt:i4>3014695</vt:i4>
      </vt:variant>
      <vt:variant>
        <vt:i4>2748</vt:i4>
      </vt:variant>
      <vt:variant>
        <vt:i4>0</vt:i4>
      </vt:variant>
      <vt:variant>
        <vt:i4>5</vt:i4>
      </vt:variant>
      <vt:variant>
        <vt:lpwstr>http://biblia.com/bible/nkjv/Phil. 4.6</vt:lpwstr>
      </vt:variant>
      <vt:variant>
        <vt:lpwstr/>
      </vt:variant>
      <vt:variant>
        <vt:i4>2097267</vt:i4>
      </vt:variant>
      <vt:variant>
        <vt:i4>2745</vt:i4>
      </vt:variant>
      <vt:variant>
        <vt:i4>0</vt:i4>
      </vt:variant>
      <vt:variant>
        <vt:i4>5</vt:i4>
      </vt:variant>
      <vt:variant>
        <vt:lpwstr>http://biblia.com/bible/nkjv/1 Pet. 5.7</vt:lpwstr>
      </vt:variant>
      <vt:variant>
        <vt:lpwstr/>
      </vt:variant>
      <vt:variant>
        <vt:i4>2687030</vt:i4>
      </vt:variant>
      <vt:variant>
        <vt:i4>2742</vt:i4>
      </vt:variant>
      <vt:variant>
        <vt:i4>0</vt:i4>
      </vt:variant>
      <vt:variant>
        <vt:i4>5</vt:i4>
      </vt:variant>
      <vt:variant>
        <vt:lpwstr>http://biblia.com/bible/nkjv/Matt. 6.33</vt:lpwstr>
      </vt:variant>
      <vt:variant>
        <vt:lpwstr/>
      </vt:variant>
      <vt:variant>
        <vt:i4>3866722</vt:i4>
      </vt:variant>
      <vt:variant>
        <vt:i4>2739</vt:i4>
      </vt:variant>
      <vt:variant>
        <vt:i4>0</vt:i4>
      </vt:variant>
      <vt:variant>
        <vt:i4>5</vt:i4>
      </vt:variant>
      <vt:variant>
        <vt:lpwstr>http://biblia.com/bible/nkjv/Jas. 1.17</vt:lpwstr>
      </vt:variant>
      <vt:variant>
        <vt:lpwstr/>
      </vt:variant>
      <vt:variant>
        <vt:i4>7667823</vt:i4>
      </vt:variant>
      <vt:variant>
        <vt:i4>2736</vt:i4>
      </vt:variant>
      <vt:variant>
        <vt:i4>0</vt:i4>
      </vt:variant>
      <vt:variant>
        <vt:i4>5</vt:i4>
      </vt:variant>
      <vt:variant>
        <vt:lpwstr>http://biblia.com/bible/nkjv/Lk. 18.13</vt:lpwstr>
      </vt:variant>
      <vt:variant>
        <vt:lpwstr/>
      </vt:variant>
      <vt:variant>
        <vt:i4>7733348</vt:i4>
      </vt:variant>
      <vt:variant>
        <vt:i4>2733</vt:i4>
      </vt:variant>
      <vt:variant>
        <vt:i4>0</vt:i4>
      </vt:variant>
      <vt:variant>
        <vt:i4>5</vt:i4>
      </vt:variant>
      <vt:variant>
        <vt:lpwstr>http://biblia.com/bible/nkjv/Ps. 143.1</vt:lpwstr>
      </vt:variant>
      <vt:variant>
        <vt:lpwstr/>
      </vt:variant>
      <vt:variant>
        <vt:i4>2293814</vt:i4>
      </vt:variant>
      <vt:variant>
        <vt:i4>2730</vt:i4>
      </vt:variant>
      <vt:variant>
        <vt:i4>0</vt:i4>
      </vt:variant>
      <vt:variant>
        <vt:i4>5</vt:i4>
      </vt:variant>
      <vt:variant>
        <vt:lpwstr>http://biblia.com/bible/nkjv/Matt. 7.8</vt:lpwstr>
      </vt:variant>
      <vt:variant>
        <vt:lpwstr/>
      </vt:variant>
      <vt:variant>
        <vt:i4>5242963</vt:i4>
      </vt:variant>
      <vt:variant>
        <vt:i4>2727</vt:i4>
      </vt:variant>
      <vt:variant>
        <vt:i4>0</vt:i4>
      </vt:variant>
      <vt:variant>
        <vt:i4>5</vt:i4>
      </vt:variant>
      <vt:variant>
        <vt:lpwstr>http://biblia.com/bible/nkjv/Dan. 9.17%E2%80%9318</vt:lpwstr>
      </vt:variant>
      <vt:variant>
        <vt:lpwstr/>
      </vt:variant>
      <vt:variant>
        <vt:i4>720991</vt:i4>
      </vt:variant>
      <vt:variant>
        <vt:i4>2724</vt:i4>
      </vt:variant>
      <vt:variant>
        <vt:i4>0</vt:i4>
      </vt:variant>
      <vt:variant>
        <vt:i4>5</vt:i4>
      </vt:variant>
      <vt:variant>
        <vt:lpwstr>http://biblia.com/bible/nkjv/Jn. 14.13%E2%80%9316</vt:lpwstr>
      </vt:variant>
      <vt:variant>
        <vt:lpwstr/>
      </vt:variant>
      <vt:variant>
        <vt:i4>786515</vt:i4>
      </vt:variant>
      <vt:variant>
        <vt:i4>2721</vt:i4>
      </vt:variant>
      <vt:variant>
        <vt:i4>0</vt:i4>
      </vt:variant>
      <vt:variant>
        <vt:i4>5</vt:i4>
      </vt:variant>
      <vt:variant>
        <vt:lpwstr>http://biblia.com/bible/nkjv/Jas. 1.6</vt:lpwstr>
      </vt:variant>
      <vt:variant>
        <vt:lpwstr/>
      </vt:variant>
      <vt:variant>
        <vt:i4>2424947</vt:i4>
      </vt:variant>
      <vt:variant>
        <vt:i4>2718</vt:i4>
      </vt:variant>
      <vt:variant>
        <vt:i4>0</vt:i4>
      </vt:variant>
      <vt:variant>
        <vt:i4>5</vt:i4>
      </vt:variant>
      <vt:variant>
        <vt:lpwstr>http://biblia.com/bible/nkjv/Rom. 10.14</vt:lpwstr>
      </vt:variant>
      <vt:variant>
        <vt:lpwstr/>
      </vt:variant>
      <vt:variant>
        <vt:i4>3604584</vt:i4>
      </vt:variant>
      <vt:variant>
        <vt:i4>2715</vt:i4>
      </vt:variant>
      <vt:variant>
        <vt:i4>0</vt:i4>
      </vt:variant>
      <vt:variant>
        <vt:i4>5</vt:i4>
      </vt:variant>
      <vt:variant>
        <vt:lpwstr>http://biblia.com/bible/nkjv/Isa. 66.2</vt:lpwstr>
      </vt:variant>
      <vt:variant>
        <vt:lpwstr/>
      </vt:variant>
      <vt:variant>
        <vt:i4>5111875</vt:i4>
      </vt:variant>
      <vt:variant>
        <vt:i4>2712</vt:i4>
      </vt:variant>
      <vt:variant>
        <vt:i4>0</vt:i4>
      </vt:variant>
      <vt:variant>
        <vt:i4>5</vt:i4>
      </vt:variant>
      <vt:variant>
        <vt:lpwstr>http://biblia.com/bible/nkjv/Ps 34.18</vt:lpwstr>
      </vt:variant>
      <vt:variant>
        <vt:lpwstr/>
      </vt:variant>
      <vt:variant>
        <vt:i4>4587600</vt:i4>
      </vt:variant>
      <vt:variant>
        <vt:i4>2709</vt:i4>
      </vt:variant>
      <vt:variant>
        <vt:i4>0</vt:i4>
      </vt:variant>
      <vt:variant>
        <vt:i4>5</vt:i4>
      </vt:variant>
      <vt:variant>
        <vt:lpwstr>http://biblia.com/bible/nkjv/Ps. 2.10</vt:lpwstr>
      </vt:variant>
      <vt:variant>
        <vt:lpwstr/>
      </vt:variant>
      <vt:variant>
        <vt:i4>7798840</vt:i4>
      </vt:variant>
      <vt:variant>
        <vt:i4>2706</vt:i4>
      </vt:variant>
      <vt:variant>
        <vt:i4>0</vt:i4>
      </vt:variant>
      <vt:variant>
        <vt:i4>5</vt:i4>
      </vt:variant>
      <vt:variant>
        <vt:lpwstr>http://biblia.com/bible/nkjv/2 Chron. 20.12</vt:lpwstr>
      </vt:variant>
      <vt:variant>
        <vt:lpwstr/>
      </vt:variant>
      <vt:variant>
        <vt:i4>5832777</vt:i4>
      </vt:variant>
      <vt:variant>
        <vt:i4>2703</vt:i4>
      </vt:variant>
      <vt:variant>
        <vt:i4>0</vt:i4>
      </vt:variant>
      <vt:variant>
        <vt:i4>5</vt:i4>
      </vt:variant>
      <vt:variant>
        <vt:lpwstr>http://biblia.com/bible/nkjv/Ps. 27.8</vt:lpwstr>
      </vt:variant>
      <vt:variant>
        <vt:lpwstr/>
      </vt:variant>
      <vt:variant>
        <vt:i4>6946925</vt:i4>
      </vt:variant>
      <vt:variant>
        <vt:i4>2700</vt:i4>
      </vt:variant>
      <vt:variant>
        <vt:i4>0</vt:i4>
      </vt:variant>
      <vt:variant>
        <vt:i4>5</vt:i4>
      </vt:variant>
      <vt:variant>
        <vt:lpwstr>http://biblia.com/bible/nkjv/1 Jn. 5.14</vt:lpwstr>
      </vt:variant>
      <vt:variant>
        <vt:lpwstr/>
      </vt:variant>
      <vt:variant>
        <vt:i4>3932262</vt:i4>
      </vt:variant>
      <vt:variant>
        <vt:i4>2697</vt:i4>
      </vt:variant>
      <vt:variant>
        <vt:i4>0</vt:i4>
      </vt:variant>
      <vt:variant>
        <vt:i4>5</vt:i4>
      </vt:variant>
      <vt:variant>
        <vt:lpwstr>http://biblia.com/bible/nkjv/Rom. 8.26</vt:lpwstr>
      </vt:variant>
      <vt:variant>
        <vt:lpwstr/>
      </vt:variant>
      <vt:variant>
        <vt:i4>5505028</vt:i4>
      </vt:variant>
      <vt:variant>
        <vt:i4>2694</vt:i4>
      </vt:variant>
      <vt:variant>
        <vt:i4>0</vt:i4>
      </vt:variant>
      <vt:variant>
        <vt:i4>5</vt:i4>
      </vt:variant>
      <vt:variant>
        <vt:lpwstr>http://biblia.com/bible/nkjv/Jn. 4.22%E2%80%9324</vt:lpwstr>
      </vt:variant>
      <vt:variant>
        <vt:lpwstr/>
      </vt:variant>
      <vt:variant>
        <vt:i4>2097268</vt:i4>
      </vt:variant>
      <vt:variant>
        <vt:i4>2691</vt:i4>
      </vt:variant>
      <vt:variant>
        <vt:i4>0</vt:i4>
      </vt:variant>
      <vt:variant>
        <vt:i4>5</vt:i4>
      </vt:variant>
      <vt:variant>
        <vt:lpwstr>http://biblia.com/bible/nkjv/Eph. 6.18</vt:lpwstr>
      </vt:variant>
      <vt:variant>
        <vt:lpwstr/>
      </vt:variant>
      <vt:variant>
        <vt:i4>65562</vt:i4>
      </vt:variant>
      <vt:variant>
        <vt:i4>2688</vt:i4>
      </vt:variant>
      <vt:variant>
        <vt:i4>0</vt:i4>
      </vt:variant>
      <vt:variant>
        <vt:i4>5</vt:i4>
      </vt:variant>
      <vt:variant>
        <vt:lpwstr>http://biblia.com/bible/nkjv/Matt. 13.12</vt:lpwstr>
      </vt:variant>
      <vt:variant>
        <vt:lpwstr/>
      </vt:variant>
      <vt:variant>
        <vt:i4>5701721</vt:i4>
      </vt:variant>
      <vt:variant>
        <vt:i4>2685</vt:i4>
      </vt:variant>
      <vt:variant>
        <vt:i4>0</vt:i4>
      </vt:variant>
      <vt:variant>
        <vt:i4>5</vt:i4>
      </vt:variant>
      <vt:variant>
        <vt:lpwstr>http://biblia.com/bible/nkjv/Lk 11.13</vt:lpwstr>
      </vt:variant>
      <vt:variant>
        <vt:lpwstr/>
      </vt:variant>
      <vt:variant>
        <vt:i4>5177366</vt:i4>
      </vt:variant>
      <vt:variant>
        <vt:i4>2682</vt:i4>
      </vt:variant>
      <vt:variant>
        <vt:i4>0</vt:i4>
      </vt:variant>
      <vt:variant>
        <vt:i4>5</vt:i4>
      </vt:variant>
      <vt:variant>
        <vt:lpwstr>http://biblia.com/bible/nkjv/Lk. 11.9%E2%80%9310</vt:lpwstr>
      </vt:variant>
      <vt:variant>
        <vt:lpwstr/>
      </vt:variant>
      <vt:variant>
        <vt:i4>6094863</vt:i4>
      </vt:variant>
      <vt:variant>
        <vt:i4>2679</vt:i4>
      </vt:variant>
      <vt:variant>
        <vt:i4>0</vt:i4>
      </vt:variant>
      <vt:variant>
        <vt:i4>5</vt:i4>
      </vt:variant>
      <vt:variant>
        <vt:lpwstr>http://biblia.com/bible/nkjv/Matt. 7.7%E2%80%938</vt:lpwstr>
      </vt:variant>
      <vt:variant>
        <vt:lpwstr/>
      </vt:variant>
      <vt:variant>
        <vt:i4>1179718</vt:i4>
      </vt:variant>
      <vt:variant>
        <vt:i4>2676</vt:i4>
      </vt:variant>
      <vt:variant>
        <vt:i4>0</vt:i4>
      </vt:variant>
      <vt:variant>
        <vt:i4>5</vt:i4>
      </vt:variant>
      <vt:variant>
        <vt:lpwstr>http://biblia.com/bible/nkjv/Ps. 50.14%E2%80%9315</vt:lpwstr>
      </vt:variant>
      <vt:variant>
        <vt:lpwstr/>
      </vt:variant>
      <vt:variant>
        <vt:i4>7078014</vt:i4>
      </vt:variant>
      <vt:variant>
        <vt:i4>2673</vt:i4>
      </vt:variant>
      <vt:variant>
        <vt:i4>0</vt:i4>
      </vt:variant>
      <vt:variant>
        <vt:i4>5</vt:i4>
      </vt:variant>
      <vt:variant>
        <vt:lpwstr>http://biblia.com/bible/nkjv/Ps. 51.12</vt:lpwstr>
      </vt:variant>
      <vt:variant>
        <vt:lpwstr/>
      </vt:variant>
      <vt:variant>
        <vt:i4>3080246</vt:i4>
      </vt:variant>
      <vt:variant>
        <vt:i4>2670</vt:i4>
      </vt:variant>
      <vt:variant>
        <vt:i4>0</vt:i4>
      </vt:variant>
      <vt:variant>
        <vt:i4>5</vt:i4>
      </vt:variant>
      <vt:variant>
        <vt:lpwstr>http://biblia.com/bible/nkjv/Matt. 5.6</vt:lpwstr>
      </vt:variant>
      <vt:variant>
        <vt:lpwstr/>
      </vt:variant>
      <vt:variant>
        <vt:i4>2293869</vt:i4>
      </vt:variant>
      <vt:variant>
        <vt:i4>2667</vt:i4>
      </vt:variant>
      <vt:variant>
        <vt:i4>0</vt:i4>
      </vt:variant>
      <vt:variant>
        <vt:i4>5</vt:i4>
      </vt:variant>
      <vt:variant>
        <vt:lpwstr>http://biblia.com/bible/nkjv/Phil. 3.12%E2%80%9314</vt:lpwstr>
      </vt:variant>
      <vt:variant>
        <vt:lpwstr/>
      </vt:variant>
      <vt:variant>
        <vt:i4>7995518</vt:i4>
      </vt:variant>
      <vt:variant>
        <vt:i4>2664</vt:i4>
      </vt:variant>
      <vt:variant>
        <vt:i4>0</vt:i4>
      </vt:variant>
      <vt:variant>
        <vt:i4>5</vt:i4>
      </vt:variant>
      <vt:variant>
        <vt:lpwstr>http://biblia.com/bible/nkjv/1 Cor. 9.24%E2%80%9325</vt:lpwstr>
      </vt:variant>
      <vt:variant>
        <vt:lpwstr/>
      </vt:variant>
      <vt:variant>
        <vt:i4>4522064</vt:i4>
      </vt:variant>
      <vt:variant>
        <vt:i4>2661</vt:i4>
      </vt:variant>
      <vt:variant>
        <vt:i4>0</vt:i4>
      </vt:variant>
      <vt:variant>
        <vt:i4>5</vt:i4>
      </vt:variant>
      <vt:variant>
        <vt:lpwstr>http://biblia.com/bible/nkjv/Rom. 7.24%E2%80%9325</vt:lpwstr>
      </vt:variant>
      <vt:variant>
        <vt:lpwstr/>
      </vt:variant>
      <vt:variant>
        <vt:i4>5767244</vt:i4>
      </vt:variant>
      <vt:variant>
        <vt:i4>2658</vt:i4>
      </vt:variant>
      <vt:variant>
        <vt:i4>0</vt:i4>
      </vt:variant>
      <vt:variant>
        <vt:i4>5</vt:i4>
      </vt:variant>
      <vt:variant>
        <vt:lpwstr>http://biblia.com/bible/nkjv/Ps. 32.5</vt:lpwstr>
      </vt:variant>
      <vt:variant>
        <vt:lpwstr/>
      </vt:variant>
      <vt:variant>
        <vt:i4>6684781</vt:i4>
      </vt:variant>
      <vt:variant>
        <vt:i4>2655</vt:i4>
      </vt:variant>
      <vt:variant>
        <vt:i4>0</vt:i4>
      </vt:variant>
      <vt:variant>
        <vt:i4>5</vt:i4>
      </vt:variant>
      <vt:variant>
        <vt:lpwstr>http://biblia.com/bible/nkjv/1 Jn. 1.9</vt:lpwstr>
      </vt:variant>
      <vt:variant>
        <vt:lpwstr/>
      </vt:variant>
      <vt:variant>
        <vt:i4>6881398</vt:i4>
      </vt:variant>
      <vt:variant>
        <vt:i4>2652</vt:i4>
      </vt:variant>
      <vt:variant>
        <vt:i4>0</vt:i4>
      </vt:variant>
      <vt:variant>
        <vt:i4>5</vt:i4>
      </vt:variant>
      <vt:variant>
        <vt:lpwstr>http://biblia.com/bible/nkjv/Ps. 19.13</vt:lpwstr>
      </vt:variant>
      <vt:variant>
        <vt:lpwstr/>
      </vt:variant>
      <vt:variant>
        <vt:i4>6422645</vt:i4>
      </vt:variant>
      <vt:variant>
        <vt:i4>2649</vt:i4>
      </vt:variant>
      <vt:variant>
        <vt:i4>0</vt:i4>
      </vt:variant>
      <vt:variant>
        <vt:i4>5</vt:i4>
      </vt:variant>
      <vt:variant>
        <vt:lpwstr>http://biblia.com/bible/nkjv/Job 9.2%E2%80%933</vt:lpwstr>
      </vt:variant>
      <vt:variant>
        <vt:lpwstr/>
      </vt:variant>
      <vt:variant>
        <vt:i4>4456536</vt:i4>
      </vt:variant>
      <vt:variant>
        <vt:i4>2646</vt:i4>
      </vt:variant>
      <vt:variant>
        <vt:i4>0</vt:i4>
      </vt:variant>
      <vt:variant>
        <vt:i4>5</vt:i4>
      </vt:variant>
      <vt:variant>
        <vt:lpwstr>http://biblia.com/bible/nkjv/Jas. 2.10%E2%80%9311</vt:lpwstr>
      </vt:variant>
      <vt:variant>
        <vt:lpwstr/>
      </vt:variant>
      <vt:variant>
        <vt:i4>3670121</vt:i4>
      </vt:variant>
      <vt:variant>
        <vt:i4>2643</vt:i4>
      </vt:variant>
      <vt:variant>
        <vt:i4>0</vt:i4>
      </vt:variant>
      <vt:variant>
        <vt:i4>5</vt:i4>
      </vt:variant>
      <vt:variant>
        <vt:lpwstr>http://biblia.com/bible/nkjv/Rom. 7.22</vt:lpwstr>
      </vt:variant>
      <vt:variant>
        <vt:lpwstr/>
      </vt:variant>
      <vt:variant>
        <vt:i4>3538988</vt:i4>
      </vt:variant>
      <vt:variant>
        <vt:i4>2640</vt:i4>
      </vt:variant>
      <vt:variant>
        <vt:i4>0</vt:i4>
      </vt:variant>
      <vt:variant>
        <vt:i4>5</vt:i4>
      </vt:variant>
      <vt:variant>
        <vt:lpwstr>http://biblia.com/bible/nkjv/Eccl. 7.20</vt:lpwstr>
      </vt:variant>
      <vt:variant>
        <vt:lpwstr/>
      </vt:variant>
      <vt:variant>
        <vt:i4>4587603</vt:i4>
      </vt:variant>
      <vt:variant>
        <vt:i4>2637</vt:i4>
      </vt:variant>
      <vt:variant>
        <vt:i4>0</vt:i4>
      </vt:variant>
      <vt:variant>
        <vt:i4>5</vt:i4>
      </vt:variant>
      <vt:variant>
        <vt:lpwstr>http://biblia.com/bible/nkjv/Rom. 7.14%E2%80%9315</vt:lpwstr>
      </vt:variant>
      <vt:variant>
        <vt:lpwstr/>
      </vt:variant>
      <vt:variant>
        <vt:i4>2031700</vt:i4>
      </vt:variant>
      <vt:variant>
        <vt:i4>2634</vt:i4>
      </vt:variant>
      <vt:variant>
        <vt:i4>0</vt:i4>
      </vt:variant>
      <vt:variant>
        <vt:i4>5</vt:i4>
      </vt:variant>
      <vt:variant>
        <vt:lpwstr>http://biblia.com/bible/nkjv/1 Jn. 1.8%E2%80%9310</vt:lpwstr>
      </vt:variant>
      <vt:variant>
        <vt:lpwstr/>
      </vt:variant>
      <vt:variant>
        <vt:i4>3080293</vt:i4>
      </vt:variant>
      <vt:variant>
        <vt:i4>2631</vt:i4>
      </vt:variant>
      <vt:variant>
        <vt:i4>0</vt:i4>
      </vt:variant>
      <vt:variant>
        <vt:i4>5</vt:i4>
      </vt:variant>
      <vt:variant>
        <vt:lpwstr>http://biblia.com/bible/nkjv/Matt 15.19%E2%80%9320</vt:lpwstr>
      </vt:variant>
      <vt:variant>
        <vt:lpwstr/>
      </vt:variant>
      <vt:variant>
        <vt:i4>131100</vt:i4>
      </vt:variant>
      <vt:variant>
        <vt:i4>2628</vt:i4>
      </vt:variant>
      <vt:variant>
        <vt:i4>0</vt:i4>
      </vt:variant>
      <vt:variant>
        <vt:i4>5</vt:i4>
      </vt:variant>
      <vt:variant>
        <vt:lpwstr>http://biblia.com/bible/nkjv/Matt. 15.11</vt:lpwstr>
      </vt:variant>
      <vt:variant>
        <vt:lpwstr/>
      </vt:variant>
      <vt:variant>
        <vt:i4>4194395</vt:i4>
      </vt:variant>
      <vt:variant>
        <vt:i4>2625</vt:i4>
      </vt:variant>
      <vt:variant>
        <vt:i4>0</vt:i4>
      </vt:variant>
      <vt:variant>
        <vt:i4>5</vt:i4>
      </vt:variant>
      <vt:variant>
        <vt:lpwstr>http://biblia.com/bible/nkjv/Jas. 1.14%E2%80%9315</vt:lpwstr>
      </vt:variant>
      <vt:variant>
        <vt:lpwstr/>
      </vt:variant>
      <vt:variant>
        <vt:i4>2883623</vt:i4>
      </vt:variant>
      <vt:variant>
        <vt:i4>2622</vt:i4>
      </vt:variant>
      <vt:variant>
        <vt:i4>0</vt:i4>
      </vt:variant>
      <vt:variant>
        <vt:i4>5</vt:i4>
      </vt:variant>
      <vt:variant>
        <vt:lpwstr>http://biblia.com/bible/nkjv/Prov. 4.23</vt:lpwstr>
      </vt:variant>
      <vt:variant>
        <vt:lpwstr/>
      </vt:variant>
      <vt:variant>
        <vt:i4>3342373</vt:i4>
      </vt:variant>
      <vt:variant>
        <vt:i4>2619</vt:i4>
      </vt:variant>
      <vt:variant>
        <vt:i4>0</vt:i4>
      </vt:variant>
      <vt:variant>
        <vt:i4>5</vt:i4>
      </vt:variant>
      <vt:variant>
        <vt:lpwstr>http://biblia.com/bible/nkjv/Rom. 7.7%E2%80%938</vt:lpwstr>
      </vt:variant>
      <vt:variant>
        <vt:lpwstr/>
      </vt:variant>
      <vt:variant>
        <vt:i4>2359398</vt:i4>
      </vt:variant>
      <vt:variant>
        <vt:i4>2616</vt:i4>
      </vt:variant>
      <vt:variant>
        <vt:i4>0</vt:i4>
      </vt:variant>
      <vt:variant>
        <vt:i4>5</vt:i4>
      </vt:variant>
      <vt:variant>
        <vt:lpwstr>http://biblia.com/bible/nkjv/1 Pet 3.9</vt:lpwstr>
      </vt:variant>
      <vt:variant>
        <vt:lpwstr/>
      </vt:variant>
      <vt:variant>
        <vt:i4>1704024</vt:i4>
      </vt:variant>
      <vt:variant>
        <vt:i4>2613</vt:i4>
      </vt:variant>
      <vt:variant>
        <vt:i4>0</vt:i4>
      </vt:variant>
      <vt:variant>
        <vt:i4>5</vt:i4>
      </vt:variant>
      <vt:variant>
        <vt:lpwstr>http://biblia.com/bible/nkjv/Col. 4.6</vt:lpwstr>
      </vt:variant>
      <vt:variant>
        <vt:lpwstr/>
      </vt:variant>
      <vt:variant>
        <vt:i4>3014758</vt:i4>
      </vt:variant>
      <vt:variant>
        <vt:i4>2610</vt:i4>
      </vt:variant>
      <vt:variant>
        <vt:i4>0</vt:i4>
      </vt:variant>
      <vt:variant>
        <vt:i4>5</vt:i4>
      </vt:variant>
      <vt:variant>
        <vt:lpwstr>http://biblia.com/bible/nkjv/1 Pet 2.23</vt:lpwstr>
      </vt:variant>
      <vt:variant>
        <vt:lpwstr/>
      </vt:variant>
      <vt:variant>
        <vt:i4>1114182</vt:i4>
      </vt:variant>
      <vt:variant>
        <vt:i4>2607</vt:i4>
      </vt:variant>
      <vt:variant>
        <vt:i4>0</vt:i4>
      </vt:variant>
      <vt:variant>
        <vt:i4>5</vt:i4>
      </vt:variant>
      <vt:variant>
        <vt:lpwstr>http://biblia.com/bible/nkjv/1 Pet. 2.21</vt:lpwstr>
      </vt:variant>
      <vt:variant>
        <vt:lpwstr/>
      </vt:variant>
      <vt:variant>
        <vt:i4>5111873</vt:i4>
      </vt:variant>
      <vt:variant>
        <vt:i4>2604</vt:i4>
      </vt:variant>
      <vt:variant>
        <vt:i4>0</vt:i4>
      </vt:variant>
      <vt:variant>
        <vt:i4>5</vt:i4>
      </vt:variant>
      <vt:variant>
        <vt:lpwstr>http://biblia.com/bible/nkjv/Jn 7.51</vt:lpwstr>
      </vt:variant>
      <vt:variant>
        <vt:lpwstr/>
      </vt:variant>
      <vt:variant>
        <vt:i4>5898317</vt:i4>
      </vt:variant>
      <vt:variant>
        <vt:i4>2601</vt:i4>
      </vt:variant>
      <vt:variant>
        <vt:i4>0</vt:i4>
      </vt:variant>
      <vt:variant>
        <vt:i4>5</vt:i4>
      </vt:variant>
      <vt:variant>
        <vt:lpwstr>http://biblia.com/bible/nkjv/Jn. 7.24</vt:lpwstr>
      </vt:variant>
      <vt:variant>
        <vt:lpwstr/>
      </vt:variant>
      <vt:variant>
        <vt:i4>2097266</vt:i4>
      </vt:variant>
      <vt:variant>
        <vt:i4>2598</vt:i4>
      </vt:variant>
      <vt:variant>
        <vt:i4>0</vt:i4>
      </vt:variant>
      <vt:variant>
        <vt:i4>5</vt:i4>
      </vt:variant>
      <vt:variant>
        <vt:lpwstr>http://biblia.com/bible/nkjv/1 Pet. 4.8</vt:lpwstr>
      </vt:variant>
      <vt:variant>
        <vt:lpwstr/>
      </vt:variant>
      <vt:variant>
        <vt:i4>2949237</vt:i4>
      </vt:variant>
      <vt:variant>
        <vt:i4>2595</vt:i4>
      </vt:variant>
      <vt:variant>
        <vt:i4>0</vt:i4>
      </vt:variant>
      <vt:variant>
        <vt:i4>5</vt:i4>
      </vt:variant>
      <vt:variant>
        <vt:lpwstr>http://biblia.com/bible/nkjv/Eph. 4.25</vt:lpwstr>
      </vt:variant>
      <vt:variant>
        <vt:lpwstr/>
      </vt:variant>
      <vt:variant>
        <vt:i4>1966163</vt:i4>
      </vt:variant>
      <vt:variant>
        <vt:i4>2592</vt:i4>
      </vt:variant>
      <vt:variant>
        <vt:i4>0</vt:i4>
      </vt:variant>
      <vt:variant>
        <vt:i4>5</vt:i4>
      </vt:variant>
      <vt:variant>
        <vt:lpwstr>http://biblia.com/bible/nkjv/1 Cor. 13.6</vt:lpwstr>
      </vt:variant>
      <vt:variant>
        <vt:lpwstr/>
      </vt:variant>
      <vt:variant>
        <vt:i4>2228278</vt:i4>
      </vt:variant>
      <vt:variant>
        <vt:i4>2589</vt:i4>
      </vt:variant>
      <vt:variant>
        <vt:i4>0</vt:i4>
      </vt:variant>
      <vt:variant>
        <vt:i4>5</vt:i4>
      </vt:variant>
      <vt:variant>
        <vt:lpwstr>http://biblia.com/bible/nkjv/Prov 13.5</vt:lpwstr>
      </vt:variant>
      <vt:variant>
        <vt:lpwstr/>
      </vt:variant>
      <vt:variant>
        <vt:i4>458761</vt:i4>
      </vt:variant>
      <vt:variant>
        <vt:i4>2586</vt:i4>
      </vt:variant>
      <vt:variant>
        <vt:i4>0</vt:i4>
      </vt:variant>
      <vt:variant>
        <vt:i4>5</vt:i4>
      </vt:variant>
      <vt:variant>
        <vt:lpwstr>http://biblia.com/bible/nkjv/Prov. 12.22</vt:lpwstr>
      </vt:variant>
      <vt:variant>
        <vt:lpwstr/>
      </vt:variant>
      <vt:variant>
        <vt:i4>5439565</vt:i4>
      </vt:variant>
      <vt:variant>
        <vt:i4>2583</vt:i4>
      </vt:variant>
      <vt:variant>
        <vt:i4>0</vt:i4>
      </vt:variant>
      <vt:variant>
        <vt:i4>5</vt:i4>
      </vt:variant>
      <vt:variant>
        <vt:lpwstr>http://biblia.com/bible/nkjv/Jn. 8.44</vt:lpwstr>
      </vt:variant>
      <vt:variant>
        <vt:lpwstr/>
      </vt:variant>
      <vt:variant>
        <vt:i4>6029384</vt:i4>
      </vt:variant>
      <vt:variant>
        <vt:i4>2580</vt:i4>
      </vt:variant>
      <vt:variant>
        <vt:i4>0</vt:i4>
      </vt:variant>
      <vt:variant>
        <vt:i4>5</vt:i4>
      </vt:variant>
      <vt:variant>
        <vt:lpwstr>http://biblia.com/bible/nkjv/Lk. 6.37</vt:lpwstr>
      </vt:variant>
      <vt:variant>
        <vt:lpwstr/>
      </vt:variant>
      <vt:variant>
        <vt:i4>5308431</vt:i4>
      </vt:variant>
      <vt:variant>
        <vt:i4>2577</vt:i4>
      </vt:variant>
      <vt:variant>
        <vt:i4>0</vt:i4>
      </vt:variant>
      <vt:variant>
        <vt:i4>5</vt:i4>
      </vt:variant>
      <vt:variant>
        <vt:lpwstr>http://biblia.com/bible/nkjv/Matt. 7.1%E2%80%932</vt:lpwstr>
      </vt:variant>
      <vt:variant>
        <vt:lpwstr/>
      </vt:variant>
      <vt:variant>
        <vt:i4>4718678</vt:i4>
      </vt:variant>
      <vt:variant>
        <vt:i4>2574</vt:i4>
      </vt:variant>
      <vt:variant>
        <vt:i4>0</vt:i4>
      </vt:variant>
      <vt:variant>
        <vt:i4>5</vt:i4>
      </vt:variant>
      <vt:variant>
        <vt:lpwstr>http://biblia.com/bible/nkjv/Rom. 1.28%E2%80%9330</vt:lpwstr>
      </vt:variant>
      <vt:variant>
        <vt:lpwstr/>
      </vt:variant>
      <vt:variant>
        <vt:i4>5898315</vt:i4>
      </vt:variant>
      <vt:variant>
        <vt:i4>2571</vt:i4>
      </vt:variant>
      <vt:variant>
        <vt:i4>0</vt:i4>
      </vt:variant>
      <vt:variant>
        <vt:i4>5</vt:i4>
      </vt:variant>
      <vt:variant>
        <vt:lpwstr>http://biblia.com/bible/nkjv/Ps. 15.3</vt:lpwstr>
      </vt:variant>
      <vt:variant>
        <vt:lpwstr/>
      </vt:variant>
      <vt:variant>
        <vt:i4>2359350</vt:i4>
      </vt:variant>
      <vt:variant>
        <vt:i4>2568</vt:i4>
      </vt:variant>
      <vt:variant>
        <vt:i4>0</vt:i4>
      </vt:variant>
      <vt:variant>
        <vt:i4>5</vt:i4>
      </vt:variant>
      <vt:variant>
        <vt:lpwstr>http://biblia.com/bible/nkjv/Prov 19.9</vt:lpwstr>
      </vt:variant>
      <vt:variant>
        <vt:lpwstr/>
      </vt:variant>
      <vt:variant>
        <vt:i4>3473456</vt:i4>
      </vt:variant>
      <vt:variant>
        <vt:i4>2565</vt:i4>
      </vt:variant>
      <vt:variant>
        <vt:i4>0</vt:i4>
      </vt:variant>
      <vt:variant>
        <vt:i4>5</vt:i4>
      </vt:variant>
      <vt:variant>
        <vt:lpwstr>http://biblia.com/bible/nkjv/Prov. 19.5</vt:lpwstr>
      </vt:variant>
      <vt:variant>
        <vt:lpwstr/>
      </vt:variant>
      <vt:variant>
        <vt:i4>262147</vt:i4>
      </vt:variant>
      <vt:variant>
        <vt:i4>2562</vt:i4>
      </vt:variant>
      <vt:variant>
        <vt:i4>0</vt:i4>
      </vt:variant>
      <vt:variant>
        <vt:i4>5</vt:i4>
      </vt:variant>
      <vt:variant>
        <vt:lpwstr>http://biblia.com/bible/nkjv/1 Tim. 6.6%E2%80%937</vt:lpwstr>
      </vt:variant>
      <vt:variant>
        <vt:lpwstr/>
      </vt:variant>
      <vt:variant>
        <vt:i4>2424932</vt:i4>
      </vt:variant>
      <vt:variant>
        <vt:i4>2559</vt:i4>
      </vt:variant>
      <vt:variant>
        <vt:i4>0</vt:i4>
      </vt:variant>
      <vt:variant>
        <vt:i4>5</vt:i4>
      </vt:variant>
      <vt:variant>
        <vt:lpwstr>http://biblia.com/bible/nkjv/Gen. 3.19</vt:lpwstr>
      </vt:variant>
      <vt:variant>
        <vt:lpwstr/>
      </vt:variant>
      <vt:variant>
        <vt:i4>2752551</vt:i4>
      </vt:variant>
      <vt:variant>
        <vt:i4>2556</vt:i4>
      </vt:variant>
      <vt:variant>
        <vt:i4>0</vt:i4>
      </vt:variant>
      <vt:variant>
        <vt:i4>5</vt:i4>
      </vt:variant>
      <vt:variant>
        <vt:lpwstr>http://biblia.com/bible/nkjv/Phil. 2.4</vt:lpwstr>
      </vt:variant>
      <vt:variant>
        <vt:lpwstr/>
      </vt:variant>
      <vt:variant>
        <vt:i4>2097269</vt:i4>
      </vt:variant>
      <vt:variant>
        <vt:i4>2553</vt:i4>
      </vt:variant>
      <vt:variant>
        <vt:i4>0</vt:i4>
      </vt:variant>
      <vt:variant>
        <vt:i4>5</vt:i4>
      </vt:variant>
      <vt:variant>
        <vt:lpwstr>http://biblia.com/bible/nkjv/Eph. 4.28</vt:lpwstr>
      </vt:variant>
      <vt:variant>
        <vt:lpwstr/>
      </vt:variant>
      <vt:variant>
        <vt:i4>2752566</vt:i4>
      </vt:variant>
      <vt:variant>
        <vt:i4>2550</vt:i4>
      </vt:variant>
      <vt:variant>
        <vt:i4>0</vt:i4>
      </vt:variant>
      <vt:variant>
        <vt:i4>5</vt:i4>
      </vt:variant>
      <vt:variant>
        <vt:lpwstr>http://biblia.com/bible/nkjv/Matt. 7.12</vt:lpwstr>
      </vt:variant>
      <vt:variant>
        <vt:lpwstr/>
      </vt:variant>
      <vt:variant>
        <vt:i4>5767245</vt:i4>
      </vt:variant>
      <vt:variant>
        <vt:i4>2547</vt:i4>
      </vt:variant>
      <vt:variant>
        <vt:i4>0</vt:i4>
      </vt:variant>
      <vt:variant>
        <vt:i4>5</vt:i4>
      </vt:variant>
      <vt:variant>
        <vt:lpwstr>http://biblia.com/bible/nkjv/Jn. 6.12</vt:lpwstr>
      </vt:variant>
      <vt:variant>
        <vt:lpwstr/>
      </vt:variant>
      <vt:variant>
        <vt:i4>852045</vt:i4>
      </vt:variant>
      <vt:variant>
        <vt:i4>2544</vt:i4>
      </vt:variant>
      <vt:variant>
        <vt:i4>0</vt:i4>
      </vt:variant>
      <vt:variant>
        <vt:i4>5</vt:i4>
      </vt:variant>
      <vt:variant>
        <vt:lpwstr>http://biblia.com/bible/nkjv/1 Tim. 6.10</vt:lpwstr>
      </vt:variant>
      <vt:variant>
        <vt:lpwstr/>
      </vt:variant>
      <vt:variant>
        <vt:i4>3014695</vt:i4>
      </vt:variant>
      <vt:variant>
        <vt:i4>2541</vt:i4>
      </vt:variant>
      <vt:variant>
        <vt:i4>0</vt:i4>
      </vt:variant>
      <vt:variant>
        <vt:i4>5</vt:i4>
      </vt:variant>
      <vt:variant>
        <vt:lpwstr>http://biblia.com/bible/nkjv/Prov. 5.10</vt:lpwstr>
      </vt:variant>
      <vt:variant>
        <vt:lpwstr/>
      </vt:variant>
      <vt:variant>
        <vt:i4>327755</vt:i4>
      </vt:variant>
      <vt:variant>
        <vt:i4>2538</vt:i4>
      </vt:variant>
      <vt:variant>
        <vt:i4>0</vt:i4>
      </vt:variant>
      <vt:variant>
        <vt:i4>5</vt:i4>
      </vt:variant>
      <vt:variant>
        <vt:lpwstr>http://biblia.com/bible/nkjv/1 Cor. 6.10</vt:lpwstr>
      </vt:variant>
      <vt:variant>
        <vt:lpwstr/>
      </vt:variant>
      <vt:variant>
        <vt:i4>6029384</vt:i4>
      </vt:variant>
      <vt:variant>
        <vt:i4>2535</vt:i4>
      </vt:variant>
      <vt:variant>
        <vt:i4>0</vt:i4>
      </vt:variant>
      <vt:variant>
        <vt:i4>5</vt:i4>
      </vt:variant>
      <vt:variant>
        <vt:lpwstr>http://biblia.com/bible/nkjv/Lk. 6.35</vt:lpwstr>
      </vt:variant>
      <vt:variant>
        <vt:lpwstr/>
      </vt:variant>
      <vt:variant>
        <vt:i4>5898315</vt:i4>
      </vt:variant>
      <vt:variant>
        <vt:i4>2532</vt:i4>
      </vt:variant>
      <vt:variant>
        <vt:i4>0</vt:i4>
      </vt:variant>
      <vt:variant>
        <vt:i4>5</vt:i4>
      </vt:variant>
      <vt:variant>
        <vt:lpwstr>http://biblia.com/bible/nkjv/Ps. 15.5</vt:lpwstr>
      </vt:variant>
      <vt:variant>
        <vt:lpwstr/>
      </vt:variant>
      <vt:variant>
        <vt:i4>7536673</vt:i4>
      </vt:variant>
      <vt:variant>
        <vt:i4>2529</vt:i4>
      </vt:variant>
      <vt:variant>
        <vt:i4>0</vt:i4>
      </vt:variant>
      <vt:variant>
        <vt:i4>5</vt:i4>
      </vt:variant>
      <vt:variant>
        <vt:lpwstr>http://biblia.com/bible/nkjv/Deut. 25.13%E2%80%9315</vt:lpwstr>
      </vt:variant>
      <vt:variant>
        <vt:lpwstr/>
      </vt:variant>
      <vt:variant>
        <vt:i4>2490472</vt:i4>
      </vt:variant>
      <vt:variant>
        <vt:i4>2526</vt:i4>
      </vt:variant>
      <vt:variant>
        <vt:i4>0</vt:i4>
      </vt:variant>
      <vt:variant>
        <vt:i4>5</vt:i4>
      </vt:variant>
      <vt:variant>
        <vt:lpwstr>http://biblia.com/bible/nkjv/Ezek. 45.9%E2%80%9310</vt:lpwstr>
      </vt:variant>
      <vt:variant>
        <vt:lpwstr/>
      </vt:variant>
      <vt:variant>
        <vt:i4>2293814</vt:i4>
      </vt:variant>
      <vt:variant>
        <vt:i4>2523</vt:i4>
      </vt:variant>
      <vt:variant>
        <vt:i4>0</vt:i4>
      </vt:variant>
      <vt:variant>
        <vt:i4>5</vt:i4>
      </vt:variant>
      <vt:variant>
        <vt:lpwstr>http://biblia.com/bible/nkjv/Prov 16.11</vt:lpwstr>
      </vt:variant>
      <vt:variant>
        <vt:lpwstr/>
      </vt:variant>
      <vt:variant>
        <vt:i4>3473464</vt:i4>
      </vt:variant>
      <vt:variant>
        <vt:i4>2520</vt:i4>
      </vt:variant>
      <vt:variant>
        <vt:i4>0</vt:i4>
      </vt:variant>
      <vt:variant>
        <vt:i4>5</vt:i4>
      </vt:variant>
      <vt:variant>
        <vt:lpwstr>http://biblia.com/bible/nkjv/Prov. 11.1</vt:lpwstr>
      </vt:variant>
      <vt:variant>
        <vt:lpwstr/>
      </vt:variant>
      <vt:variant>
        <vt:i4>4587532</vt:i4>
      </vt:variant>
      <vt:variant>
        <vt:i4>2517</vt:i4>
      </vt:variant>
      <vt:variant>
        <vt:i4>0</vt:i4>
      </vt:variant>
      <vt:variant>
        <vt:i4>5</vt:i4>
      </vt:variant>
      <vt:variant>
        <vt:lpwstr>http://biblia.com/bible/nkjv/1 Thess. 4.6</vt:lpwstr>
      </vt:variant>
      <vt:variant>
        <vt:lpwstr/>
      </vt:variant>
      <vt:variant>
        <vt:i4>5963848</vt:i4>
      </vt:variant>
      <vt:variant>
        <vt:i4>2514</vt:i4>
      </vt:variant>
      <vt:variant>
        <vt:i4>0</vt:i4>
      </vt:variant>
      <vt:variant>
        <vt:i4>5</vt:i4>
      </vt:variant>
      <vt:variant>
        <vt:lpwstr>http://biblia.com/bible/nkjv/Lk. 3.14</vt:lpwstr>
      </vt:variant>
      <vt:variant>
        <vt:lpwstr/>
      </vt:variant>
      <vt:variant>
        <vt:i4>327752</vt:i4>
      </vt:variant>
      <vt:variant>
        <vt:i4>2511</vt:i4>
      </vt:variant>
      <vt:variant>
        <vt:i4>0</vt:i4>
      </vt:variant>
      <vt:variant>
        <vt:i4>5</vt:i4>
      </vt:variant>
      <vt:variant>
        <vt:lpwstr>http://biblia.com/bible/nkjv/1 Cor. 5.10</vt:lpwstr>
      </vt:variant>
      <vt:variant>
        <vt:lpwstr/>
      </vt:variant>
      <vt:variant>
        <vt:i4>327755</vt:i4>
      </vt:variant>
      <vt:variant>
        <vt:i4>2508</vt:i4>
      </vt:variant>
      <vt:variant>
        <vt:i4>0</vt:i4>
      </vt:variant>
      <vt:variant>
        <vt:i4>5</vt:i4>
      </vt:variant>
      <vt:variant>
        <vt:lpwstr>http://biblia.com/bible/nkjv/1 Cor. 6.10</vt:lpwstr>
      </vt:variant>
      <vt:variant>
        <vt:lpwstr/>
      </vt:variant>
      <vt:variant>
        <vt:i4>1900627</vt:i4>
      </vt:variant>
      <vt:variant>
        <vt:i4>2505</vt:i4>
      </vt:variant>
      <vt:variant>
        <vt:i4>0</vt:i4>
      </vt:variant>
      <vt:variant>
        <vt:i4>5</vt:i4>
      </vt:variant>
      <vt:variant>
        <vt:lpwstr>http://biblia.com/bible/nkjv/1 Cor. 15.33</vt:lpwstr>
      </vt:variant>
      <vt:variant>
        <vt:lpwstr/>
      </vt:variant>
      <vt:variant>
        <vt:i4>5767246</vt:i4>
      </vt:variant>
      <vt:variant>
        <vt:i4>2502</vt:i4>
      </vt:variant>
      <vt:variant>
        <vt:i4>0</vt:i4>
      </vt:variant>
      <vt:variant>
        <vt:i4>5</vt:i4>
      </vt:variant>
      <vt:variant>
        <vt:lpwstr>http://biblia.com/bible/nkjv/Eph. 5.18%E2%80%9319</vt:lpwstr>
      </vt:variant>
      <vt:variant>
        <vt:lpwstr/>
      </vt:variant>
      <vt:variant>
        <vt:i4>2228347</vt:i4>
      </vt:variant>
      <vt:variant>
        <vt:i4>2499</vt:i4>
      </vt:variant>
      <vt:variant>
        <vt:i4>0</vt:i4>
      </vt:variant>
      <vt:variant>
        <vt:i4>5</vt:i4>
      </vt:variant>
      <vt:variant>
        <vt:lpwstr>http://biblia.com/bible/nkjv/Matt. 5.27%E2%80%9330</vt:lpwstr>
      </vt:variant>
      <vt:variant>
        <vt:lpwstr/>
      </vt:variant>
      <vt:variant>
        <vt:i4>7733362</vt:i4>
      </vt:variant>
      <vt:variant>
        <vt:i4>2496</vt:i4>
      </vt:variant>
      <vt:variant>
        <vt:i4>0</vt:i4>
      </vt:variant>
      <vt:variant>
        <vt:i4>5</vt:i4>
      </vt:variant>
      <vt:variant>
        <vt:lpwstr>http://biblia.com/bible/nkjv/1 Cor. 6.18%E2%80%9320</vt:lpwstr>
      </vt:variant>
      <vt:variant>
        <vt:lpwstr/>
      </vt:variant>
      <vt:variant>
        <vt:i4>2162748</vt:i4>
      </vt:variant>
      <vt:variant>
        <vt:i4>2493</vt:i4>
      </vt:variant>
      <vt:variant>
        <vt:i4>0</vt:i4>
      </vt:variant>
      <vt:variant>
        <vt:i4>5</vt:i4>
      </vt:variant>
      <vt:variant>
        <vt:lpwstr>http://biblia.com/bible/nkjv/Eph. 5.3%E2%80%934</vt:lpwstr>
      </vt:variant>
      <vt:variant>
        <vt:lpwstr/>
      </vt:variant>
      <vt:variant>
        <vt:i4>786435</vt:i4>
      </vt:variant>
      <vt:variant>
        <vt:i4>2490</vt:i4>
      </vt:variant>
      <vt:variant>
        <vt:i4>0</vt:i4>
      </vt:variant>
      <vt:variant>
        <vt:i4>5</vt:i4>
      </vt:variant>
      <vt:variant>
        <vt:lpwstr>http://biblia.com/bible/nkjv/1 Cor. 7.1%E2%80%934</vt:lpwstr>
      </vt:variant>
      <vt:variant>
        <vt:lpwstr/>
      </vt:variant>
      <vt:variant>
        <vt:i4>3539065</vt:i4>
      </vt:variant>
      <vt:variant>
        <vt:i4>2487</vt:i4>
      </vt:variant>
      <vt:variant>
        <vt:i4>0</vt:i4>
      </vt:variant>
      <vt:variant>
        <vt:i4>5</vt:i4>
      </vt:variant>
      <vt:variant>
        <vt:lpwstr>http://biblia.com/bible/nkjv/Heb. 13.4</vt:lpwstr>
      </vt:variant>
      <vt:variant>
        <vt:lpwstr/>
      </vt:variant>
      <vt:variant>
        <vt:i4>8323190</vt:i4>
      </vt:variant>
      <vt:variant>
        <vt:i4>2484</vt:i4>
      </vt:variant>
      <vt:variant>
        <vt:i4>0</vt:i4>
      </vt:variant>
      <vt:variant>
        <vt:i4>5</vt:i4>
      </vt:variant>
      <vt:variant>
        <vt:lpwstr>http://biblia.com/bible/nkjv/1 Thess. 4.3%E2%80%935</vt:lpwstr>
      </vt:variant>
      <vt:variant>
        <vt:lpwstr/>
      </vt:variant>
      <vt:variant>
        <vt:i4>5373959</vt:i4>
      </vt:variant>
      <vt:variant>
        <vt:i4>2481</vt:i4>
      </vt:variant>
      <vt:variant>
        <vt:i4>0</vt:i4>
      </vt:variant>
      <vt:variant>
        <vt:i4>5</vt:i4>
      </vt:variant>
      <vt:variant>
        <vt:lpwstr>http://biblia.com/bible/nkjv/Jude 1.22%E2%80%9323</vt:lpwstr>
      </vt:variant>
      <vt:variant>
        <vt:lpwstr/>
      </vt:variant>
      <vt:variant>
        <vt:i4>2752565</vt:i4>
      </vt:variant>
      <vt:variant>
        <vt:i4>2478</vt:i4>
      </vt:variant>
      <vt:variant>
        <vt:i4>0</vt:i4>
      </vt:variant>
      <vt:variant>
        <vt:i4>5</vt:i4>
      </vt:variant>
      <vt:variant>
        <vt:lpwstr>http://biblia.com/bible/nkjv/Lev. 18.27%E2%80%9328</vt:lpwstr>
      </vt:variant>
      <vt:variant>
        <vt:lpwstr/>
      </vt:variant>
      <vt:variant>
        <vt:i4>2097206</vt:i4>
      </vt:variant>
      <vt:variant>
        <vt:i4>2475</vt:i4>
      </vt:variant>
      <vt:variant>
        <vt:i4>0</vt:i4>
      </vt:variant>
      <vt:variant>
        <vt:i4>5</vt:i4>
      </vt:variant>
      <vt:variant>
        <vt:lpwstr>http://biblia.com/bible/nkjv/Matt. 5.9</vt:lpwstr>
      </vt:variant>
      <vt:variant>
        <vt:lpwstr/>
      </vt:variant>
      <vt:variant>
        <vt:i4>5242967</vt:i4>
      </vt:variant>
      <vt:variant>
        <vt:i4>2472</vt:i4>
      </vt:variant>
      <vt:variant>
        <vt:i4>0</vt:i4>
      </vt:variant>
      <vt:variant>
        <vt:i4>5</vt:i4>
      </vt:variant>
      <vt:variant>
        <vt:lpwstr>http://biblia.com/bible/nkjv/Col. 3.12%E2%80%9314</vt:lpwstr>
      </vt:variant>
      <vt:variant>
        <vt:lpwstr/>
      </vt:variant>
      <vt:variant>
        <vt:i4>2883640</vt:i4>
      </vt:variant>
      <vt:variant>
        <vt:i4>2469</vt:i4>
      </vt:variant>
      <vt:variant>
        <vt:i4>0</vt:i4>
      </vt:variant>
      <vt:variant>
        <vt:i4>5</vt:i4>
      </vt:variant>
      <vt:variant>
        <vt:lpwstr>http://biblia.com/bible/nkjv/Rom. 12.20%E2%80%9321</vt:lpwstr>
      </vt:variant>
      <vt:variant>
        <vt:lpwstr/>
      </vt:variant>
      <vt:variant>
        <vt:i4>2162815</vt:i4>
      </vt:variant>
      <vt:variant>
        <vt:i4>2466</vt:i4>
      </vt:variant>
      <vt:variant>
        <vt:i4>0</vt:i4>
      </vt:variant>
      <vt:variant>
        <vt:i4>5</vt:i4>
      </vt:variant>
      <vt:variant>
        <vt:lpwstr>http://biblia.com/bible/nkjv/Matt. 5.44%E2%80%9345</vt:lpwstr>
      </vt:variant>
      <vt:variant>
        <vt:lpwstr/>
      </vt:variant>
      <vt:variant>
        <vt:i4>4980806</vt:i4>
      </vt:variant>
      <vt:variant>
        <vt:i4>2463</vt:i4>
      </vt:variant>
      <vt:variant>
        <vt:i4>0</vt:i4>
      </vt:variant>
      <vt:variant>
        <vt:i4>5</vt:i4>
      </vt:variant>
      <vt:variant>
        <vt:lpwstr>http://biblia.com/bible/nkjv/Ex. 23.5</vt:lpwstr>
      </vt:variant>
      <vt:variant>
        <vt:lpwstr/>
      </vt:variant>
      <vt:variant>
        <vt:i4>2556019</vt:i4>
      </vt:variant>
      <vt:variant>
        <vt:i4>2460</vt:i4>
      </vt:variant>
      <vt:variant>
        <vt:i4>0</vt:i4>
      </vt:variant>
      <vt:variant>
        <vt:i4>5</vt:i4>
      </vt:variant>
      <vt:variant>
        <vt:lpwstr>http://biblia.com/bible/nkjv/Rom. 12.10</vt:lpwstr>
      </vt:variant>
      <vt:variant>
        <vt:lpwstr/>
      </vt:variant>
      <vt:variant>
        <vt:i4>6029384</vt:i4>
      </vt:variant>
      <vt:variant>
        <vt:i4>2457</vt:i4>
      </vt:variant>
      <vt:variant>
        <vt:i4>0</vt:i4>
      </vt:variant>
      <vt:variant>
        <vt:i4>5</vt:i4>
      </vt:variant>
      <vt:variant>
        <vt:lpwstr>http://biblia.com/bible/nkjv/Lk. 6.36</vt:lpwstr>
      </vt:variant>
      <vt:variant>
        <vt:lpwstr/>
      </vt:variant>
      <vt:variant>
        <vt:i4>3014710</vt:i4>
      </vt:variant>
      <vt:variant>
        <vt:i4>2454</vt:i4>
      </vt:variant>
      <vt:variant>
        <vt:i4>0</vt:i4>
      </vt:variant>
      <vt:variant>
        <vt:i4>5</vt:i4>
      </vt:variant>
      <vt:variant>
        <vt:lpwstr>http://biblia.com/bible/nkjv/Matt. 5.7</vt:lpwstr>
      </vt:variant>
      <vt:variant>
        <vt:lpwstr/>
      </vt:variant>
      <vt:variant>
        <vt:i4>2556019</vt:i4>
      </vt:variant>
      <vt:variant>
        <vt:i4>2451</vt:i4>
      </vt:variant>
      <vt:variant>
        <vt:i4>0</vt:i4>
      </vt:variant>
      <vt:variant>
        <vt:i4>5</vt:i4>
      </vt:variant>
      <vt:variant>
        <vt:lpwstr>http://biblia.com/bible/nkjv/Rom. 12.18</vt:lpwstr>
      </vt:variant>
      <vt:variant>
        <vt:lpwstr/>
      </vt:variant>
      <vt:variant>
        <vt:i4>2555948</vt:i4>
      </vt:variant>
      <vt:variant>
        <vt:i4>2448</vt:i4>
      </vt:variant>
      <vt:variant>
        <vt:i4>0</vt:i4>
      </vt:variant>
      <vt:variant>
        <vt:i4>5</vt:i4>
      </vt:variant>
      <vt:variant>
        <vt:lpwstr>http://biblia.com/bible/nkjv/Gal. 6.1%E2%80%932</vt:lpwstr>
      </vt:variant>
      <vt:variant>
        <vt:lpwstr/>
      </vt:variant>
      <vt:variant>
        <vt:i4>1572935</vt:i4>
      </vt:variant>
      <vt:variant>
        <vt:i4>2445</vt:i4>
      </vt:variant>
      <vt:variant>
        <vt:i4>0</vt:i4>
      </vt:variant>
      <vt:variant>
        <vt:i4>5</vt:i4>
      </vt:variant>
      <vt:variant>
        <vt:lpwstr>http://biblia.com/bible/nkjv/Eph. 4.2</vt:lpwstr>
      </vt:variant>
      <vt:variant>
        <vt:lpwstr/>
      </vt:variant>
      <vt:variant>
        <vt:i4>2293796</vt:i4>
      </vt:variant>
      <vt:variant>
        <vt:i4>2442</vt:i4>
      </vt:variant>
      <vt:variant>
        <vt:i4>0</vt:i4>
      </vt:variant>
      <vt:variant>
        <vt:i4>5</vt:i4>
      </vt:variant>
      <vt:variant>
        <vt:lpwstr>http://biblia.com/bible/nkjv/Matt 22.39</vt:lpwstr>
      </vt:variant>
      <vt:variant>
        <vt:lpwstr/>
      </vt:variant>
      <vt:variant>
        <vt:i4>2752566</vt:i4>
      </vt:variant>
      <vt:variant>
        <vt:i4>2439</vt:i4>
      </vt:variant>
      <vt:variant>
        <vt:i4>0</vt:i4>
      </vt:variant>
      <vt:variant>
        <vt:i4>5</vt:i4>
      </vt:variant>
      <vt:variant>
        <vt:lpwstr>http://biblia.com/bible/nkjv/Matt. 7.12</vt:lpwstr>
      </vt:variant>
      <vt:variant>
        <vt:lpwstr/>
      </vt:variant>
      <vt:variant>
        <vt:i4>3801184</vt:i4>
      </vt:variant>
      <vt:variant>
        <vt:i4>2436</vt:i4>
      </vt:variant>
      <vt:variant>
        <vt:i4>0</vt:i4>
      </vt:variant>
      <vt:variant>
        <vt:i4>5</vt:i4>
      </vt:variant>
      <vt:variant>
        <vt:lpwstr>http://biblia.com/bible/nkjv/Jas. 3.16</vt:lpwstr>
      </vt:variant>
      <vt:variant>
        <vt:lpwstr/>
      </vt:variant>
      <vt:variant>
        <vt:i4>7077997</vt:i4>
      </vt:variant>
      <vt:variant>
        <vt:i4>2433</vt:i4>
      </vt:variant>
      <vt:variant>
        <vt:i4>0</vt:i4>
      </vt:variant>
      <vt:variant>
        <vt:i4>5</vt:i4>
      </vt:variant>
      <vt:variant>
        <vt:lpwstr>http://biblia.com/bible/nkjv/1 Jn. 3.15</vt:lpwstr>
      </vt:variant>
      <vt:variant>
        <vt:lpwstr/>
      </vt:variant>
      <vt:variant>
        <vt:i4>6029407</vt:i4>
      </vt:variant>
      <vt:variant>
        <vt:i4>2430</vt:i4>
      </vt:variant>
      <vt:variant>
        <vt:i4>0</vt:i4>
      </vt:variant>
      <vt:variant>
        <vt:i4>5</vt:i4>
      </vt:variant>
      <vt:variant>
        <vt:lpwstr>http://biblia.com/bible/nkjv/Gal. 5.19%E2%80%9321</vt:lpwstr>
      </vt:variant>
      <vt:variant>
        <vt:lpwstr/>
      </vt:variant>
      <vt:variant>
        <vt:i4>4128865</vt:i4>
      </vt:variant>
      <vt:variant>
        <vt:i4>2427</vt:i4>
      </vt:variant>
      <vt:variant>
        <vt:i4>0</vt:i4>
      </vt:variant>
      <vt:variant>
        <vt:i4>5</vt:i4>
      </vt:variant>
      <vt:variant>
        <vt:lpwstr>http://biblia.com/bible/nkjv/Jas. 2.13</vt:lpwstr>
      </vt:variant>
      <vt:variant>
        <vt:lpwstr/>
      </vt:variant>
      <vt:variant>
        <vt:i4>1900628</vt:i4>
      </vt:variant>
      <vt:variant>
        <vt:i4>2424</vt:i4>
      </vt:variant>
      <vt:variant>
        <vt:i4>0</vt:i4>
      </vt:variant>
      <vt:variant>
        <vt:i4>5</vt:i4>
      </vt:variant>
      <vt:variant>
        <vt:lpwstr>http://biblia.com/bible/nkjv/1 Jn. 2.9%E2%80%9311</vt:lpwstr>
      </vt:variant>
      <vt:variant>
        <vt:lpwstr/>
      </vt:variant>
      <vt:variant>
        <vt:i4>4718678</vt:i4>
      </vt:variant>
      <vt:variant>
        <vt:i4>2421</vt:i4>
      </vt:variant>
      <vt:variant>
        <vt:i4>0</vt:i4>
      </vt:variant>
      <vt:variant>
        <vt:i4>5</vt:i4>
      </vt:variant>
      <vt:variant>
        <vt:lpwstr>http://biblia.com/bible/nkjv/Rom. 1.28%E2%80%9332</vt:lpwstr>
      </vt:variant>
      <vt:variant>
        <vt:lpwstr/>
      </vt:variant>
      <vt:variant>
        <vt:i4>655455</vt:i4>
      </vt:variant>
      <vt:variant>
        <vt:i4>2418</vt:i4>
      </vt:variant>
      <vt:variant>
        <vt:i4>0</vt:i4>
      </vt:variant>
      <vt:variant>
        <vt:i4>5</vt:i4>
      </vt:variant>
      <vt:variant>
        <vt:lpwstr>http://biblia.com/bible/nkjv/Matt. 18.6%E2%80%937</vt:lpwstr>
      </vt:variant>
      <vt:variant>
        <vt:lpwstr/>
      </vt:variant>
      <vt:variant>
        <vt:i4>7864437</vt:i4>
      </vt:variant>
      <vt:variant>
        <vt:i4>2415</vt:i4>
      </vt:variant>
      <vt:variant>
        <vt:i4>0</vt:i4>
      </vt:variant>
      <vt:variant>
        <vt:i4>5</vt:i4>
      </vt:variant>
      <vt:variant>
        <vt:lpwstr>http://biblia.com/bible/nkjv/Ex. 21.14</vt:lpwstr>
      </vt:variant>
      <vt:variant>
        <vt:lpwstr/>
      </vt:variant>
      <vt:variant>
        <vt:i4>2687084</vt:i4>
      </vt:variant>
      <vt:variant>
        <vt:i4>2412</vt:i4>
      </vt:variant>
      <vt:variant>
        <vt:i4>0</vt:i4>
      </vt:variant>
      <vt:variant>
        <vt:i4>5</vt:i4>
      </vt:variant>
      <vt:variant>
        <vt:lpwstr>http://biblia.com/bible/nkjv/Col. 2.23</vt:lpwstr>
      </vt:variant>
      <vt:variant>
        <vt:lpwstr/>
      </vt:variant>
      <vt:variant>
        <vt:i4>2490483</vt:i4>
      </vt:variant>
      <vt:variant>
        <vt:i4>2409</vt:i4>
      </vt:variant>
      <vt:variant>
        <vt:i4>0</vt:i4>
      </vt:variant>
      <vt:variant>
        <vt:i4>5</vt:i4>
      </vt:variant>
      <vt:variant>
        <vt:lpwstr>http://biblia.com/bible/nkjv/Rom. 13.14</vt:lpwstr>
      </vt:variant>
      <vt:variant>
        <vt:lpwstr/>
      </vt:variant>
      <vt:variant>
        <vt:i4>3080246</vt:i4>
      </vt:variant>
      <vt:variant>
        <vt:i4>2406</vt:i4>
      </vt:variant>
      <vt:variant>
        <vt:i4>0</vt:i4>
      </vt:variant>
      <vt:variant>
        <vt:i4>5</vt:i4>
      </vt:variant>
      <vt:variant>
        <vt:lpwstr>http://biblia.com/bible/nkjv/Matt. 4.7</vt:lpwstr>
      </vt:variant>
      <vt:variant>
        <vt:lpwstr/>
      </vt:variant>
      <vt:variant>
        <vt:i4>2687015</vt:i4>
      </vt:variant>
      <vt:variant>
        <vt:i4>2403</vt:i4>
      </vt:variant>
      <vt:variant>
        <vt:i4>0</vt:i4>
      </vt:variant>
      <vt:variant>
        <vt:i4>5</vt:i4>
      </vt:variant>
      <vt:variant>
        <vt:lpwstr>http://biblia.com/bible/nkjv/Matt 18.35</vt:lpwstr>
      </vt:variant>
      <vt:variant>
        <vt:lpwstr/>
      </vt:variant>
      <vt:variant>
        <vt:i4>2818102</vt:i4>
      </vt:variant>
      <vt:variant>
        <vt:i4>2400</vt:i4>
      </vt:variant>
      <vt:variant>
        <vt:i4>0</vt:i4>
      </vt:variant>
      <vt:variant>
        <vt:i4>5</vt:i4>
      </vt:variant>
      <vt:variant>
        <vt:lpwstr>http://biblia.com/bible/nkjv/Matt. 5.25</vt:lpwstr>
      </vt:variant>
      <vt:variant>
        <vt:lpwstr/>
      </vt:variant>
      <vt:variant>
        <vt:i4>3342444</vt:i4>
      </vt:variant>
      <vt:variant>
        <vt:i4>2397</vt:i4>
      </vt:variant>
      <vt:variant>
        <vt:i4>0</vt:i4>
      </vt:variant>
      <vt:variant>
        <vt:i4>5</vt:i4>
      </vt:variant>
      <vt:variant>
        <vt:lpwstr>http://biblia.com/bible/nkjv/Rom. 1.19</vt:lpwstr>
      </vt:variant>
      <vt:variant>
        <vt:lpwstr/>
      </vt:variant>
      <vt:variant>
        <vt:i4>3014773</vt:i4>
      </vt:variant>
      <vt:variant>
        <vt:i4>2394</vt:i4>
      </vt:variant>
      <vt:variant>
        <vt:i4>0</vt:i4>
      </vt:variant>
      <vt:variant>
        <vt:i4>5</vt:i4>
      </vt:variant>
      <vt:variant>
        <vt:lpwstr>http://biblia.com/bible/nkjv/Eph. 4.26</vt:lpwstr>
      </vt:variant>
      <vt:variant>
        <vt:lpwstr/>
      </vt:variant>
      <vt:variant>
        <vt:i4>1835103</vt:i4>
      </vt:variant>
      <vt:variant>
        <vt:i4>2391</vt:i4>
      </vt:variant>
      <vt:variant>
        <vt:i4>0</vt:i4>
      </vt:variant>
      <vt:variant>
        <vt:i4>5</vt:i4>
      </vt:variant>
      <vt:variant>
        <vt:lpwstr>http://biblia.com/bible/nkjv/Gen. 9.6</vt:lpwstr>
      </vt:variant>
      <vt:variant>
        <vt:lpwstr/>
      </vt:variant>
      <vt:variant>
        <vt:i4>2162724</vt:i4>
      </vt:variant>
      <vt:variant>
        <vt:i4>2388</vt:i4>
      </vt:variant>
      <vt:variant>
        <vt:i4>0</vt:i4>
      </vt:variant>
      <vt:variant>
        <vt:i4>5</vt:i4>
      </vt:variant>
      <vt:variant>
        <vt:lpwstr>http://biblia.com/bible/nkjv/Matt 26.52</vt:lpwstr>
      </vt:variant>
      <vt:variant>
        <vt:lpwstr/>
      </vt:variant>
      <vt:variant>
        <vt:i4>2097276</vt:i4>
      </vt:variant>
      <vt:variant>
        <vt:i4>2385</vt:i4>
      </vt:variant>
      <vt:variant>
        <vt:i4>0</vt:i4>
      </vt:variant>
      <vt:variant>
        <vt:i4>5</vt:i4>
      </vt:variant>
      <vt:variant>
        <vt:lpwstr>http://biblia.com/bible/nkjv/Matt. 5.21%E2%80%9322</vt:lpwstr>
      </vt:variant>
      <vt:variant>
        <vt:lpwstr/>
      </vt:variant>
      <vt:variant>
        <vt:i4>3276854</vt:i4>
      </vt:variant>
      <vt:variant>
        <vt:i4>2382</vt:i4>
      </vt:variant>
      <vt:variant>
        <vt:i4>0</vt:i4>
      </vt:variant>
      <vt:variant>
        <vt:i4>5</vt:i4>
      </vt:variant>
      <vt:variant>
        <vt:lpwstr>http://biblia.com/bible/nkjv/Heb. 13.17%E2%80%9318</vt:lpwstr>
      </vt:variant>
      <vt:variant>
        <vt:lpwstr/>
      </vt:variant>
      <vt:variant>
        <vt:i4>655438</vt:i4>
      </vt:variant>
      <vt:variant>
        <vt:i4>2379</vt:i4>
      </vt:variant>
      <vt:variant>
        <vt:i4>0</vt:i4>
      </vt:variant>
      <vt:variant>
        <vt:i4>5</vt:i4>
      </vt:variant>
      <vt:variant>
        <vt:lpwstr>http://biblia.com/bible/nkjv/1 Tim. 5.17</vt:lpwstr>
      </vt:variant>
      <vt:variant>
        <vt:lpwstr/>
      </vt:variant>
      <vt:variant>
        <vt:i4>262144</vt:i4>
      </vt:variant>
      <vt:variant>
        <vt:i4>2376</vt:i4>
      </vt:variant>
      <vt:variant>
        <vt:i4>0</vt:i4>
      </vt:variant>
      <vt:variant>
        <vt:i4>5</vt:i4>
      </vt:variant>
      <vt:variant>
        <vt:lpwstr>http://biblia.com/bible/nkjv/1 Tim. 2.1%E2%80%932</vt:lpwstr>
      </vt:variant>
      <vt:variant>
        <vt:lpwstr/>
      </vt:variant>
      <vt:variant>
        <vt:i4>65544</vt:i4>
      </vt:variant>
      <vt:variant>
        <vt:i4>2373</vt:i4>
      </vt:variant>
      <vt:variant>
        <vt:i4>0</vt:i4>
      </vt:variant>
      <vt:variant>
        <vt:i4>5</vt:i4>
      </vt:variant>
      <vt:variant>
        <vt:lpwstr>http://biblia.com/bible/nkjv/Prov. 13.24</vt:lpwstr>
      </vt:variant>
      <vt:variant>
        <vt:lpwstr/>
      </vt:variant>
      <vt:variant>
        <vt:i4>851996</vt:i4>
      </vt:variant>
      <vt:variant>
        <vt:i4>2370</vt:i4>
      </vt:variant>
      <vt:variant>
        <vt:i4>0</vt:i4>
      </vt:variant>
      <vt:variant>
        <vt:i4>5</vt:i4>
      </vt:variant>
      <vt:variant>
        <vt:lpwstr>http://biblia.com/bible/nkjv/Deut. 32.24</vt:lpwstr>
      </vt:variant>
      <vt:variant>
        <vt:lpwstr/>
      </vt:variant>
      <vt:variant>
        <vt:i4>917530</vt:i4>
      </vt:variant>
      <vt:variant>
        <vt:i4>2367</vt:i4>
      </vt:variant>
      <vt:variant>
        <vt:i4>0</vt:i4>
      </vt:variant>
      <vt:variant>
        <vt:i4>5</vt:i4>
      </vt:variant>
      <vt:variant>
        <vt:lpwstr>http://biblia.com/bible/nkjv/Deut. 27.16</vt:lpwstr>
      </vt:variant>
      <vt:variant>
        <vt:lpwstr/>
      </vt:variant>
      <vt:variant>
        <vt:i4>8</vt:i4>
      </vt:variant>
      <vt:variant>
        <vt:i4>2364</vt:i4>
      </vt:variant>
      <vt:variant>
        <vt:i4>0</vt:i4>
      </vt:variant>
      <vt:variant>
        <vt:i4>5</vt:i4>
      </vt:variant>
      <vt:variant>
        <vt:lpwstr>http://biblia.com/bible/nkjv/Prov. 30.17</vt:lpwstr>
      </vt:variant>
      <vt:variant>
        <vt:lpwstr/>
      </vt:variant>
      <vt:variant>
        <vt:i4>1376332</vt:i4>
      </vt:variant>
      <vt:variant>
        <vt:i4>2361</vt:i4>
      </vt:variant>
      <vt:variant>
        <vt:i4>0</vt:i4>
      </vt:variant>
      <vt:variant>
        <vt:i4>5</vt:i4>
      </vt:variant>
      <vt:variant>
        <vt:lpwstr>http://biblia.com/bible/nkjv/Col 3.21</vt:lpwstr>
      </vt:variant>
      <vt:variant>
        <vt:lpwstr/>
      </vt:variant>
      <vt:variant>
        <vt:i4>2293870</vt:i4>
      </vt:variant>
      <vt:variant>
        <vt:i4>2358</vt:i4>
      </vt:variant>
      <vt:variant>
        <vt:i4>0</vt:i4>
      </vt:variant>
      <vt:variant>
        <vt:i4>5</vt:i4>
      </vt:variant>
      <vt:variant>
        <vt:lpwstr>http://biblia.com/bible/nkjv/Col. 3.19</vt:lpwstr>
      </vt:variant>
      <vt:variant>
        <vt:lpwstr/>
      </vt:variant>
      <vt:variant>
        <vt:i4>1638483</vt:i4>
      </vt:variant>
      <vt:variant>
        <vt:i4>2355</vt:i4>
      </vt:variant>
      <vt:variant>
        <vt:i4>0</vt:i4>
      </vt:variant>
      <vt:variant>
        <vt:i4>5</vt:i4>
      </vt:variant>
      <vt:variant>
        <vt:lpwstr>http://biblia.com/bible/nkjv/Eph 6.9</vt:lpwstr>
      </vt:variant>
      <vt:variant>
        <vt:lpwstr/>
      </vt:variant>
      <vt:variant>
        <vt:i4>1572933</vt:i4>
      </vt:variant>
      <vt:variant>
        <vt:i4>2352</vt:i4>
      </vt:variant>
      <vt:variant>
        <vt:i4>0</vt:i4>
      </vt:variant>
      <vt:variant>
        <vt:i4>5</vt:i4>
      </vt:variant>
      <vt:variant>
        <vt:lpwstr>http://biblia.com/bible/nkjv/Eph. 6.4</vt:lpwstr>
      </vt:variant>
      <vt:variant>
        <vt:lpwstr/>
      </vt:variant>
      <vt:variant>
        <vt:i4>65560</vt:i4>
      </vt:variant>
      <vt:variant>
        <vt:i4>2349</vt:i4>
      </vt:variant>
      <vt:variant>
        <vt:i4>0</vt:i4>
      </vt:variant>
      <vt:variant>
        <vt:i4>5</vt:i4>
      </vt:variant>
      <vt:variant>
        <vt:lpwstr>http://biblia.com/bible/nkjv/Matt. 22.21</vt:lpwstr>
      </vt:variant>
      <vt:variant>
        <vt:lpwstr/>
      </vt:variant>
      <vt:variant>
        <vt:i4>5963850</vt:i4>
      </vt:variant>
      <vt:variant>
        <vt:i4>2346</vt:i4>
      </vt:variant>
      <vt:variant>
        <vt:i4>0</vt:i4>
      </vt:variant>
      <vt:variant>
        <vt:i4>5</vt:i4>
      </vt:variant>
      <vt:variant>
        <vt:lpwstr>http://biblia.com/bible/nkjv/Rom. 13.2%E2%80%937</vt:lpwstr>
      </vt:variant>
      <vt:variant>
        <vt:lpwstr/>
      </vt:variant>
      <vt:variant>
        <vt:i4>1572933</vt:i4>
      </vt:variant>
      <vt:variant>
        <vt:i4>2343</vt:i4>
      </vt:variant>
      <vt:variant>
        <vt:i4>0</vt:i4>
      </vt:variant>
      <vt:variant>
        <vt:i4>5</vt:i4>
      </vt:variant>
      <vt:variant>
        <vt:lpwstr>http://biblia.com/bible/nkjv/1 Pet. 2.18</vt:lpwstr>
      </vt:variant>
      <vt:variant>
        <vt:lpwstr/>
      </vt:variant>
      <vt:variant>
        <vt:i4>2490483</vt:i4>
      </vt:variant>
      <vt:variant>
        <vt:i4>2340</vt:i4>
      </vt:variant>
      <vt:variant>
        <vt:i4>0</vt:i4>
      </vt:variant>
      <vt:variant>
        <vt:i4>5</vt:i4>
      </vt:variant>
      <vt:variant>
        <vt:lpwstr>http://biblia.com/bible/nkjv/Rom. 13.1</vt:lpwstr>
      </vt:variant>
      <vt:variant>
        <vt:lpwstr/>
      </vt:variant>
      <vt:variant>
        <vt:i4>5439572</vt:i4>
      </vt:variant>
      <vt:variant>
        <vt:i4>2337</vt:i4>
      </vt:variant>
      <vt:variant>
        <vt:i4>0</vt:i4>
      </vt:variant>
      <vt:variant>
        <vt:i4>5</vt:i4>
      </vt:variant>
      <vt:variant>
        <vt:lpwstr>http://biblia.com/bible/nkjv/Gen. 9.24%E2%80%9325</vt:lpwstr>
      </vt:variant>
      <vt:variant>
        <vt:lpwstr/>
      </vt:variant>
      <vt:variant>
        <vt:i4>8061045</vt:i4>
      </vt:variant>
      <vt:variant>
        <vt:i4>2334</vt:i4>
      </vt:variant>
      <vt:variant>
        <vt:i4>0</vt:i4>
      </vt:variant>
      <vt:variant>
        <vt:i4>5</vt:i4>
      </vt:variant>
      <vt:variant>
        <vt:lpwstr>http://biblia.com/bible/nkjv/Ex. 21.17</vt:lpwstr>
      </vt:variant>
      <vt:variant>
        <vt:lpwstr/>
      </vt:variant>
      <vt:variant>
        <vt:i4>2490421</vt:i4>
      </vt:variant>
      <vt:variant>
        <vt:i4>2331</vt:i4>
      </vt:variant>
      <vt:variant>
        <vt:i4>0</vt:i4>
      </vt:variant>
      <vt:variant>
        <vt:i4>5</vt:i4>
      </vt:variant>
      <vt:variant>
        <vt:lpwstr>http://biblia.com/bible/nkjv/Prov 20.20</vt:lpwstr>
      </vt:variant>
      <vt:variant>
        <vt:lpwstr/>
      </vt:variant>
      <vt:variant>
        <vt:i4>2293814</vt:i4>
      </vt:variant>
      <vt:variant>
        <vt:i4>2328</vt:i4>
      </vt:variant>
      <vt:variant>
        <vt:i4>0</vt:i4>
      </vt:variant>
      <vt:variant>
        <vt:i4>5</vt:i4>
      </vt:variant>
      <vt:variant>
        <vt:lpwstr>http://biblia.com/bible/nkjv/Prov 15.20</vt:lpwstr>
      </vt:variant>
      <vt:variant>
        <vt:lpwstr/>
      </vt:variant>
      <vt:variant>
        <vt:i4>655389</vt:i4>
      </vt:variant>
      <vt:variant>
        <vt:i4>2325</vt:i4>
      </vt:variant>
      <vt:variant>
        <vt:i4>0</vt:i4>
      </vt:variant>
      <vt:variant>
        <vt:i4>5</vt:i4>
      </vt:variant>
      <vt:variant>
        <vt:lpwstr>http://biblia.com/bible/nkjv/Prov 4.1</vt:lpwstr>
      </vt:variant>
      <vt:variant>
        <vt:lpwstr/>
      </vt:variant>
      <vt:variant>
        <vt:i4>5439518</vt:i4>
      </vt:variant>
      <vt:variant>
        <vt:i4>2322</vt:i4>
      </vt:variant>
      <vt:variant>
        <vt:i4>0</vt:i4>
      </vt:variant>
      <vt:variant>
        <vt:i4>5</vt:i4>
      </vt:variant>
      <vt:variant>
        <vt:lpwstr>http://biblia.com/bible/nkjv/Prov. 1.8%E2%80%939</vt:lpwstr>
      </vt:variant>
      <vt:variant>
        <vt:lpwstr/>
      </vt:variant>
      <vt:variant>
        <vt:i4>1572871</vt:i4>
      </vt:variant>
      <vt:variant>
        <vt:i4>2319</vt:i4>
      </vt:variant>
      <vt:variant>
        <vt:i4>0</vt:i4>
      </vt:variant>
      <vt:variant>
        <vt:i4>5</vt:i4>
      </vt:variant>
      <vt:variant>
        <vt:lpwstr>http://biblia.com/bible/nkjv/Col 3.20%E2%80%9324</vt:lpwstr>
      </vt:variant>
      <vt:variant>
        <vt:lpwstr/>
      </vt:variant>
      <vt:variant>
        <vt:i4>2228334</vt:i4>
      </vt:variant>
      <vt:variant>
        <vt:i4>2316</vt:i4>
      </vt:variant>
      <vt:variant>
        <vt:i4>0</vt:i4>
      </vt:variant>
      <vt:variant>
        <vt:i4>5</vt:i4>
      </vt:variant>
      <vt:variant>
        <vt:lpwstr>http://biblia.com/bible/nkjv/Col. 3.18</vt:lpwstr>
      </vt:variant>
      <vt:variant>
        <vt:lpwstr/>
      </vt:variant>
      <vt:variant>
        <vt:i4>2162749</vt:i4>
      </vt:variant>
      <vt:variant>
        <vt:i4>2313</vt:i4>
      </vt:variant>
      <vt:variant>
        <vt:i4>0</vt:i4>
      </vt:variant>
      <vt:variant>
        <vt:i4>5</vt:i4>
      </vt:variant>
      <vt:variant>
        <vt:lpwstr>http://biblia.com/bible/nkjv/Eph. 6.1%E2%80%936</vt:lpwstr>
      </vt:variant>
      <vt:variant>
        <vt:lpwstr/>
      </vt:variant>
      <vt:variant>
        <vt:i4>2752631</vt:i4>
      </vt:variant>
      <vt:variant>
        <vt:i4>2310</vt:i4>
      </vt:variant>
      <vt:variant>
        <vt:i4>0</vt:i4>
      </vt:variant>
      <vt:variant>
        <vt:i4>5</vt:i4>
      </vt:variant>
      <vt:variant>
        <vt:lpwstr>http://biblia.com/bible/nkjv/Eph. 6.22</vt:lpwstr>
      </vt:variant>
      <vt:variant>
        <vt:lpwstr/>
      </vt:variant>
      <vt:variant>
        <vt:i4>1441811</vt:i4>
      </vt:variant>
      <vt:variant>
        <vt:i4>2307</vt:i4>
      </vt:variant>
      <vt:variant>
        <vt:i4>0</vt:i4>
      </vt:variant>
      <vt:variant>
        <vt:i4>5</vt:i4>
      </vt:variant>
      <vt:variant>
        <vt:lpwstr>http://biblia.com/bible/nkjv/Heb. 4.9%E2%80%9310</vt:lpwstr>
      </vt:variant>
      <vt:variant>
        <vt:lpwstr/>
      </vt:variant>
      <vt:variant>
        <vt:i4>2687009</vt:i4>
      </vt:variant>
      <vt:variant>
        <vt:i4>2304</vt:i4>
      </vt:variant>
      <vt:variant>
        <vt:i4>0</vt:i4>
      </vt:variant>
      <vt:variant>
        <vt:i4>5</vt:i4>
      </vt:variant>
      <vt:variant>
        <vt:lpwstr>http://biblia.com/bible/nkjv/Acts 20.7</vt:lpwstr>
      </vt:variant>
      <vt:variant>
        <vt:lpwstr/>
      </vt:variant>
      <vt:variant>
        <vt:i4>1966164</vt:i4>
      </vt:variant>
      <vt:variant>
        <vt:i4>2301</vt:i4>
      </vt:variant>
      <vt:variant>
        <vt:i4>0</vt:i4>
      </vt:variant>
      <vt:variant>
        <vt:i4>5</vt:i4>
      </vt:variant>
      <vt:variant>
        <vt:lpwstr>http://biblia.com/bible/nkjv/Gal. 6.6</vt:lpwstr>
      </vt:variant>
      <vt:variant>
        <vt:lpwstr/>
      </vt:variant>
      <vt:variant>
        <vt:i4>3604584</vt:i4>
      </vt:variant>
      <vt:variant>
        <vt:i4>2298</vt:i4>
      </vt:variant>
      <vt:variant>
        <vt:i4>0</vt:i4>
      </vt:variant>
      <vt:variant>
        <vt:i4>5</vt:i4>
      </vt:variant>
      <vt:variant>
        <vt:lpwstr>http://biblia.com/bible/nkjv/Isa. 66.23</vt:lpwstr>
      </vt:variant>
      <vt:variant>
        <vt:lpwstr/>
      </vt:variant>
      <vt:variant>
        <vt:i4>2031699</vt:i4>
      </vt:variant>
      <vt:variant>
        <vt:i4>2295</vt:i4>
      </vt:variant>
      <vt:variant>
        <vt:i4>0</vt:i4>
      </vt:variant>
      <vt:variant>
        <vt:i4>5</vt:i4>
      </vt:variant>
      <vt:variant>
        <vt:lpwstr>http://biblia.com/bible/nkjv/1 Cor. 16.2</vt:lpwstr>
      </vt:variant>
      <vt:variant>
        <vt:lpwstr/>
      </vt:variant>
      <vt:variant>
        <vt:i4>1966163</vt:i4>
      </vt:variant>
      <vt:variant>
        <vt:i4>2292</vt:i4>
      </vt:variant>
      <vt:variant>
        <vt:i4>0</vt:i4>
      </vt:variant>
      <vt:variant>
        <vt:i4>5</vt:i4>
      </vt:variant>
      <vt:variant>
        <vt:lpwstr>http://biblia.com/bible/nkjv/1 Cor. 14.16</vt:lpwstr>
      </vt:variant>
      <vt:variant>
        <vt:lpwstr/>
      </vt:variant>
      <vt:variant>
        <vt:i4>4259923</vt:i4>
      </vt:variant>
      <vt:variant>
        <vt:i4>2289</vt:i4>
      </vt:variant>
      <vt:variant>
        <vt:i4>0</vt:i4>
      </vt:variant>
      <vt:variant>
        <vt:i4>5</vt:i4>
      </vt:variant>
      <vt:variant>
        <vt:lpwstr>http://biblia.com/bible/nkjv/1 Tim 2.8%E2%80%9310</vt:lpwstr>
      </vt:variant>
      <vt:variant>
        <vt:lpwstr/>
      </vt:variant>
      <vt:variant>
        <vt:i4>262144</vt:i4>
      </vt:variant>
      <vt:variant>
        <vt:i4>2286</vt:i4>
      </vt:variant>
      <vt:variant>
        <vt:i4>0</vt:i4>
      </vt:variant>
      <vt:variant>
        <vt:i4>5</vt:i4>
      </vt:variant>
      <vt:variant>
        <vt:lpwstr>http://biblia.com/bible/nkjv/1 Tim. 2.1%E2%80%932</vt:lpwstr>
      </vt:variant>
      <vt:variant>
        <vt:lpwstr/>
      </vt:variant>
      <vt:variant>
        <vt:i4>1638483</vt:i4>
      </vt:variant>
      <vt:variant>
        <vt:i4>2283</vt:i4>
      </vt:variant>
      <vt:variant>
        <vt:i4>0</vt:i4>
      </vt:variant>
      <vt:variant>
        <vt:i4>5</vt:i4>
      </vt:variant>
      <vt:variant>
        <vt:lpwstr>http://biblia.com/bible/nkjv/1 Cor. 11.33</vt:lpwstr>
      </vt:variant>
      <vt:variant>
        <vt:lpwstr/>
      </vt:variant>
      <vt:variant>
        <vt:i4>1376325</vt:i4>
      </vt:variant>
      <vt:variant>
        <vt:i4>2280</vt:i4>
      </vt:variant>
      <vt:variant>
        <vt:i4>0</vt:i4>
      </vt:variant>
      <vt:variant>
        <vt:i4>5</vt:i4>
      </vt:variant>
      <vt:variant>
        <vt:lpwstr>http://biblia.com/bible/nkjv/1 Cor 14.31</vt:lpwstr>
      </vt:variant>
      <vt:variant>
        <vt:lpwstr/>
      </vt:variant>
      <vt:variant>
        <vt:i4>1900612</vt:i4>
      </vt:variant>
      <vt:variant>
        <vt:i4>2277</vt:i4>
      </vt:variant>
      <vt:variant>
        <vt:i4>0</vt:i4>
      </vt:variant>
      <vt:variant>
        <vt:i4>5</vt:i4>
      </vt:variant>
      <vt:variant>
        <vt:lpwstr>http://biblia.com/bible/nkjv/1 Cor 14.29</vt:lpwstr>
      </vt:variant>
      <vt:variant>
        <vt:lpwstr/>
      </vt:variant>
      <vt:variant>
        <vt:i4>1966163</vt:i4>
      </vt:variant>
      <vt:variant>
        <vt:i4>2274</vt:i4>
      </vt:variant>
      <vt:variant>
        <vt:i4>0</vt:i4>
      </vt:variant>
      <vt:variant>
        <vt:i4>5</vt:i4>
      </vt:variant>
      <vt:variant>
        <vt:lpwstr>http://biblia.com/bible/nkjv/1 Cor. 14.19</vt:lpwstr>
      </vt:variant>
      <vt:variant>
        <vt:lpwstr/>
      </vt:variant>
      <vt:variant>
        <vt:i4>3539003</vt:i4>
      </vt:variant>
      <vt:variant>
        <vt:i4>2271</vt:i4>
      </vt:variant>
      <vt:variant>
        <vt:i4>0</vt:i4>
      </vt:variant>
      <vt:variant>
        <vt:i4>5</vt:i4>
      </vt:variant>
      <vt:variant>
        <vt:lpwstr>http://biblia.com/bible/nkjv/Acts 2.46</vt:lpwstr>
      </vt:variant>
      <vt:variant>
        <vt:lpwstr/>
      </vt:variant>
      <vt:variant>
        <vt:i4>3276859</vt:i4>
      </vt:variant>
      <vt:variant>
        <vt:i4>2268</vt:i4>
      </vt:variant>
      <vt:variant>
        <vt:i4>0</vt:i4>
      </vt:variant>
      <vt:variant>
        <vt:i4>5</vt:i4>
      </vt:variant>
      <vt:variant>
        <vt:lpwstr>http://biblia.com/bible/nkjv/Acts 2.42</vt:lpwstr>
      </vt:variant>
      <vt:variant>
        <vt:lpwstr/>
      </vt:variant>
      <vt:variant>
        <vt:i4>4259910</vt:i4>
      </vt:variant>
      <vt:variant>
        <vt:i4>2265</vt:i4>
      </vt:variant>
      <vt:variant>
        <vt:i4>0</vt:i4>
      </vt:variant>
      <vt:variant>
        <vt:i4>5</vt:i4>
      </vt:variant>
      <vt:variant>
        <vt:lpwstr>http://biblia.com/bible/nkjv/Ps 68.26</vt:lpwstr>
      </vt:variant>
      <vt:variant>
        <vt:lpwstr/>
      </vt:variant>
      <vt:variant>
        <vt:i4>1507398</vt:i4>
      </vt:variant>
      <vt:variant>
        <vt:i4>2262</vt:i4>
      </vt:variant>
      <vt:variant>
        <vt:i4>0</vt:i4>
      </vt:variant>
      <vt:variant>
        <vt:i4>5</vt:i4>
      </vt:variant>
      <vt:variant>
        <vt:lpwstr>http://biblia.com/bible/nkjv/Ps. 40.10%E2%80%9311</vt:lpwstr>
      </vt:variant>
      <vt:variant>
        <vt:lpwstr/>
      </vt:variant>
      <vt:variant>
        <vt:i4>3342442</vt:i4>
      </vt:variant>
      <vt:variant>
        <vt:i4>2259</vt:i4>
      </vt:variant>
      <vt:variant>
        <vt:i4>0</vt:i4>
      </vt:variant>
      <vt:variant>
        <vt:i4>5</vt:i4>
      </vt:variant>
      <vt:variant>
        <vt:lpwstr>http://biblia.com/bible/nkjv/2 Tim 2.15</vt:lpwstr>
      </vt:variant>
      <vt:variant>
        <vt:lpwstr/>
      </vt:variant>
      <vt:variant>
        <vt:i4>4063352</vt:i4>
      </vt:variant>
      <vt:variant>
        <vt:i4>2256</vt:i4>
      </vt:variant>
      <vt:variant>
        <vt:i4>0</vt:i4>
      </vt:variant>
      <vt:variant>
        <vt:i4>5</vt:i4>
      </vt:variant>
      <vt:variant>
        <vt:lpwstr>http://biblia.com/bible/nkjv/2 Tim. 2.2</vt:lpwstr>
      </vt:variant>
      <vt:variant>
        <vt:lpwstr/>
      </vt:variant>
      <vt:variant>
        <vt:i4>4063271</vt:i4>
      </vt:variant>
      <vt:variant>
        <vt:i4>2253</vt:i4>
      </vt:variant>
      <vt:variant>
        <vt:i4>0</vt:i4>
      </vt:variant>
      <vt:variant>
        <vt:i4>5</vt:i4>
      </vt:variant>
      <vt:variant>
        <vt:lpwstr>http://biblia.com/bible/nkjv/1 Cor 9.13%E2%80%9314</vt:lpwstr>
      </vt:variant>
      <vt:variant>
        <vt:lpwstr/>
      </vt:variant>
      <vt:variant>
        <vt:i4>262212</vt:i4>
      </vt:variant>
      <vt:variant>
        <vt:i4>2250</vt:i4>
      </vt:variant>
      <vt:variant>
        <vt:i4>0</vt:i4>
      </vt:variant>
      <vt:variant>
        <vt:i4>5</vt:i4>
      </vt:variant>
      <vt:variant>
        <vt:lpwstr>http://biblia.com/bible/nkjv/1 Cor. 9.11</vt:lpwstr>
      </vt:variant>
      <vt:variant>
        <vt:lpwstr/>
      </vt:variant>
      <vt:variant>
        <vt:i4>3604586</vt:i4>
      </vt:variant>
      <vt:variant>
        <vt:i4>2247</vt:i4>
      </vt:variant>
      <vt:variant>
        <vt:i4>0</vt:i4>
      </vt:variant>
      <vt:variant>
        <vt:i4>5</vt:i4>
      </vt:variant>
      <vt:variant>
        <vt:lpwstr>http://biblia.com/bible/nkjv/1 Tim 5.17</vt:lpwstr>
      </vt:variant>
      <vt:variant>
        <vt:lpwstr/>
      </vt:variant>
      <vt:variant>
        <vt:i4>3866657</vt:i4>
      </vt:variant>
      <vt:variant>
        <vt:i4>2244</vt:i4>
      </vt:variant>
      <vt:variant>
        <vt:i4>0</vt:i4>
      </vt:variant>
      <vt:variant>
        <vt:i4>5</vt:i4>
      </vt:variant>
      <vt:variant>
        <vt:lpwstr>http://biblia.com/bible/nkjv/1 Tim 4.13%E2%80%9314</vt:lpwstr>
      </vt:variant>
      <vt:variant>
        <vt:lpwstr/>
      </vt:variant>
      <vt:variant>
        <vt:i4>7405681</vt:i4>
      </vt:variant>
      <vt:variant>
        <vt:i4>2241</vt:i4>
      </vt:variant>
      <vt:variant>
        <vt:i4>0</vt:i4>
      </vt:variant>
      <vt:variant>
        <vt:i4>5</vt:i4>
      </vt:variant>
      <vt:variant>
        <vt:lpwstr>http://biblia.com/bible/nkjv/1 Tim. 3.14%E2%80%9315</vt:lpwstr>
      </vt:variant>
      <vt:variant>
        <vt:lpwstr/>
      </vt:variant>
      <vt:variant>
        <vt:i4>1376347</vt:i4>
      </vt:variant>
      <vt:variant>
        <vt:i4>2238</vt:i4>
      </vt:variant>
      <vt:variant>
        <vt:i4>0</vt:i4>
      </vt:variant>
      <vt:variant>
        <vt:i4>5</vt:i4>
      </vt:variant>
      <vt:variant>
        <vt:lpwstr>http://biblia.com/bible/nkjv/Tit. 1.5</vt:lpwstr>
      </vt:variant>
      <vt:variant>
        <vt:lpwstr/>
      </vt:variant>
      <vt:variant>
        <vt:i4>3604584</vt:i4>
      </vt:variant>
      <vt:variant>
        <vt:i4>2235</vt:i4>
      </vt:variant>
      <vt:variant>
        <vt:i4>0</vt:i4>
      </vt:variant>
      <vt:variant>
        <vt:i4>5</vt:i4>
      </vt:variant>
      <vt:variant>
        <vt:lpwstr>http://biblia.com/bible/nkjv/Isa. 65.16</vt:lpwstr>
      </vt:variant>
      <vt:variant>
        <vt:lpwstr/>
      </vt:variant>
      <vt:variant>
        <vt:i4>852051</vt:i4>
      </vt:variant>
      <vt:variant>
        <vt:i4>2232</vt:i4>
      </vt:variant>
      <vt:variant>
        <vt:i4>0</vt:i4>
      </vt:variant>
      <vt:variant>
        <vt:i4>5</vt:i4>
      </vt:variant>
      <vt:variant>
        <vt:lpwstr>http://biblia.com/bible/nkjv/Jer. 5.7</vt:lpwstr>
      </vt:variant>
      <vt:variant>
        <vt:lpwstr/>
      </vt:variant>
      <vt:variant>
        <vt:i4>2424952</vt:i4>
      </vt:variant>
      <vt:variant>
        <vt:i4>2229</vt:i4>
      </vt:variant>
      <vt:variant>
        <vt:i4>0</vt:i4>
      </vt:variant>
      <vt:variant>
        <vt:i4>5</vt:i4>
      </vt:variant>
      <vt:variant>
        <vt:lpwstr>http://biblia.com/bible/nkjv/Matt. 5.34%E2%80%9336</vt:lpwstr>
      </vt:variant>
      <vt:variant>
        <vt:lpwstr/>
      </vt:variant>
      <vt:variant>
        <vt:i4>327759</vt:i4>
      </vt:variant>
      <vt:variant>
        <vt:i4>2226</vt:i4>
      </vt:variant>
      <vt:variant>
        <vt:i4>0</vt:i4>
      </vt:variant>
      <vt:variant>
        <vt:i4>5</vt:i4>
      </vt:variant>
      <vt:variant>
        <vt:lpwstr>http://biblia.com/bible/nkjv/2 Cor. 1.23</vt:lpwstr>
      </vt:variant>
      <vt:variant>
        <vt:lpwstr/>
      </vt:variant>
      <vt:variant>
        <vt:i4>655453</vt:i4>
      </vt:variant>
      <vt:variant>
        <vt:i4>2223</vt:i4>
      </vt:variant>
      <vt:variant>
        <vt:i4>0</vt:i4>
      </vt:variant>
      <vt:variant>
        <vt:i4>5</vt:i4>
      </vt:variant>
      <vt:variant>
        <vt:lpwstr>http://biblia.com/bible/nkjv/Rom. 1.9</vt:lpwstr>
      </vt:variant>
      <vt:variant>
        <vt:lpwstr/>
      </vt:variant>
      <vt:variant>
        <vt:i4>327751</vt:i4>
      </vt:variant>
      <vt:variant>
        <vt:i4>2220</vt:i4>
      </vt:variant>
      <vt:variant>
        <vt:i4>0</vt:i4>
      </vt:variant>
      <vt:variant>
        <vt:i4>5</vt:i4>
      </vt:variant>
      <vt:variant>
        <vt:lpwstr>http://biblia.com/bible/nkjv/1 Kgs. 1.29</vt:lpwstr>
      </vt:variant>
      <vt:variant>
        <vt:lpwstr/>
      </vt:variant>
      <vt:variant>
        <vt:i4>1179742</vt:i4>
      </vt:variant>
      <vt:variant>
        <vt:i4>2217</vt:i4>
      </vt:variant>
      <vt:variant>
        <vt:i4>0</vt:i4>
      </vt:variant>
      <vt:variant>
        <vt:i4>5</vt:i4>
      </vt:variant>
      <vt:variant>
        <vt:lpwstr>http://biblia.com/bible/nkjv/1 Sam. 24.22</vt:lpwstr>
      </vt:variant>
      <vt:variant>
        <vt:lpwstr/>
      </vt:variant>
      <vt:variant>
        <vt:i4>3473442</vt:i4>
      </vt:variant>
      <vt:variant>
        <vt:i4>2214</vt:i4>
      </vt:variant>
      <vt:variant>
        <vt:i4>0</vt:i4>
      </vt:variant>
      <vt:variant>
        <vt:i4>5</vt:i4>
      </vt:variant>
      <vt:variant>
        <vt:lpwstr>http://biblia.com/bible/nkjv/Josh 9.19</vt:lpwstr>
      </vt:variant>
      <vt:variant>
        <vt:lpwstr/>
      </vt:variant>
      <vt:variant>
        <vt:i4>2359332</vt:i4>
      </vt:variant>
      <vt:variant>
        <vt:i4>2211</vt:i4>
      </vt:variant>
      <vt:variant>
        <vt:i4>0</vt:i4>
      </vt:variant>
      <vt:variant>
        <vt:i4>5</vt:i4>
      </vt:variant>
      <vt:variant>
        <vt:lpwstr>http://biblia.com/bible/nkjv/Josh. 9.15</vt:lpwstr>
      </vt:variant>
      <vt:variant>
        <vt:lpwstr/>
      </vt:variant>
      <vt:variant>
        <vt:i4>4194389</vt:i4>
      </vt:variant>
      <vt:variant>
        <vt:i4>2208</vt:i4>
      </vt:variant>
      <vt:variant>
        <vt:i4>0</vt:i4>
      </vt:variant>
      <vt:variant>
        <vt:i4>5</vt:i4>
      </vt:variant>
      <vt:variant>
        <vt:lpwstr>http://biblia.com/bible/nkjv/Gen 31.53%E2%80%9354</vt:lpwstr>
      </vt:variant>
      <vt:variant>
        <vt:lpwstr/>
      </vt:variant>
      <vt:variant>
        <vt:i4>3211386</vt:i4>
      </vt:variant>
      <vt:variant>
        <vt:i4>2205</vt:i4>
      </vt:variant>
      <vt:variant>
        <vt:i4>0</vt:i4>
      </vt:variant>
      <vt:variant>
        <vt:i4>5</vt:i4>
      </vt:variant>
      <vt:variant>
        <vt:lpwstr>http://biblia.com/bible/nkjv/Gen. 21.24</vt:lpwstr>
      </vt:variant>
      <vt:variant>
        <vt:lpwstr/>
      </vt:variant>
      <vt:variant>
        <vt:i4>2687073</vt:i4>
      </vt:variant>
      <vt:variant>
        <vt:i4>2202</vt:i4>
      </vt:variant>
      <vt:variant>
        <vt:i4>0</vt:i4>
      </vt:variant>
      <vt:variant>
        <vt:i4>5</vt:i4>
      </vt:variant>
      <vt:variant>
        <vt:lpwstr>http://biblia.com/bible/nkjv/Heb. 6.16</vt:lpwstr>
      </vt:variant>
      <vt:variant>
        <vt:lpwstr/>
      </vt:variant>
      <vt:variant>
        <vt:i4>3801194</vt:i4>
      </vt:variant>
      <vt:variant>
        <vt:i4>2199</vt:i4>
      </vt:variant>
      <vt:variant>
        <vt:i4>0</vt:i4>
      </vt:variant>
      <vt:variant>
        <vt:i4>5</vt:i4>
      </vt:variant>
      <vt:variant>
        <vt:lpwstr>http://biblia.com/bible/nkjv/Isa. 48.1</vt:lpwstr>
      </vt:variant>
      <vt:variant>
        <vt:lpwstr/>
      </vt:variant>
      <vt:variant>
        <vt:i4>720926</vt:i4>
      </vt:variant>
      <vt:variant>
        <vt:i4>2196</vt:i4>
      </vt:variant>
      <vt:variant>
        <vt:i4>0</vt:i4>
      </vt:variant>
      <vt:variant>
        <vt:i4>5</vt:i4>
      </vt:variant>
      <vt:variant>
        <vt:lpwstr>http://biblia.com/bible/nkjv/Deut. 10.20</vt:lpwstr>
      </vt:variant>
      <vt:variant>
        <vt:lpwstr/>
      </vt:variant>
      <vt:variant>
        <vt:i4>7929915</vt:i4>
      </vt:variant>
      <vt:variant>
        <vt:i4>2193</vt:i4>
      </vt:variant>
      <vt:variant>
        <vt:i4>0</vt:i4>
      </vt:variant>
      <vt:variant>
        <vt:i4>5</vt:i4>
      </vt:variant>
      <vt:variant>
        <vt:lpwstr>http://biblia.com/bible/nkjv/Prov. 29.24%E2%80%9325</vt:lpwstr>
      </vt:variant>
      <vt:variant>
        <vt:lpwstr/>
      </vt:variant>
      <vt:variant>
        <vt:i4>2687097</vt:i4>
      </vt:variant>
      <vt:variant>
        <vt:i4>2190</vt:i4>
      </vt:variant>
      <vt:variant>
        <vt:i4>0</vt:i4>
      </vt:variant>
      <vt:variant>
        <vt:i4>5</vt:i4>
      </vt:variant>
      <vt:variant>
        <vt:lpwstr>http://biblia.com/bible/nkjv/Lev. 19.12</vt:lpwstr>
      </vt:variant>
      <vt:variant>
        <vt:lpwstr/>
      </vt:variant>
      <vt:variant>
        <vt:i4>2818103</vt:i4>
      </vt:variant>
      <vt:variant>
        <vt:i4>2187</vt:i4>
      </vt:variant>
      <vt:variant>
        <vt:i4>0</vt:i4>
      </vt:variant>
      <vt:variant>
        <vt:i4>5</vt:i4>
      </vt:variant>
      <vt:variant>
        <vt:lpwstr>http://biblia.com/bible/nkjv/Lev. 24.15%E2%80%9316</vt:lpwstr>
      </vt:variant>
      <vt:variant>
        <vt:lpwstr/>
      </vt:variant>
      <vt:variant>
        <vt:i4>983123</vt:i4>
      </vt:variant>
      <vt:variant>
        <vt:i4>2184</vt:i4>
      </vt:variant>
      <vt:variant>
        <vt:i4>0</vt:i4>
      </vt:variant>
      <vt:variant>
        <vt:i4>5</vt:i4>
      </vt:variant>
      <vt:variant>
        <vt:lpwstr>http://biblia.com/bible/nkjv/Lev. 5.1</vt:lpwstr>
      </vt:variant>
      <vt:variant>
        <vt:lpwstr/>
      </vt:variant>
      <vt:variant>
        <vt:i4>1376324</vt:i4>
      </vt:variant>
      <vt:variant>
        <vt:i4>2181</vt:i4>
      </vt:variant>
      <vt:variant>
        <vt:i4>0</vt:i4>
      </vt:variant>
      <vt:variant>
        <vt:i4>5</vt:i4>
      </vt:variant>
      <vt:variant>
        <vt:lpwstr>http://biblia.com/bible/nkjv/1 Pet. 3.15</vt:lpwstr>
      </vt:variant>
      <vt:variant>
        <vt:lpwstr/>
      </vt:variant>
      <vt:variant>
        <vt:i4>5505111</vt:i4>
      </vt:variant>
      <vt:variant>
        <vt:i4>2178</vt:i4>
      </vt:variant>
      <vt:variant>
        <vt:i4>0</vt:i4>
      </vt:variant>
      <vt:variant>
        <vt:i4>5</vt:i4>
      </vt:variant>
      <vt:variant>
        <vt:lpwstr>http://biblia.com/bible/nkjv/Col. 3.16%E2%80%9317</vt:lpwstr>
      </vt:variant>
      <vt:variant>
        <vt:lpwstr/>
      </vt:variant>
      <vt:variant>
        <vt:i4>3997820</vt:i4>
      </vt:variant>
      <vt:variant>
        <vt:i4>2175</vt:i4>
      </vt:variant>
      <vt:variant>
        <vt:i4>0</vt:i4>
      </vt:variant>
      <vt:variant>
        <vt:i4>5</vt:i4>
      </vt:variant>
      <vt:variant>
        <vt:lpwstr>http://biblia.com/bible/nkjv/1 Tim. 6.1</vt:lpwstr>
      </vt:variant>
      <vt:variant>
        <vt:lpwstr/>
      </vt:variant>
      <vt:variant>
        <vt:i4>4063340</vt:i4>
      </vt:variant>
      <vt:variant>
        <vt:i4>2172</vt:i4>
      </vt:variant>
      <vt:variant>
        <vt:i4>0</vt:i4>
      </vt:variant>
      <vt:variant>
        <vt:i4>5</vt:i4>
      </vt:variant>
      <vt:variant>
        <vt:lpwstr>http://biblia.com/bible/nkjv/Rom. 2.24</vt:lpwstr>
      </vt:variant>
      <vt:variant>
        <vt:lpwstr/>
      </vt:variant>
      <vt:variant>
        <vt:i4>3997816</vt:i4>
      </vt:variant>
      <vt:variant>
        <vt:i4>2169</vt:i4>
      </vt:variant>
      <vt:variant>
        <vt:i4>0</vt:i4>
      </vt:variant>
      <vt:variant>
        <vt:i4>5</vt:i4>
      </vt:variant>
      <vt:variant>
        <vt:lpwstr>http://biblia.com/bible/nkjv/1 Tim. 2.8</vt:lpwstr>
      </vt:variant>
      <vt:variant>
        <vt:lpwstr/>
      </vt:variant>
      <vt:variant>
        <vt:i4>65563</vt:i4>
      </vt:variant>
      <vt:variant>
        <vt:i4>2166</vt:i4>
      </vt:variant>
      <vt:variant>
        <vt:i4>0</vt:i4>
      </vt:variant>
      <vt:variant>
        <vt:i4>5</vt:i4>
      </vt:variant>
      <vt:variant>
        <vt:lpwstr>http://biblia.com/bible/nkjv/Matt. 10.32</vt:lpwstr>
      </vt:variant>
      <vt:variant>
        <vt:lpwstr/>
      </vt:variant>
      <vt:variant>
        <vt:i4>3407978</vt:i4>
      </vt:variant>
      <vt:variant>
        <vt:i4>2163</vt:i4>
      </vt:variant>
      <vt:variant>
        <vt:i4>0</vt:i4>
      </vt:variant>
      <vt:variant>
        <vt:i4>5</vt:i4>
      </vt:variant>
      <vt:variant>
        <vt:lpwstr>http://biblia.com/bible/nkjv/Isa. 45.23</vt:lpwstr>
      </vt:variant>
      <vt:variant>
        <vt:lpwstr/>
      </vt:variant>
      <vt:variant>
        <vt:i4>4063334</vt:i4>
      </vt:variant>
      <vt:variant>
        <vt:i4>2160</vt:i4>
      </vt:variant>
      <vt:variant>
        <vt:i4>0</vt:i4>
      </vt:variant>
      <vt:variant>
        <vt:i4>5</vt:i4>
      </vt:variant>
      <vt:variant>
        <vt:lpwstr>http://biblia.com/bible/nkjv/Jas. 5.12</vt:lpwstr>
      </vt:variant>
      <vt:variant>
        <vt:lpwstr/>
      </vt:variant>
      <vt:variant>
        <vt:i4>2752566</vt:i4>
      </vt:variant>
      <vt:variant>
        <vt:i4>2157</vt:i4>
      </vt:variant>
      <vt:variant>
        <vt:i4>0</vt:i4>
      </vt:variant>
      <vt:variant>
        <vt:i4>5</vt:i4>
      </vt:variant>
      <vt:variant>
        <vt:lpwstr>http://biblia.com/bible/nkjv/Matt. 5.37</vt:lpwstr>
      </vt:variant>
      <vt:variant>
        <vt:lpwstr/>
      </vt:variant>
      <vt:variant>
        <vt:i4>2687097</vt:i4>
      </vt:variant>
      <vt:variant>
        <vt:i4>2154</vt:i4>
      </vt:variant>
      <vt:variant>
        <vt:i4>0</vt:i4>
      </vt:variant>
      <vt:variant>
        <vt:i4>5</vt:i4>
      </vt:variant>
      <vt:variant>
        <vt:lpwstr>http://biblia.com/bible/nkjv/Lev. 19.12</vt:lpwstr>
      </vt:variant>
      <vt:variant>
        <vt:lpwstr/>
      </vt:variant>
      <vt:variant>
        <vt:i4>2818098</vt:i4>
      </vt:variant>
      <vt:variant>
        <vt:i4>2151</vt:i4>
      </vt:variant>
      <vt:variant>
        <vt:i4>0</vt:i4>
      </vt:variant>
      <vt:variant>
        <vt:i4>5</vt:i4>
      </vt:variant>
      <vt:variant>
        <vt:lpwstr>http://biblia.com/bible/nkjv/Lev. 24.10%E2%80%9316</vt:lpwstr>
      </vt:variant>
      <vt:variant>
        <vt:lpwstr/>
      </vt:variant>
      <vt:variant>
        <vt:i4>2424947</vt:i4>
      </vt:variant>
      <vt:variant>
        <vt:i4>2148</vt:i4>
      </vt:variant>
      <vt:variant>
        <vt:i4>0</vt:i4>
      </vt:variant>
      <vt:variant>
        <vt:i4>5</vt:i4>
      </vt:variant>
      <vt:variant>
        <vt:lpwstr>http://biblia.com/bible/nkjv/Rom. 10.17</vt:lpwstr>
      </vt:variant>
      <vt:variant>
        <vt:lpwstr/>
      </vt:variant>
      <vt:variant>
        <vt:i4>7340145</vt:i4>
      </vt:variant>
      <vt:variant>
        <vt:i4>2145</vt:i4>
      </vt:variant>
      <vt:variant>
        <vt:i4>0</vt:i4>
      </vt:variant>
      <vt:variant>
        <vt:i4>5</vt:i4>
      </vt:variant>
      <vt:variant>
        <vt:lpwstr>http://biblia.com/bible/nkjv/2 Tim. 3.16%E2%80%9317</vt:lpwstr>
      </vt:variant>
      <vt:variant>
        <vt:lpwstr/>
      </vt:variant>
      <vt:variant>
        <vt:i4>1704006</vt:i4>
      </vt:variant>
      <vt:variant>
        <vt:i4>2142</vt:i4>
      </vt:variant>
      <vt:variant>
        <vt:i4>0</vt:i4>
      </vt:variant>
      <vt:variant>
        <vt:i4>5</vt:i4>
      </vt:variant>
      <vt:variant>
        <vt:lpwstr>http://biblia.com/bible/nkjv/2 Pet. 1.19</vt:lpwstr>
      </vt:variant>
      <vt:variant>
        <vt:lpwstr/>
      </vt:variant>
      <vt:variant>
        <vt:i4>6226008</vt:i4>
      </vt:variant>
      <vt:variant>
        <vt:i4>2139</vt:i4>
      </vt:variant>
      <vt:variant>
        <vt:i4>0</vt:i4>
      </vt:variant>
      <vt:variant>
        <vt:i4>5</vt:i4>
      </vt:variant>
      <vt:variant>
        <vt:lpwstr>http://biblia.com/bible/nkjv/Hab. 2.18%E2%80%9319</vt:lpwstr>
      </vt:variant>
      <vt:variant>
        <vt:lpwstr/>
      </vt:variant>
      <vt:variant>
        <vt:i4>2818169</vt:i4>
      </vt:variant>
      <vt:variant>
        <vt:i4>2136</vt:i4>
      </vt:variant>
      <vt:variant>
        <vt:i4>0</vt:i4>
      </vt:variant>
      <vt:variant>
        <vt:i4>5</vt:i4>
      </vt:variant>
      <vt:variant>
        <vt:lpwstr>http://biblia.com/bible/nkjv/Jer. 10.8</vt:lpwstr>
      </vt:variant>
      <vt:variant>
        <vt:lpwstr/>
      </vt:variant>
      <vt:variant>
        <vt:i4>6225997</vt:i4>
      </vt:variant>
      <vt:variant>
        <vt:i4>2133</vt:i4>
      </vt:variant>
      <vt:variant>
        <vt:i4>0</vt:i4>
      </vt:variant>
      <vt:variant>
        <vt:i4>5</vt:i4>
      </vt:variant>
      <vt:variant>
        <vt:lpwstr>http://biblia.com/bible/nkjv/Jn. 1.18</vt:lpwstr>
      </vt:variant>
      <vt:variant>
        <vt:lpwstr/>
      </vt:variant>
      <vt:variant>
        <vt:i4>1900635</vt:i4>
      </vt:variant>
      <vt:variant>
        <vt:i4>2130</vt:i4>
      </vt:variant>
      <vt:variant>
        <vt:i4>0</vt:i4>
      </vt:variant>
      <vt:variant>
        <vt:i4>5</vt:i4>
      </vt:variant>
      <vt:variant>
        <vt:lpwstr>http://biblia.com/bible/nkjv/2 Kgs. 18.4</vt:lpwstr>
      </vt:variant>
      <vt:variant>
        <vt:lpwstr/>
      </vt:variant>
      <vt:variant>
        <vt:i4>3014691</vt:i4>
      </vt:variant>
      <vt:variant>
        <vt:i4>2127</vt:i4>
      </vt:variant>
      <vt:variant>
        <vt:i4>0</vt:i4>
      </vt:variant>
      <vt:variant>
        <vt:i4>5</vt:i4>
      </vt:variant>
      <vt:variant>
        <vt:lpwstr>http://biblia.com/bible/nkjv/Deut 16.22</vt:lpwstr>
      </vt:variant>
      <vt:variant>
        <vt:lpwstr/>
      </vt:variant>
      <vt:variant>
        <vt:i4>2818083</vt:i4>
      </vt:variant>
      <vt:variant>
        <vt:i4>2124</vt:i4>
      </vt:variant>
      <vt:variant>
        <vt:i4>0</vt:i4>
      </vt:variant>
      <vt:variant>
        <vt:i4>5</vt:i4>
      </vt:variant>
      <vt:variant>
        <vt:lpwstr>http://biblia.com/bible/nkjv/Deut 12.3</vt:lpwstr>
      </vt:variant>
      <vt:variant>
        <vt:lpwstr/>
      </vt:variant>
      <vt:variant>
        <vt:i4>2490418</vt:i4>
      </vt:variant>
      <vt:variant>
        <vt:i4>2121</vt:i4>
      </vt:variant>
      <vt:variant>
        <vt:i4>0</vt:i4>
      </vt:variant>
      <vt:variant>
        <vt:i4>5</vt:i4>
      </vt:variant>
      <vt:variant>
        <vt:lpwstr>http://biblia.com/bible/nkjv/Deut. 7.5</vt:lpwstr>
      </vt:variant>
      <vt:variant>
        <vt:lpwstr/>
      </vt:variant>
      <vt:variant>
        <vt:i4>5636099</vt:i4>
      </vt:variant>
      <vt:variant>
        <vt:i4>2118</vt:i4>
      </vt:variant>
      <vt:variant>
        <vt:i4>0</vt:i4>
      </vt:variant>
      <vt:variant>
        <vt:i4>5</vt:i4>
      </vt:variant>
      <vt:variant>
        <vt:lpwstr>http://biblia.com/bible/nkjv/Ex 34.13%E2%80%9314</vt:lpwstr>
      </vt:variant>
      <vt:variant>
        <vt:lpwstr/>
      </vt:variant>
      <vt:variant>
        <vt:i4>196685</vt:i4>
      </vt:variant>
      <vt:variant>
        <vt:i4>2115</vt:i4>
      </vt:variant>
      <vt:variant>
        <vt:i4>0</vt:i4>
      </vt:variant>
      <vt:variant>
        <vt:i4>5</vt:i4>
      </vt:variant>
      <vt:variant>
        <vt:lpwstr>http://biblia.com/bible/nkjv/Ex. 23.24%E2%80%9325</vt:lpwstr>
      </vt:variant>
      <vt:variant>
        <vt:lpwstr/>
      </vt:variant>
      <vt:variant>
        <vt:i4>5832781</vt:i4>
      </vt:variant>
      <vt:variant>
        <vt:i4>2112</vt:i4>
      </vt:variant>
      <vt:variant>
        <vt:i4>0</vt:i4>
      </vt:variant>
      <vt:variant>
        <vt:i4>5</vt:i4>
      </vt:variant>
      <vt:variant>
        <vt:lpwstr>http://biblia.com/bible/nkjv/Jn. 4.24</vt:lpwstr>
      </vt:variant>
      <vt:variant>
        <vt:lpwstr/>
      </vt:variant>
      <vt:variant>
        <vt:i4>3080314</vt:i4>
      </vt:variant>
      <vt:variant>
        <vt:i4>2109</vt:i4>
      </vt:variant>
      <vt:variant>
        <vt:i4>0</vt:i4>
      </vt:variant>
      <vt:variant>
        <vt:i4>5</vt:i4>
      </vt:variant>
      <vt:variant>
        <vt:lpwstr>http://biblia.com/bible/nkjv/Deut. 4.23%E2%80%9324</vt:lpwstr>
      </vt:variant>
      <vt:variant>
        <vt:lpwstr/>
      </vt:variant>
      <vt:variant>
        <vt:i4>3342381</vt:i4>
      </vt:variant>
      <vt:variant>
        <vt:i4>2106</vt:i4>
      </vt:variant>
      <vt:variant>
        <vt:i4>0</vt:i4>
      </vt:variant>
      <vt:variant>
        <vt:i4>5</vt:i4>
      </vt:variant>
      <vt:variant>
        <vt:lpwstr>http://biblia.com/bible/nkjv/Matt. 15.9</vt:lpwstr>
      </vt:variant>
      <vt:variant>
        <vt:lpwstr/>
      </vt:variant>
      <vt:variant>
        <vt:i4>7405604</vt:i4>
      </vt:variant>
      <vt:variant>
        <vt:i4>2103</vt:i4>
      </vt:variant>
      <vt:variant>
        <vt:i4>0</vt:i4>
      </vt:variant>
      <vt:variant>
        <vt:i4>5</vt:i4>
      </vt:variant>
      <vt:variant>
        <vt:lpwstr>http://biblia.com/bible/nkjv/Deut. 12.30%E2%80%9332</vt:lpwstr>
      </vt:variant>
      <vt:variant>
        <vt:lpwstr/>
      </vt:variant>
      <vt:variant>
        <vt:i4>1245277</vt:i4>
      </vt:variant>
      <vt:variant>
        <vt:i4>2100</vt:i4>
      </vt:variant>
      <vt:variant>
        <vt:i4>0</vt:i4>
      </vt:variant>
      <vt:variant>
        <vt:i4>5</vt:i4>
      </vt:variant>
      <vt:variant>
        <vt:lpwstr>http://biblia.com/bible/nkjv/1 Sam. 15.23</vt:lpwstr>
      </vt:variant>
      <vt:variant>
        <vt:lpwstr/>
      </vt:variant>
      <vt:variant>
        <vt:i4>2818082</vt:i4>
      </vt:variant>
      <vt:variant>
        <vt:i4>2097</vt:i4>
      </vt:variant>
      <vt:variant>
        <vt:i4>0</vt:i4>
      </vt:variant>
      <vt:variant>
        <vt:i4>5</vt:i4>
      </vt:variant>
      <vt:variant>
        <vt:lpwstr>http://biblia.com/bible/nkjv/Acts 17.29</vt:lpwstr>
      </vt:variant>
      <vt:variant>
        <vt:lpwstr/>
      </vt:variant>
      <vt:variant>
        <vt:i4>4390998</vt:i4>
      </vt:variant>
      <vt:variant>
        <vt:i4>2094</vt:i4>
      </vt:variant>
      <vt:variant>
        <vt:i4>0</vt:i4>
      </vt:variant>
      <vt:variant>
        <vt:i4>5</vt:i4>
      </vt:variant>
      <vt:variant>
        <vt:lpwstr>http://biblia.com/bible/nkjv/Rom. 1.22%E2%80%9324</vt:lpwstr>
      </vt:variant>
      <vt:variant>
        <vt:lpwstr/>
      </vt:variant>
      <vt:variant>
        <vt:i4>3932284</vt:i4>
      </vt:variant>
      <vt:variant>
        <vt:i4>2091</vt:i4>
      </vt:variant>
      <vt:variant>
        <vt:i4>0</vt:i4>
      </vt:variant>
      <vt:variant>
        <vt:i4>5</vt:i4>
      </vt:variant>
      <vt:variant>
        <vt:lpwstr>http://biblia.com/bible/nkjv/Isa 40.25</vt:lpwstr>
      </vt:variant>
      <vt:variant>
        <vt:lpwstr/>
      </vt:variant>
      <vt:variant>
        <vt:i4>3276906</vt:i4>
      </vt:variant>
      <vt:variant>
        <vt:i4>2088</vt:i4>
      </vt:variant>
      <vt:variant>
        <vt:i4>0</vt:i4>
      </vt:variant>
      <vt:variant>
        <vt:i4>5</vt:i4>
      </vt:variant>
      <vt:variant>
        <vt:lpwstr>http://biblia.com/bible/nkjv/Isa. 40.18</vt:lpwstr>
      </vt:variant>
      <vt:variant>
        <vt:lpwstr/>
      </vt:variant>
      <vt:variant>
        <vt:i4>2162815</vt:i4>
      </vt:variant>
      <vt:variant>
        <vt:i4>2085</vt:i4>
      </vt:variant>
      <vt:variant>
        <vt:i4>0</vt:i4>
      </vt:variant>
      <vt:variant>
        <vt:i4>5</vt:i4>
      </vt:variant>
      <vt:variant>
        <vt:lpwstr>http://biblia.com/bible/nkjv/Deut. 4.15%E2%80%9319</vt:lpwstr>
      </vt:variant>
      <vt:variant>
        <vt:lpwstr/>
      </vt:variant>
      <vt:variant>
        <vt:i4>1179718</vt:i4>
      </vt:variant>
      <vt:variant>
        <vt:i4>2082</vt:i4>
      </vt:variant>
      <vt:variant>
        <vt:i4>0</vt:i4>
      </vt:variant>
      <vt:variant>
        <vt:i4>5</vt:i4>
      </vt:variant>
      <vt:variant>
        <vt:lpwstr>http://biblia.com/bible/nkjv/Ps. 73.25%E2%80%9326</vt:lpwstr>
      </vt:variant>
      <vt:variant>
        <vt:lpwstr/>
      </vt:variant>
      <vt:variant>
        <vt:i4>6553648</vt:i4>
      </vt:variant>
      <vt:variant>
        <vt:i4>2079</vt:i4>
      </vt:variant>
      <vt:variant>
        <vt:i4>0</vt:i4>
      </vt:variant>
      <vt:variant>
        <vt:i4>5</vt:i4>
      </vt:variant>
      <vt:variant>
        <vt:lpwstr>http://biblia.com/bible/nkjv/Ps. 62.5%E2%80%937</vt:lpwstr>
      </vt:variant>
      <vt:variant>
        <vt:lpwstr/>
      </vt:variant>
      <vt:variant>
        <vt:i4>2621494</vt:i4>
      </vt:variant>
      <vt:variant>
        <vt:i4>2076</vt:i4>
      </vt:variant>
      <vt:variant>
        <vt:i4>0</vt:i4>
      </vt:variant>
      <vt:variant>
        <vt:i4>5</vt:i4>
      </vt:variant>
      <vt:variant>
        <vt:lpwstr>http://biblia.com/bible/nkjv/Matt. 6.24</vt:lpwstr>
      </vt:variant>
      <vt:variant>
        <vt:lpwstr/>
      </vt:variant>
      <vt:variant>
        <vt:i4>6946878</vt:i4>
      </vt:variant>
      <vt:variant>
        <vt:i4>2073</vt:i4>
      </vt:variant>
      <vt:variant>
        <vt:i4>0</vt:i4>
      </vt:variant>
      <vt:variant>
        <vt:i4>5</vt:i4>
      </vt:variant>
      <vt:variant>
        <vt:lpwstr>http://biblia.com/bible/nkjv/Ps. 81.8%E2%80%939</vt:lpwstr>
      </vt:variant>
      <vt:variant>
        <vt:lpwstr/>
      </vt:variant>
      <vt:variant>
        <vt:i4>5767245</vt:i4>
      </vt:variant>
      <vt:variant>
        <vt:i4>2070</vt:i4>
      </vt:variant>
      <vt:variant>
        <vt:i4>0</vt:i4>
      </vt:variant>
      <vt:variant>
        <vt:i4>5</vt:i4>
      </vt:variant>
      <vt:variant>
        <vt:lpwstr>http://biblia.com/bible/nkjv/Jn. 5.23</vt:lpwstr>
      </vt:variant>
      <vt:variant>
        <vt:lpwstr/>
      </vt:variant>
      <vt:variant>
        <vt:i4>6619245</vt:i4>
      </vt:variant>
      <vt:variant>
        <vt:i4>2067</vt:i4>
      </vt:variant>
      <vt:variant>
        <vt:i4>0</vt:i4>
      </vt:variant>
      <vt:variant>
        <vt:i4>5</vt:i4>
      </vt:variant>
      <vt:variant>
        <vt:lpwstr>http://biblia.com/bible/nkjv/2 Jn. 1.9</vt:lpwstr>
      </vt:variant>
      <vt:variant>
        <vt:lpwstr/>
      </vt:variant>
      <vt:variant>
        <vt:i4>6225997</vt:i4>
      </vt:variant>
      <vt:variant>
        <vt:i4>2064</vt:i4>
      </vt:variant>
      <vt:variant>
        <vt:i4>0</vt:i4>
      </vt:variant>
      <vt:variant>
        <vt:i4>5</vt:i4>
      </vt:variant>
      <vt:variant>
        <vt:lpwstr>http://biblia.com/bible/nkjv/Jn. 2.23</vt:lpwstr>
      </vt:variant>
      <vt:variant>
        <vt:lpwstr/>
      </vt:variant>
      <vt:variant>
        <vt:i4>2752624</vt:i4>
      </vt:variant>
      <vt:variant>
        <vt:i4>2061</vt:i4>
      </vt:variant>
      <vt:variant>
        <vt:i4>0</vt:i4>
      </vt:variant>
      <vt:variant>
        <vt:i4>5</vt:i4>
      </vt:variant>
      <vt:variant>
        <vt:lpwstr>http://biblia.com/bible/nkjv/Eph. 2.12</vt:lpwstr>
      </vt:variant>
      <vt:variant>
        <vt:lpwstr/>
      </vt:variant>
      <vt:variant>
        <vt:i4>3014695</vt:i4>
      </vt:variant>
      <vt:variant>
        <vt:i4>2058</vt:i4>
      </vt:variant>
      <vt:variant>
        <vt:i4>0</vt:i4>
      </vt:variant>
      <vt:variant>
        <vt:i4>5</vt:i4>
      </vt:variant>
      <vt:variant>
        <vt:lpwstr>http://biblia.com/bible/nkjv/Phil. 3.19</vt:lpwstr>
      </vt:variant>
      <vt:variant>
        <vt:lpwstr/>
      </vt:variant>
      <vt:variant>
        <vt:i4>1572934</vt:i4>
      </vt:variant>
      <vt:variant>
        <vt:i4>2055</vt:i4>
      </vt:variant>
      <vt:variant>
        <vt:i4>0</vt:i4>
      </vt:variant>
      <vt:variant>
        <vt:i4>5</vt:i4>
      </vt:variant>
      <vt:variant>
        <vt:lpwstr>http://biblia.com/bible/nkjv/Eph. 5.5</vt:lpwstr>
      </vt:variant>
      <vt:variant>
        <vt:lpwstr/>
      </vt:variant>
      <vt:variant>
        <vt:i4>3735610</vt:i4>
      </vt:variant>
      <vt:variant>
        <vt:i4>2052</vt:i4>
      </vt:variant>
      <vt:variant>
        <vt:i4>0</vt:i4>
      </vt:variant>
      <vt:variant>
        <vt:i4>5</vt:i4>
      </vt:variant>
      <vt:variant>
        <vt:lpwstr>http://biblia.com/bible/nkjv/Acts 5.29</vt:lpwstr>
      </vt:variant>
      <vt:variant>
        <vt:lpwstr/>
      </vt:variant>
      <vt:variant>
        <vt:i4>2162727</vt:i4>
      </vt:variant>
      <vt:variant>
        <vt:i4>2049</vt:i4>
      </vt:variant>
      <vt:variant>
        <vt:i4>0</vt:i4>
      </vt:variant>
      <vt:variant>
        <vt:i4>5</vt:i4>
      </vt:variant>
      <vt:variant>
        <vt:lpwstr>http://biblia.com/bible/nkjv/Matt 10.37</vt:lpwstr>
      </vt:variant>
      <vt:variant>
        <vt:lpwstr/>
      </vt:variant>
      <vt:variant>
        <vt:i4>2228341</vt:i4>
      </vt:variant>
      <vt:variant>
        <vt:i4>2046</vt:i4>
      </vt:variant>
      <vt:variant>
        <vt:i4>0</vt:i4>
      </vt:variant>
      <vt:variant>
        <vt:i4>5</vt:i4>
      </vt:variant>
      <vt:variant>
        <vt:lpwstr>http://biblia.com/bible/nkjv/Matt. 5.29%E2%80%9330</vt:lpwstr>
      </vt:variant>
      <vt:variant>
        <vt:lpwstr/>
      </vt:variant>
      <vt:variant>
        <vt:i4>720926</vt:i4>
      </vt:variant>
      <vt:variant>
        <vt:i4>2043</vt:i4>
      </vt:variant>
      <vt:variant>
        <vt:i4>0</vt:i4>
      </vt:variant>
      <vt:variant>
        <vt:i4>5</vt:i4>
      </vt:variant>
      <vt:variant>
        <vt:lpwstr>http://biblia.com/bible/nkjv/Deut. 10.20</vt:lpwstr>
      </vt:variant>
      <vt:variant>
        <vt:lpwstr/>
      </vt:variant>
      <vt:variant>
        <vt:i4>720922</vt:i4>
      </vt:variant>
      <vt:variant>
        <vt:i4>2040</vt:i4>
      </vt:variant>
      <vt:variant>
        <vt:i4>0</vt:i4>
      </vt:variant>
      <vt:variant>
        <vt:i4>5</vt:i4>
      </vt:variant>
      <vt:variant>
        <vt:lpwstr>http://biblia.com/bible/nkjv/Matt. 10.28</vt:lpwstr>
      </vt:variant>
      <vt:variant>
        <vt:lpwstr/>
      </vt:variant>
      <vt:variant>
        <vt:i4>2228263</vt:i4>
      </vt:variant>
      <vt:variant>
        <vt:i4>2037</vt:i4>
      </vt:variant>
      <vt:variant>
        <vt:i4>0</vt:i4>
      </vt:variant>
      <vt:variant>
        <vt:i4>5</vt:i4>
      </vt:variant>
      <vt:variant>
        <vt:lpwstr>http://biblia.com/bible/nkjv/Prov. 9.10</vt:lpwstr>
      </vt:variant>
      <vt:variant>
        <vt:lpwstr/>
      </vt:variant>
      <vt:variant>
        <vt:i4>7602273</vt:i4>
      </vt:variant>
      <vt:variant>
        <vt:i4>2034</vt:i4>
      </vt:variant>
      <vt:variant>
        <vt:i4>0</vt:i4>
      </vt:variant>
      <vt:variant>
        <vt:i4>5</vt:i4>
      </vt:variant>
      <vt:variant>
        <vt:lpwstr>http://biblia.com/bible/nkjv/Ps. 111.10</vt:lpwstr>
      </vt:variant>
      <vt:variant>
        <vt:lpwstr/>
      </vt:variant>
      <vt:variant>
        <vt:i4>2097202</vt:i4>
      </vt:variant>
      <vt:variant>
        <vt:i4>2031</vt:i4>
      </vt:variant>
      <vt:variant>
        <vt:i4>0</vt:i4>
      </vt:variant>
      <vt:variant>
        <vt:i4>5</vt:i4>
      </vt:variant>
      <vt:variant>
        <vt:lpwstr>http://biblia.com/bible/nkjv/Deut. 6.2</vt:lpwstr>
      </vt:variant>
      <vt:variant>
        <vt:lpwstr/>
      </vt:variant>
      <vt:variant>
        <vt:i4>2555954</vt:i4>
      </vt:variant>
      <vt:variant>
        <vt:i4>2028</vt:i4>
      </vt:variant>
      <vt:variant>
        <vt:i4>0</vt:i4>
      </vt:variant>
      <vt:variant>
        <vt:i4>5</vt:i4>
      </vt:variant>
      <vt:variant>
        <vt:lpwstr>http://biblia.com/bible/nkjv/Deut. 6.5</vt:lpwstr>
      </vt:variant>
      <vt:variant>
        <vt:lpwstr/>
      </vt:variant>
      <vt:variant>
        <vt:i4>3866722</vt:i4>
      </vt:variant>
      <vt:variant>
        <vt:i4>2025</vt:i4>
      </vt:variant>
      <vt:variant>
        <vt:i4>0</vt:i4>
      </vt:variant>
      <vt:variant>
        <vt:i4>5</vt:i4>
      </vt:variant>
      <vt:variant>
        <vt:lpwstr>http://biblia.com/bible/nkjv/Jas. 1.17</vt:lpwstr>
      </vt:variant>
      <vt:variant>
        <vt:lpwstr/>
      </vt:variant>
      <vt:variant>
        <vt:i4>589889</vt:i4>
      </vt:variant>
      <vt:variant>
        <vt:i4>2022</vt:i4>
      </vt:variant>
      <vt:variant>
        <vt:i4>0</vt:i4>
      </vt:variant>
      <vt:variant>
        <vt:i4>5</vt:i4>
      </vt:variant>
      <vt:variant>
        <vt:lpwstr>http://biblia.com/bible/nkjv/Isa. 45.6b%E2%80%937</vt:lpwstr>
      </vt:variant>
      <vt:variant>
        <vt:lpwstr/>
      </vt:variant>
      <vt:variant>
        <vt:i4>8060973</vt:i4>
      </vt:variant>
      <vt:variant>
        <vt:i4>2019</vt:i4>
      </vt:variant>
      <vt:variant>
        <vt:i4>0</vt:i4>
      </vt:variant>
      <vt:variant>
        <vt:i4>5</vt:i4>
      </vt:variant>
      <vt:variant>
        <vt:lpwstr>http://biblia.com/bible/nkjv/Ps. 104.27%E2%80%9330</vt:lpwstr>
      </vt:variant>
      <vt:variant>
        <vt:lpwstr/>
      </vt:variant>
      <vt:variant>
        <vt:i4>1704019</vt:i4>
      </vt:variant>
      <vt:variant>
        <vt:i4>2016</vt:i4>
      </vt:variant>
      <vt:variant>
        <vt:i4>0</vt:i4>
      </vt:variant>
      <vt:variant>
        <vt:i4>5</vt:i4>
      </vt:variant>
      <vt:variant>
        <vt:lpwstr>http://biblia.com/bible/nkjv/1 Cor. 10.10</vt:lpwstr>
      </vt:variant>
      <vt:variant>
        <vt:lpwstr/>
      </vt:variant>
      <vt:variant>
        <vt:i4>3342371</vt:i4>
      </vt:variant>
      <vt:variant>
        <vt:i4>2013</vt:i4>
      </vt:variant>
      <vt:variant>
        <vt:i4>0</vt:i4>
      </vt:variant>
      <vt:variant>
        <vt:i4>5</vt:i4>
      </vt:variant>
      <vt:variant>
        <vt:lpwstr>http://biblia.com/bible/nkjv/Rom. 5.3%E2%80%934</vt:lpwstr>
      </vt:variant>
      <vt:variant>
        <vt:lpwstr/>
      </vt:variant>
      <vt:variant>
        <vt:i4>2228342</vt:i4>
      </vt:variant>
      <vt:variant>
        <vt:i4>2010</vt:i4>
      </vt:variant>
      <vt:variant>
        <vt:i4>0</vt:i4>
      </vt:variant>
      <vt:variant>
        <vt:i4>5</vt:i4>
      </vt:variant>
      <vt:variant>
        <vt:lpwstr>http://biblia.com/bible/nkjv/Col. 1.10b%E2%80%9311</vt:lpwstr>
      </vt:variant>
      <vt:variant>
        <vt:lpwstr/>
      </vt:variant>
      <vt:variant>
        <vt:i4>3276921</vt:i4>
      </vt:variant>
      <vt:variant>
        <vt:i4>2007</vt:i4>
      </vt:variant>
      <vt:variant>
        <vt:i4>0</vt:i4>
      </vt:variant>
      <vt:variant>
        <vt:i4>5</vt:i4>
      </vt:variant>
      <vt:variant>
        <vt:lpwstr>http://biblia.com/bible/nkjv/Heb. 10.36</vt:lpwstr>
      </vt:variant>
      <vt:variant>
        <vt:lpwstr/>
      </vt:variant>
      <vt:variant>
        <vt:i4>1638415</vt:i4>
      </vt:variant>
      <vt:variant>
        <vt:i4>2004</vt:i4>
      </vt:variant>
      <vt:variant>
        <vt:i4>0</vt:i4>
      </vt:variant>
      <vt:variant>
        <vt:i4>5</vt:i4>
      </vt:variant>
      <vt:variant>
        <vt:lpwstr>http://biblia.com/bible/nkjv/1 Pet. 5.5%E2%80%936</vt:lpwstr>
      </vt:variant>
      <vt:variant>
        <vt:lpwstr/>
      </vt:variant>
      <vt:variant>
        <vt:i4>2162809</vt:i4>
      </vt:variant>
      <vt:variant>
        <vt:i4>2001</vt:i4>
      </vt:variant>
      <vt:variant>
        <vt:i4>0</vt:i4>
      </vt:variant>
      <vt:variant>
        <vt:i4>5</vt:i4>
      </vt:variant>
      <vt:variant>
        <vt:lpwstr>http://biblia.com/bible/nkjv/Jer. 17.5</vt:lpwstr>
      </vt:variant>
      <vt:variant>
        <vt:lpwstr/>
      </vt:variant>
      <vt:variant>
        <vt:i4>4194388</vt:i4>
      </vt:variant>
      <vt:variant>
        <vt:i4>1998</vt:i4>
      </vt:variant>
      <vt:variant>
        <vt:i4>0</vt:i4>
      </vt:variant>
      <vt:variant>
        <vt:i4>5</vt:i4>
      </vt:variant>
      <vt:variant>
        <vt:lpwstr>http://biblia.com/bible/nkjv/Jn. 17.3</vt:lpwstr>
      </vt:variant>
      <vt:variant>
        <vt:lpwstr/>
      </vt:variant>
      <vt:variant>
        <vt:i4>3801131</vt:i4>
      </vt:variant>
      <vt:variant>
        <vt:i4>1995</vt:i4>
      </vt:variant>
      <vt:variant>
        <vt:i4>0</vt:i4>
      </vt:variant>
      <vt:variant>
        <vt:i4>5</vt:i4>
      </vt:variant>
      <vt:variant>
        <vt:lpwstr>http://biblia.com/bible/nkjv/Rev 22.8%E2%80%939</vt:lpwstr>
      </vt:variant>
      <vt:variant>
        <vt:lpwstr/>
      </vt:variant>
      <vt:variant>
        <vt:i4>3604601</vt:i4>
      </vt:variant>
      <vt:variant>
        <vt:i4>1992</vt:i4>
      </vt:variant>
      <vt:variant>
        <vt:i4>0</vt:i4>
      </vt:variant>
      <vt:variant>
        <vt:i4>5</vt:i4>
      </vt:variant>
      <vt:variant>
        <vt:lpwstr>http://biblia.com/bible/nkjv/Rev. 19.10</vt:lpwstr>
      </vt:variant>
      <vt:variant>
        <vt:lpwstr/>
      </vt:variant>
      <vt:variant>
        <vt:i4>2687030</vt:i4>
      </vt:variant>
      <vt:variant>
        <vt:i4>1989</vt:i4>
      </vt:variant>
      <vt:variant>
        <vt:i4>0</vt:i4>
      </vt:variant>
      <vt:variant>
        <vt:i4>5</vt:i4>
      </vt:variant>
      <vt:variant>
        <vt:lpwstr>http://biblia.com/bible/nkjv/Matt. 4.10</vt:lpwstr>
      </vt:variant>
      <vt:variant>
        <vt:lpwstr/>
      </vt:variant>
      <vt:variant>
        <vt:i4>7536684</vt:i4>
      </vt:variant>
      <vt:variant>
        <vt:i4>1986</vt:i4>
      </vt:variant>
      <vt:variant>
        <vt:i4>0</vt:i4>
      </vt:variant>
      <vt:variant>
        <vt:i4>5</vt:i4>
      </vt:variant>
      <vt:variant>
        <vt:lpwstr>http://biblia.com/bible/nkjv/Deut. 18.10%E2%80%9312</vt:lpwstr>
      </vt:variant>
      <vt:variant>
        <vt:lpwstr/>
      </vt:variant>
      <vt:variant>
        <vt:i4>2818169</vt:i4>
      </vt:variant>
      <vt:variant>
        <vt:i4>1983</vt:i4>
      </vt:variant>
      <vt:variant>
        <vt:i4>0</vt:i4>
      </vt:variant>
      <vt:variant>
        <vt:i4>5</vt:i4>
      </vt:variant>
      <vt:variant>
        <vt:lpwstr>http://biblia.com/bible/nkjv/Lev. 19.31</vt:lpwstr>
      </vt:variant>
      <vt:variant>
        <vt:lpwstr/>
      </vt:variant>
      <vt:variant>
        <vt:i4>1048643</vt:i4>
      </vt:variant>
      <vt:variant>
        <vt:i4>1980</vt:i4>
      </vt:variant>
      <vt:variant>
        <vt:i4>0</vt:i4>
      </vt:variant>
      <vt:variant>
        <vt:i4>5</vt:i4>
      </vt:variant>
      <vt:variant>
        <vt:lpwstr>http://biblia.com/bible/nkjv/1 Cor 10.14</vt:lpwstr>
      </vt:variant>
      <vt:variant>
        <vt:lpwstr/>
      </vt:variant>
      <vt:variant>
        <vt:i4>1835091</vt:i4>
      </vt:variant>
      <vt:variant>
        <vt:i4>1977</vt:i4>
      </vt:variant>
      <vt:variant>
        <vt:i4>0</vt:i4>
      </vt:variant>
      <vt:variant>
        <vt:i4>5</vt:i4>
      </vt:variant>
      <vt:variant>
        <vt:lpwstr>http://biblia.com/bible/nkjv/1 Cor. 10.7</vt:lpwstr>
      </vt:variant>
      <vt:variant>
        <vt:lpwstr/>
      </vt:variant>
      <vt:variant>
        <vt:i4>7995424</vt:i4>
      </vt:variant>
      <vt:variant>
        <vt:i4>1974</vt:i4>
      </vt:variant>
      <vt:variant>
        <vt:i4>0</vt:i4>
      </vt:variant>
      <vt:variant>
        <vt:i4>5</vt:i4>
      </vt:variant>
      <vt:variant>
        <vt:lpwstr>http://biblia.com/bible/nkjv/Matt. 22.37%E2%80%9340</vt:lpwstr>
      </vt:variant>
      <vt:variant>
        <vt:lpwstr/>
      </vt:variant>
      <vt:variant>
        <vt:i4>2162738</vt:i4>
      </vt:variant>
      <vt:variant>
        <vt:i4>1971</vt:i4>
      </vt:variant>
      <vt:variant>
        <vt:i4>0</vt:i4>
      </vt:variant>
      <vt:variant>
        <vt:i4>5</vt:i4>
      </vt:variant>
      <vt:variant>
        <vt:lpwstr>http://biblia.com/bible/nkjv/Deut. 4.13</vt:lpwstr>
      </vt:variant>
      <vt:variant>
        <vt:lpwstr/>
      </vt:variant>
      <vt:variant>
        <vt:i4>7667827</vt:i4>
      </vt:variant>
      <vt:variant>
        <vt:i4>1968</vt:i4>
      </vt:variant>
      <vt:variant>
        <vt:i4>0</vt:i4>
      </vt:variant>
      <vt:variant>
        <vt:i4>5</vt:i4>
      </vt:variant>
      <vt:variant>
        <vt:lpwstr>http://biblia.com/bible/nkjv/Ex. 34.28</vt:lpwstr>
      </vt:variant>
      <vt:variant>
        <vt:lpwstr/>
      </vt:variant>
      <vt:variant>
        <vt:i4>7602273</vt:i4>
      </vt:variant>
      <vt:variant>
        <vt:i4>1965</vt:i4>
      </vt:variant>
      <vt:variant>
        <vt:i4>0</vt:i4>
      </vt:variant>
      <vt:variant>
        <vt:i4>5</vt:i4>
      </vt:variant>
      <vt:variant>
        <vt:lpwstr>http://biblia.com/bible/nkjv/Ps. 119.9</vt:lpwstr>
      </vt:variant>
      <vt:variant>
        <vt:lpwstr/>
      </vt:variant>
      <vt:variant>
        <vt:i4>3866732</vt:i4>
      </vt:variant>
      <vt:variant>
        <vt:i4>1962</vt:i4>
      </vt:variant>
      <vt:variant>
        <vt:i4>0</vt:i4>
      </vt:variant>
      <vt:variant>
        <vt:i4>5</vt:i4>
      </vt:variant>
      <vt:variant>
        <vt:lpwstr>http://biblia.com/bible/nkjv/Rom. 3.31</vt:lpwstr>
      </vt:variant>
      <vt:variant>
        <vt:lpwstr/>
      </vt:variant>
      <vt:variant>
        <vt:i4>2162803</vt:i4>
      </vt:variant>
      <vt:variant>
        <vt:i4>1959</vt:i4>
      </vt:variant>
      <vt:variant>
        <vt:i4>0</vt:i4>
      </vt:variant>
      <vt:variant>
        <vt:i4>5</vt:i4>
      </vt:variant>
      <vt:variant>
        <vt:lpwstr>http://biblia.com/bible/nkjv/Rom. 10.5</vt:lpwstr>
      </vt:variant>
      <vt:variant>
        <vt:lpwstr/>
      </vt:variant>
      <vt:variant>
        <vt:i4>2621561</vt:i4>
      </vt:variant>
      <vt:variant>
        <vt:i4>1956</vt:i4>
      </vt:variant>
      <vt:variant>
        <vt:i4>0</vt:i4>
      </vt:variant>
      <vt:variant>
        <vt:i4>5</vt:i4>
      </vt:variant>
      <vt:variant>
        <vt:lpwstr>http://biblia.com/bible/nkjv/Matt. 5.17%E2%80%9319</vt:lpwstr>
      </vt:variant>
      <vt:variant>
        <vt:lpwstr/>
      </vt:variant>
      <vt:variant>
        <vt:i4>1114140</vt:i4>
      </vt:variant>
      <vt:variant>
        <vt:i4>1953</vt:i4>
      </vt:variant>
      <vt:variant>
        <vt:i4>0</vt:i4>
      </vt:variant>
      <vt:variant>
        <vt:i4>5</vt:i4>
      </vt:variant>
      <vt:variant>
        <vt:lpwstr>http://biblia.com/bible/nkjv/Deut. 5</vt:lpwstr>
      </vt:variant>
      <vt:variant>
        <vt:lpwstr/>
      </vt:variant>
      <vt:variant>
        <vt:i4>6422645</vt:i4>
      </vt:variant>
      <vt:variant>
        <vt:i4>1950</vt:i4>
      </vt:variant>
      <vt:variant>
        <vt:i4>0</vt:i4>
      </vt:variant>
      <vt:variant>
        <vt:i4>5</vt:i4>
      </vt:variant>
      <vt:variant>
        <vt:lpwstr>http://biblia.com/bible/nkjv/Ex. 20</vt:lpwstr>
      </vt:variant>
      <vt:variant>
        <vt:lpwstr/>
      </vt:variant>
      <vt:variant>
        <vt:i4>4063337</vt:i4>
      </vt:variant>
      <vt:variant>
        <vt:i4>1947</vt:i4>
      </vt:variant>
      <vt:variant>
        <vt:i4>0</vt:i4>
      </vt:variant>
      <vt:variant>
        <vt:i4>5</vt:i4>
      </vt:variant>
      <vt:variant>
        <vt:lpwstr>http://biblia.com/bible/nkjv/Num. 15.39</vt:lpwstr>
      </vt:variant>
      <vt:variant>
        <vt:lpwstr/>
      </vt:variant>
      <vt:variant>
        <vt:i4>3342381</vt:i4>
      </vt:variant>
      <vt:variant>
        <vt:i4>1944</vt:i4>
      </vt:variant>
      <vt:variant>
        <vt:i4>0</vt:i4>
      </vt:variant>
      <vt:variant>
        <vt:i4>5</vt:i4>
      </vt:variant>
      <vt:variant>
        <vt:lpwstr>http://biblia.com/bible/nkjv/Matt. 15.9</vt:lpwstr>
      </vt:variant>
      <vt:variant>
        <vt:lpwstr/>
      </vt:variant>
      <vt:variant>
        <vt:i4>3866732</vt:i4>
      </vt:variant>
      <vt:variant>
        <vt:i4>1941</vt:i4>
      </vt:variant>
      <vt:variant>
        <vt:i4>0</vt:i4>
      </vt:variant>
      <vt:variant>
        <vt:i4>5</vt:i4>
      </vt:variant>
      <vt:variant>
        <vt:lpwstr>http://biblia.com/bible/nkjv/Isa. 29.13</vt:lpwstr>
      </vt:variant>
      <vt:variant>
        <vt:lpwstr/>
      </vt:variant>
      <vt:variant>
        <vt:i4>3735584</vt:i4>
      </vt:variant>
      <vt:variant>
        <vt:i4>1938</vt:i4>
      </vt:variant>
      <vt:variant>
        <vt:i4>0</vt:i4>
      </vt:variant>
      <vt:variant>
        <vt:i4>5</vt:i4>
      </vt:variant>
      <vt:variant>
        <vt:lpwstr>http://biblia.com/bible/nkjv/Ezek 20.20</vt:lpwstr>
      </vt:variant>
      <vt:variant>
        <vt:lpwstr/>
      </vt:variant>
      <vt:variant>
        <vt:i4>1114141</vt:i4>
      </vt:variant>
      <vt:variant>
        <vt:i4>1935</vt:i4>
      </vt:variant>
      <vt:variant>
        <vt:i4>0</vt:i4>
      </vt:variant>
      <vt:variant>
        <vt:i4>5</vt:i4>
      </vt:variant>
      <vt:variant>
        <vt:lpwstr>http://biblia.com/bible/nkjv/Ezek. 20.18</vt:lpwstr>
      </vt:variant>
      <vt:variant>
        <vt:lpwstr/>
      </vt:variant>
      <vt:variant>
        <vt:i4>589853</vt:i4>
      </vt:variant>
      <vt:variant>
        <vt:i4>1932</vt:i4>
      </vt:variant>
      <vt:variant>
        <vt:i4>0</vt:i4>
      </vt:variant>
      <vt:variant>
        <vt:i4>5</vt:i4>
      </vt:variant>
      <vt:variant>
        <vt:lpwstr>http://biblia.com/bible/nkjv/Deut. 12.32</vt:lpwstr>
      </vt:variant>
      <vt:variant>
        <vt:lpwstr/>
      </vt:variant>
      <vt:variant>
        <vt:i4>1572947</vt:i4>
      </vt:variant>
      <vt:variant>
        <vt:i4>1929</vt:i4>
      </vt:variant>
      <vt:variant>
        <vt:i4>0</vt:i4>
      </vt:variant>
      <vt:variant>
        <vt:i4>5</vt:i4>
      </vt:variant>
      <vt:variant>
        <vt:lpwstr>http://biblia.com/bible/nkjv/1 Cor. 10.31</vt:lpwstr>
      </vt:variant>
      <vt:variant>
        <vt:lpwstr/>
      </vt:variant>
      <vt:variant>
        <vt:i4>2621552</vt:i4>
      </vt:variant>
      <vt:variant>
        <vt:i4>1926</vt:i4>
      </vt:variant>
      <vt:variant>
        <vt:i4>0</vt:i4>
      </vt:variant>
      <vt:variant>
        <vt:i4>5</vt:i4>
      </vt:variant>
      <vt:variant>
        <vt:lpwstr>http://biblia.com/bible/nkjv/Eph. 2.10</vt:lpwstr>
      </vt:variant>
      <vt:variant>
        <vt:lpwstr/>
      </vt:variant>
      <vt:variant>
        <vt:i4>1245277</vt:i4>
      </vt:variant>
      <vt:variant>
        <vt:i4>1923</vt:i4>
      </vt:variant>
      <vt:variant>
        <vt:i4>0</vt:i4>
      </vt:variant>
      <vt:variant>
        <vt:i4>5</vt:i4>
      </vt:variant>
      <vt:variant>
        <vt:lpwstr>http://biblia.com/bible/nkjv/1 Sam. 15.22</vt:lpwstr>
      </vt:variant>
      <vt:variant>
        <vt:lpwstr/>
      </vt:variant>
      <vt:variant>
        <vt:i4>2228339</vt:i4>
      </vt:variant>
      <vt:variant>
        <vt:i4>1920</vt:i4>
      </vt:variant>
      <vt:variant>
        <vt:i4>0</vt:i4>
      </vt:variant>
      <vt:variant>
        <vt:i4>5</vt:i4>
      </vt:variant>
      <vt:variant>
        <vt:lpwstr>http://biblia.com/bible/nkjv/Rom. 14.23</vt:lpwstr>
      </vt:variant>
      <vt:variant>
        <vt:lpwstr/>
      </vt:variant>
      <vt:variant>
        <vt:i4>3670121</vt:i4>
      </vt:variant>
      <vt:variant>
        <vt:i4>1917</vt:i4>
      </vt:variant>
      <vt:variant>
        <vt:i4>0</vt:i4>
      </vt:variant>
      <vt:variant>
        <vt:i4>5</vt:i4>
      </vt:variant>
      <vt:variant>
        <vt:lpwstr>http://biblia.com/bible/nkjv/Rom. 7.22</vt:lpwstr>
      </vt:variant>
      <vt:variant>
        <vt:lpwstr/>
      </vt:variant>
      <vt:variant>
        <vt:i4>3014754</vt:i4>
      </vt:variant>
      <vt:variant>
        <vt:i4>1914</vt:i4>
      </vt:variant>
      <vt:variant>
        <vt:i4>0</vt:i4>
      </vt:variant>
      <vt:variant>
        <vt:i4>5</vt:i4>
      </vt:variant>
      <vt:variant>
        <vt:lpwstr>http://biblia.com/bible/nkjv/Gal. 2.20</vt:lpwstr>
      </vt:variant>
      <vt:variant>
        <vt:lpwstr/>
      </vt:variant>
      <vt:variant>
        <vt:i4>4325468</vt:i4>
      </vt:variant>
      <vt:variant>
        <vt:i4>1911</vt:i4>
      </vt:variant>
      <vt:variant>
        <vt:i4>0</vt:i4>
      </vt:variant>
      <vt:variant>
        <vt:i4>5</vt:i4>
      </vt:variant>
      <vt:variant>
        <vt:lpwstr>http://biblia.com/bible/nkjv/Rom. 8.10%E2%80%9311</vt:lpwstr>
      </vt:variant>
      <vt:variant>
        <vt:lpwstr/>
      </vt:variant>
      <vt:variant>
        <vt:i4>3473515</vt:i4>
      </vt:variant>
      <vt:variant>
        <vt:i4>1908</vt:i4>
      </vt:variant>
      <vt:variant>
        <vt:i4>0</vt:i4>
      </vt:variant>
      <vt:variant>
        <vt:i4>5</vt:i4>
      </vt:variant>
      <vt:variant>
        <vt:lpwstr>http://biblia.com/bible/nkjv/Isa. 57.15</vt:lpwstr>
      </vt:variant>
      <vt:variant>
        <vt:lpwstr/>
      </vt:variant>
      <vt:variant>
        <vt:i4>2883687</vt:i4>
      </vt:variant>
      <vt:variant>
        <vt:i4>1905</vt:i4>
      </vt:variant>
      <vt:variant>
        <vt:i4>0</vt:i4>
      </vt:variant>
      <vt:variant>
        <vt:i4>5</vt:i4>
      </vt:variant>
      <vt:variant>
        <vt:lpwstr>http://biblia.com/bible/nkjv/Rom 14.17</vt:lpwstr>
      </vt:variant>
      <vt:variant>
        <vt:lpwstr/>
      </vt:variant>
      <vt:variant>
        <vt:i4>655449</vt:i4>
      </vt:variant>
      <vt:variant>
        <vt:i4>1902</vt:i4>
      </vt:variant>
      <vt:variant>
        <vt:i4>0</vt:i4>
      </vt:variant>
      <vt:variant>
        <vt:i4>5</vt:i4>
      </vt:variant>
      <vt:variant>
        <vt:lpwstr>http://biblia.com/bible/nkjv/Rom. 5.1</vt:lpwstr>
      </vt:variant>
      <vt:variant>
        <vt:lpwstr/>
      </vt:variant>
      <vt:variant>
        <vt:i4>2687021</vt:i4>
      </vt:variant>
      <vt:variant>
        <vt:i4>1899</vt:i4>
      </vt:variant>
      <vt:variant>
        <vt:i4>0</vt:i4>
      </vt:variant>
      <vt:variant>
        <vt:i4>5</vt:i4>
      </vt:variant>
      <vt:variant>
        <vt:lpwstr>http://biblia.com/bible/nkjv/Joel 2.13</vt:lpwstr>
      </vt:variant>
      <vt:variant>
        <vt:lpwstr/>
      </vt:variant>
      <vt:variant>
        <vt:i4>3735653</vt:i4>
      </vt:variant>
      <vt:variant>
        <vt:i4>1896</vt:i4>
      </vt:variant>
      <vt:variant>
        <vt:i4>0</vt:i4>
      </vt:variant>
      <vt:variant>
        <vt:i4>5</vt:i4>
      </vt:variant>
      <vt:variant>
        <vt:lpwstr>http://biblia.com/bible/nkjv/Rom. 8.13</vt:lpwstr>
      </vt:variant>
      <vt:variant>
        <vt:lpwstr/>
      </vt:variant>
      <vt:variant>
        <vt:i4>3473529</vt:i4>
      </vt:variant>
      <vt:variant>
        <vt:i4>1893</vt:i4>
      </vt:variant>
      <vt:variant>
        <vt:i4>0</vt:i4>
      </vt:variant>
      <vt:variant>
        <vt:i4>5</vt:i4>
      </vt:variant>
      <vt:variant>
        <vt:lpwstr>http://biblia.com/bible/nkjv/1 Cor. 5.7</vt:lpwstr>
      </vt:variant>
      <vt:variant>
        <vt:lpwstr/>
      </vt:variant>
      <vt:variant>
        <vt:i4>1245202</vt:i4>
      </vt:variant>
      <vt:variant>
        <vt:i4>1890</vt:i4>
      </vt:variant>
      <vt:variant>
        <vt:i4>0</vt:i4>
      </vt:variant>
      <vt:variant>
        <vt:i4>5</vt:i4>
      </vt:variant>
      <vt:variant>
        <vt:lpwstr>http://biblia.com/bible/nkjv/Col. 3.5%E2%80%9310</vt:lpwstr>
      </vt:variant>
      <vt:variant>
        <vt:lpwstr/>
      </vt:variant>
      <vt:variant>
        <vt:i4>5308492</vt:i4>
      </vt:variant>
      <vt:variant>
        <vt:i4>1887</vt:i4>
      </vt:variant>
      <vt:variant>
        <vt:i4>0</vt:i4>
      </vt:variant>
      <vt:variant>
        <vt:i4>5</vt:i4>
      </vt:variant>
      <vt:variant>
        <vt:lpwstr>http://biblia.com/bible/nkjv/Eph. 4.22%E2%80%9324</vt:lpwstr>
      </vt:variant>
      <vt:variant>
        <vt:lpwstr/>
      </vt:variant>
      <vt:variant>
        <vt:i4>3342375</vt:i4>
      </vt:variant>
      <vt:variant>
        <vt:i4>1884</vt:i4>
      </vt:variant>
      <vt:variant>
        <vt:i4>0</vt:i4>
      </vt:variant>
      <vt:variant>
        <vt:i4>5</vt:i4>
      </vt:variant>
      <vt:variant>
        <vt:lpwstr>http://biblia.com/bible/nkjv/Rom. 6.4%E2%80%936</vt:lpwstr>
      </vt:variant>
      <vt:variant>
        <vt:lpwstr/>
      </vt:variant>
      <vt:variant>
        <vt:i4>6291489</vt:i4>
      </vt:variant>
      <vt:variant>
        <vt:i4>1881</vt:i4>
      </vt:variant>
      <vt:variant>
        <vt:i4>0</vt:i4>
      </vt:variant>
      <vt:variant>
        <vt:i4>5</vt:i4>
      </vt:variant>
      <vt:variant>
        <vt:lpwstr>http://biblia.com/bible/nkjv/1 Jn. 3.14%E2%80%9315</vt:lpwstr>
      </vt:variant>
      <vt:variant>
        <vt:lpwstr/>
      </vt:variant>
      <vt:variant>
        <vt:i4>2162746</vt:i4>
      </vt:variant>
      <vt:variant>
        <vt:i4>1878</vt:i4>
      </vt:variant>
      <vt:variant>
        <vt:i4>0</vt:i4>
      </vt:variant>
      <vt:variant>
        <vt:i4>5</vt:i4>
      </vt:variant>
      <vt:variant>
        <vt:lpwstr>http://biblia.com/bible/nkjv/Eph. 5.5%E2%80%936</vt:lpwstr>
      </vt:variant>
      <vt:variant>
        <vt:lpwstr/>
      </vt:variant>
      <vt:variant>
        <vt:i4>3932219</vt:i4>
      </vt:variant>
      <vt:variant>
        <vt:i4>1875</vt:i4>
      </vt:variant>
      <vt:variant>
        <vt:i4>0</vt:i4>
      </vt:variant>
      <vt:variant>
        <vt:i4>5</vt:i4>
      </vt:variant>
      <vt:variant>
        <vt:lpwstr>http://biblia.com/bible/nkjv/1 Cor. 6.9%E2%80%9310</vt:lpwstr>
      </vt:variant>
      <vt:variant>
        <vt:lpwstr/>
      </vt:variant>
      <vt:variant>
        <vt:i4>1245254</vt:i4>
      </vt:variant>
      <vt:variant>
        <vt:i4>1872</vt:i4>
      </vt:variant>
      <vt:variant>
        <vt:i4>0</vt:i4>
      </vt:variant>
      <vt:variant>
        <vt:i4>5</vt:i4>
      </vt:variant>
      <vt:variant>
        <vt:lpwstr>http://biblia.com/bible/nkjv/2 Pet. 1.10</vt:lpwstr>
      </vt:variant>
      <vt:variant>
        <vt:lpwstr/>
      </vt:variant>
      <vt:variant>
        <vt:i4>1638413</vt:i4>
      </vt:variant>
      <vt:variant>
        <vt:i4>1869</vt:i4>
      </vt:variant>
      <vt:variant>
        <vt:i4>0</vt:i4>
      </vt:variant>
      <vt:variant>
        <vt:i4>5</vt:i4>
      </vt:variant>
      <vt:variant>
        <vt:lpwstr>http://biblia.com/bible/nkjv/1 Pet. 3.1%E2%80%932</vt:lpwstr>
      </vt:variant>
      <vt:variant>
        <vt:lpwstr/>
      </vt:variant>
      <vt:variant>
        <vt:i4>2162803</vt:i4>
      </vt:variant>
      <vt:variant>
        <vt:i4>1866</vt:i4>
      </vt:variant>
      <vt:variant>
        <vt:i4>0</vt:i4>
      </vt:variant>
      <vt:variant>
        <vt:i4>5</vt:i4>
      </vt:variant>
      <vt:variant>
        <vt:lpwstr>http://biblia.com/bible/nkjv/Rom. 14.19</vt:lpwstr>
      </vt:variant>
      <vt:variant>
        <vt:lpwstr/>
      </vt:variant>
      <vt:variant>
        <vt:i4>1900555</vt:i4>
      </vt:variant>
      <vt:variant>
        <vt:i4>1863</vt:i4>
      </vt:variant>
      <vt:variant>
        <vt:i4>0</vt:i4>
      </vt:variant>
      <vt:variant>
        <vt:i4>5</vt:i4>
      </vt:variant>
      <vt:variant>
        <vt:lpwstr>http://biblia.com/bible/nkjv/Gal 5.22%E2%80%9323</vt:lpwstr>
      </vt:variant>
      <vt:variant>
        <vt:lpwstr/>
      </vt:variant>
      <vt:variant>
        <vt:i4>1966167</vt:i4>
      </vt:variant>
      <vt:variant>
        <vt:i4>1860</vt:i4>
      </vt:variant>
      <vt:variant>
        <vt:i4>0</vt:i4>
      </vt:variant>
      <vt:variant>
        <vt:i4>5</vt:i4>
      </vt:variant>
      <vt:variant>
        <vt:lpwstr>http://biblia.com/bible/nkjv/Gal. 5.6</vt:lpwstr>
      </vt:variant>
      <vt:variant>
        <vt:lpwstr/>
      </vt:variant>
      <vt:variant>
        <vt:i4>2818169</vt:i4>
      </vt:variant>
      <vt:variant>
        <vt:i4>1857</vt:i4>
      </vt:variant>
      <vt:variant>
        <vt:i4>0</vt:i4>
      </vt:variant>
      <vt:variant>
        <vt:i4>5</vt:i4>
      </vt:variant>
      <vt:variant>
        <vt:lpwstr>http://biblia.com/bible/nkjv/Matt. 7.17%E2%80%9318</vt:lpwstr>
      </vt:variant>
      <vt:variant>
        <vt:lpwstr/>
      </vt:variant>
      <vt:variant>
        <vt:i4>1179717</vt:i4>
      </vt:variant>
      <vt:variant>
        <vt:i4>1854</vt:i4>
      </vt:variant>
      <vt:variant>
        <vt:i4>0</vt:i4>
      </vt:variant>
      <vt:variant>
        <vt:i4>5</vt:i4>
      </vt:variant>
      <vt:variant>
        <vt:lpwstr>http://biblia.com/bible/nkjv/1 Pet. 2.12</vt:lpwstr>
      </vt:variant>
      <vt:variant>
        <vt:lpwstr/>
      </vt:variant>
      <vt:variant>
        <vt:i4>2621494</vt:i4>
      </vt:variant>
      <vt:variant>
        <vt:i4>1851</vt:i4>
      </vt:variant>
      <vt:variant>
        <vt:i4>0</vt:i4>
      </vt:variant>
      <vt:variant>
        <vt:i4>5</vt:i4>
      </vt:variant>
      <vt:variant>
        <vt:lpwstr>http://biblia.com/bible/nkjv/Matt. 5.16</vt:lpwstr>
      </vt:variant>
      <vt:variant>
        <vt:lpwstr/>
      </vt:variant>
      <vt:variant>
        <vt:i4>327752</vt:i4>
      </vt:variant>
      <vt:variant>
        <vt:i4>1848</vt:i4>
      </vt:variant>
      <vt:variant>
        <vt:i4>0</vt:i4>
      </vt:variant>
      <vt:variant>
        <vt:i4>5</vt:i4>
      </vt:variant>
      <vt:variant>
        <vt:lpwstr>http://biblia.com/bible/nkjv/1 Cor. 6.20</vt:lpwstr>
      </vt:variant>
      <vt:variant>
        <vt:lpwstr/>
      </vt:variant>
      <vt:variant>
        <vt:i4>6094943</vt:i4>
      </vt:variant>
      <vt:variant>
        <vt:i4>1845</vt:i4>
      </vt:variant>
      <vt:variant>
        <vt:i4>0</vt:i4>
      </vt:variant>
      <vt:variant>
        <vt:i4>5</vt:i4>
      </vt:variant>
      <vt:variant>
        <vt:lpwstr>http://biblia.com/bible/nkjv/1 Pet 2.9%E2%80%9310</vt:lpwstr>
      </vt:variant>
      <vt:variant>
        <vt:lpwstr/>
      </vt:variant>
      <vt:variant>
        <vt:i4>2097268</vt:i4>
      </vt:variant>
      <vt:variant>
        <vt:i4>1842</vt:i4>
      </vt:variant>
      <vt:variant>
        <vt:i4>0</vt:i4>
      </vt:variant>
      <vt:variant>
        <vt:i4>5</vt:i4>
      </vt:variant>
      <vt:variant>
        <vt:lpwstr>http://biblia.com/bible/nkjv/1 Pet. 2.5</vt:lpwstr>
      </vt:variant>
      <vt:variant>
        <vt:lpwstr/>
      </vt:variant>
      <vt:variant>
        <vt:i4>2228264</vt:i4>
      </vt:variant>
      <vt:variant>
        <vt:i4>1839</vt:i4>
      </vt:variant>
      <vt:variant>
        <vt:i4>0</vt:i4>
      </vt:variant>
      <vt:variant>
        <vt:i4>5</vt:i4>
      </vt:variant>
      <vt:variant>
        <vt:lpwstr>http://biblia.com/bible/nkjv/Rom 12.1%E2%80%932</vt:lpwstr>
      </vt:variant>
      <vt:variant>
        <vt:lpwstr/>
      </vt:variant>
      <vt:variant>
        <vt:i4>3735659</vt:i4>
      </vt:variant>
      <vt:variant>
        <vt:i4>1836</vt:i4>
      </vt:variant>
      <vt:variant>
        <vt:i4>0</vt:i4>
      </vt:variant>
      <vt:variant>
        <vt:i4>5</vt:i4>
      </vt:variant>
      <vt:variant>
        <vt:lpwstr>http://biblia.com/bible/nkjv/Rom. 6.13</vt:lpwstr>
      </vt:variant>
      <vt:variant>
        <vt:lpwstr/>
      </vt:variant>
      <vt:variant>
        <vt:i4>6619173</vt:i4>
      </vt:variant>
      <vt:variant>
        <vt:i4>1833</vt:i4>
      </vt:variant>
      <vt:variant>
        <vt:i4>0</vt:i4>
      </vt:variant>
      <vt:variant>
        <vt:i4>5</vt:i4>
      </vt:variant>
      <vt:variant>
        <vt:lpwstr>http://biblia.com/bible/nkjv/2 Jn. 1.10%E2%80%9311</vt:lpwstr>
      </vt:variant>
      <vt:variant>
        <vt:lpwstr/>
      </vt:variant>
      <vt:variant>
        <vt:i4>589827</vt:i4>
      </vt:variant>
      <vt:variant>
        <vt:i4>1830</vt:i4>
      </vt:variant>
      <vt:variant>
        <vt:i4>0</vt:i4>
      </vt:variant>
      <vt:variant>
        <vt:i4>5</vt:i4>
      </vt:variant>
      <vt:variant>
        <vt:lpwstr>http://biblia.com/bible/nkjv/2 Thess. 3.14%E2%80%9315</vt:lpwstr>
      </vt:variant>
      <vt:variant>
        <vt:lpwstr/>
      </vt:variant>
      <vt:variant>
        <vt:i4>4128876</vt:i4>
      </vt:variant>
      <vt:variant>
        <vt:i4>1827</vt:i4>
      </vt:variant>
      <vt:variant>
        <vt:i4>0</vt:i4>
      </vt:variant>
      <vt:variant>
        <vt:i4>5</vt:i4>
      </vt:variant>
      <vt:variant>
        <vt:lpwstr>http://biblia.com/bible/nkjv/1 Cor 5.11</vt:lpwstr>
      </vt:variant>
      <vt:variant>
        <vt:lpwstr/>
      </vt:variant>
      <vt:variant>
        <vt:i4>786435</vt:i4>
      </vt:variant>
      <vt:variant>
        <vt:i4>1824</vt:i4>
      </vt:variant>
      <vt:variant>
        <vt:i4>0</vt:i4>
      </vt:variant>
      <vt:variant>
        <vt:i4>5</vt:i4>
      </vt:variant>
      <vt:variant>
        <vt:lpwstr>http://biblia.com/bible/nkjv/1 Cor. 5.3%E2%80%935</vt:lpwstr>
      </vt:variant>
      <vt:variant>
        <vt:lpwstr/>
      </vt:variant>
      <vt:variant>
        <vt:i4>8257576</vt:i4>
      </vt:variant>
      <vt:variant>
        <vt:i4>1821</vt:i4>
      </vt:variant>
      <vt:variant>
        <vt:i4>0</vt:i4>
      </vt:variant>
      <vt:variant>
        <vt:i4>5</vt:i4>
      </vt:variant>
      <vt:variant>
        <vt:lpwstr>http://biblia.com/bible/nkjv/Matt. 18.15%E2%80%9318</vt:lpwstr>
      </vt:variant>
      <vt:variant>
        <vt:lpwstr/>
      </vt:variant>
      <vt:variant>
        <vt:i4>5570637</vt:i4>
      </vt:variant>
      <vt:variant>
        <vt:i4>1818</vt:i4>
      </vt:variant>
      <vt:variant>
        <vt:i4>0</vt:i4>
      </vt:variant>
      <vt:variant>
        <vt:i4>5</vt:i4>
      </vt:variant>
      <vt:variant>
        <vt:lpwstr>http://biblia.com/bible/nkjv/Jn. 8.24</vt:lpwstr>
      </vt:variant>
      <vt:variant>
        <vt:lpwstr/>
      </vt:variant>
      <vt:variant>
        <vt:i4>8061046</vt:i4>
      </vt:variant>
      <vt:variant>
        <vt:i4>1815</vt:i4>
      </vt:variant>
      <vt:variant>
        <vt:i4>0</vt:i4>
      </vt:variant>
      <vt:variant>
        <vt:i4>5</vt:i4>
      </vt:variant>
      <vt:variant>
        <vt:lpwstr>http://biblia.com/bible/nkjv/2 Cor. 2.15%E2%80%9316</vt:lpwstr>
      </vt:variant>
      <vt:variant>
        <vt:lpwstr/>
      </vt:variant>
      <vt:variant>
        <vt:i4>3801195</vt:i4>
      </vt:variant>
      <vt:variant>
        <vt:i4>1812</vt:i4>
      </vt:variant>
      <vt:variant>
        <vt:i4>0</vt:i4>
      </vt:variant>
      <vt:variant>
        <vt:i4>5</vt:i4>
      </vt:variant>
      <vt:variant>
        <vt:lpwstr>http://biblia.com/bible/nkjv/Isa. 58.1</vt:lpwstr>
      </vt:variant>
      <vt:variant>
        <vt:lpwstr/>
      </vt:variant>
      <vt:variant>
        <vt:i4>2752546</vt:i4>
      </vt:variant>
      <vt:variant>
        <vt:i4>1809</vt:i4>
      </vt:variant>
      <vt:variant>
        <vt:i4>0</vt:i4>
      </vt:variant>
      <vt:variant>
        <vt:i4>5</vt:i4>
      </vt:variant>
      <vt:variant>
        <vt:lpwstr>http://biblia.com/bible/nkjv/Acts 10.43</vt:lpwstr>
      </vt:variant>
      <vt:variant>
        <vt:lpwstr/>
      </vt:variant>
      <vt:variant>
        <vt:i4>589912</vt:i4>
      </vt:variant>
      <vt:variant>
        <vt:i4>1806</vt:i4>
      </vt:variant>
      <vt:variant>
        <vt:i4>0</vt:i4>
      </vt:variant>
      <vt:variant>
        <vt:i4>5</vt:i4>
      </vt:variant>
      <vt:variant>
        <vt:lpwstr>http://biblia.com/bible/nkjv/Jn. 20.21%E2%80%9323</vt:lpwstr>
      </vt:variant>
      <vt:variant>
        <vt:lpwstr/>
      </vt:variant>
      <vt:variant>
        <vt:i4>8192118</vt:i4>
      </vt:variant>
      <vt:variant>
        <vt:i4>1803</vt:i4>
      </vt:variant>
      <vt:variant>
        <vt:i4>0</vt:i4>
      </vt:variant>
      <vt:variant>
        <vt:i4>5</vt:i4>
      </vt:variant>
      <vt:variant>
        <vt:lpwstr>http://biblia.com/bible/nkjv/1 Cor. 1.23%E2%80%9324</vt:lpwstr>
      </vt:variant>
      <vt:variant>
        <vt:lpwstr/>
      </vt:variant>
      <vt:variant>
        <vt:i4>917599</vt:i4>
      </vt:variant>
      <vt:variant>
        <vt:i4>1800</vt:i4>
      </vt:variant>
      <vt:variant>
        <vt:i4>0</vt:i4>
      </vt:variant>
      <vt:variant>
        <vt:i4>5</vt:i4>
      </vt:variant>
      <vt:variant>
        <vt:lpwstr>http://biblia.com/bible/nkjv/Lk. 24.46%E2%80%9347</vt:lpwstr>
      </vt:variant>
      <vt:variant>
        <vt:lpwstr/>
      </vt:variant>
      <vt:variant>
        <vt:i4>7340129</vt:i4>
      </vt:variant>
      <vt:variant>
        <vt:i4>1797</vt:i4>
      </vt:variant>
      <vt:variant>
        <vt:i4>0</vt:i4>
      </vt:variant>
      <vt:variant>
        <vt:i4>5</vt:i4>
      </vt:variant>
      <vt:variant>
        <vt:lpwstr>http://biblia.com/bible/nkjv/Jn. 20.23</vt:lpwstr>
      </vt:variant>
      <vt:variant>
        <vt:lpwstr/>
      </vt:variant>
      <vt:variant>
        <vt:i4>2818087</vt:i4>
      </vt:variant>
      <vt:variant>
        <vt:i4>1794</vt:i4>
      </vt:variant>
      <vt:variant>
        <vt:i4>0</vt:i4>
      </vt:variant>
      <vt:variant>
        <vt:i4>5</vt:i4>
      </vt:variant>
      <vt:variant>
        <vt:lpwstr>http://biblia.com/bible/nkjv/Matt 18.18</vt:lpwstr>
      </vt:variant>
      <vt:variant>
        <vt:lpwstr/>
      </vt:variant>
      <vt:variant>
        <vt:i4>7536678</vt:i4>
      </vt:variant>
      <vt:variant>
        <vt:i4>1791</vt:i4>
      </vt:variant>
      <vt:variant>
        <vt:i4>0</vt:i4>
      </vt:variant>
      <vt:variant>
        <vt:i4>5</vt:i4>
      </vt:variant>
      <vt:variant>
        <vt:lpwstr>http://biblia.com/bible/nkjv/Matt. 16.18%E2%80%9319</vt:lpwstr>
      </vt:variant>
      <vt:variant>
        <vt:lpwstr/>
      </vt:variant>
      <vt:variant>
        <vt:i4>4521995</vt:i4>
      </vt:variant>
      <vt:variant>
        <vt:i4>1788</vt:i4>
      </vt:variant>
      <vt:variant>
        <vt:i4>0</vt:i4>
      </vt:variant>
      <vt:variant>
        <vt:i4>5</vt:i4>
      </vt:variant>
      <vt:variant>
        <vt:lpwstr>http://biblia.com/bible/nkjv/2 Thess. 3.6</vt:lpwstr>
      </vt:variant>
      <vt:variant>
        <vt:lpwstr/>
      </vt:variant>
      <vt:variant>
        <vt:i4>6094929</vt:i4>
      </vt:variant>
      <vt:variant>
        <vt:i4>1785</vt:i4>
      </vt:variant>
      <vt:variant>
        <vt:i4>0</vt:i4>
      </vt:variant>
      <vt:variant>
        <vt:i4>5</vt:i4>
      </vt:variant>
      <vt:variant>
        <vt:lpwstr>http://biblia.com/bible/nkjv/Tit. 3.10%E2%80%9311</vt:lpwstr>
      </vt:variant>
      <vt:variant>
        <vt:lpwstr/>
      </vt:variant>
      <vt:variant>
        <vt:i4>1179673</vt:i4>
      </vt:variant>
      <vt:variant>
        <vt:i4>1782</vt:i4>
      </vt:variant>
      <vt:variant>
        <vt:i4>0</vt:i4>
      </vt:variant>
      <vt:variant>
        <vt:i4>5</vt:i4>
      </vt:variant>
      <vt:variant>
        <vt:lpwstr>http://biblia.com/bible/nkjv/1 Cor. 11.30%E2%80%9332</vt:lpwstr>
      </vt:variant>
      <vt:variant>
        <vt:lpwstr/>
      </vt:variant>
      <vt:variant>
        <vt:i4>2949174</vt:i4>
      </vt:variant>
      <vt:variant>
        <vt:i4>1779</vt:i4>
      </vt:variant>
      <vt:variant>
        <vt:i4>0</vt:i4>
      </vt:variant>
      <vt:variant>
        <vt:i4>5</vt:i4>
      </vt:variant>
      <vt:variant>
        <vt:lpwstr>http://biblia.com/bible/nkjv/Matt. 7.6</vt:lpwstr>
      </vt:variant>
      <vt:variant>
        <vt:lpwstr/>
      </vt:variant>
      <vt:variant>
        <vt:i4>1048646</vt:i4>
      </vt:variant>
      <vt:variant>
        <vt:i4>1776</vt:i4>
      </vt:variant>
      <vt:variant>
        <vt:i4>0</vt:i4>
      </vt:variant>
      <vt:variant>
        <vt:i4>5</vt:i4>
      </vt:variant>
      <vt:variant>
        <vt:lpwstr>http://biblia.com/bible/nkjv/Ps. 50.16%E2%80%9317</vt:lpwstr>
      </vt:variant>
      <vt:variant>
        <vt:lpwstr/>
      </vt:variant>
      <vt:variant>
        <vt:i4>4653146</vt:i4>
      </vt:variant>
      <vt:variant>
        <vt:i4>1773</vt:i4>
      </vt:variant>
      <vt:variant>
        <vt:i4>0</vt:i4>
      </vt:variant>
      <vt:variant>
        <vt:i4>5</vt:i4>
      </vt:variant>
      <vt:variant>
        <vt:lpwstr>http://biblia.com/bible/nkjv/Jer. 7.21%E2%80%9323</vt:lpwstr>
      </vt:variant>
      <vt:variant>
        <vt:lpwstr/>
      </vt:variant>
      <vt:variant>
        <vt:i4>720968</vt:i4>
      </vt:variant>
      <vt:variant>
        <vt:i4>1770</vt:i4>
      </vt:variant>
      <vt:variant>
        <vt:i4>0</vt:i4>
      </vt:variant>
      <vt:variant>
        <vt:i4>5</vt:i4>
      </vt:variant>
      <vt:variant>
        <vt:lpwstr>http://biblia.com/bible/nkjv/Isa 66.3</vt:lpwstr>
      </vt:variant>
      <vt:variant>
        <vt:lpwstr/>
      </vt:variant>
      <vt:variant>
        <vt:i4>5505097</vt:i4>
      </vt:variant>
      <vt:variant>
        <vt:i4>1767</vt:i4>
      </vt:variant>
      <vt:variant>
        <vt:i4>0</vt:i4>
      </vt:variant>
      <vt:variant>
        <vt:i4>5</vt:i4>
      </vt:variant>
      <vt:variant>
        <vt:lpwstr>http://biblia.com/bible/nkjv/Isa. 1.11%E2%80%9315</vt:lpwstr>
      </vt:variant>
      <vt:variant>
        <vt:lpwstr/>
      </vt:variant>
      <vt:variant>
        <vt:i4>1048640</vt:i4>
      </vt:variant>
      <vt:variant>
        <vt:i4>1764</vt:i4>
      </vt:variant>
      <vt:variant>
        <vt:i4>0</vt:i4>
      </vt:variant>
      <vt:variant>
        <vt:i4>5</vt:i4>
      </vt:variant>
      <vt:variant>
        <vt:lpwstr>http://biblia.com/bible/nkjv/1 Cor 11.34a</vt:lpwstr>
      </vt:variant>
      <vt:variant>
        <vt:lpwstr/>
      </vt:variant>
      <vt:variant>
        <vt:i4>1572947</vt:i4>
      </vt:variant>
      <vt:variant>
        <vt:i4>1761</vt:i4>
      </vt:variant>
      <vt:variant>
        <vt:i4>0</vt:i4>
      </vt:variant>
      <vt:variant>
        <vt:i4>5</vt:i4>
      </vt:variant>
      <vt:variant>
        <vt:lpwstr>http://biblia.com/bible/nkjv/1 Cor. 11.20</vt:lpwstr>
      </vt:variant>
      <vt:variant>
        <vt:lpwstr/>
      </vt:variant>
      <vt:variant>
        <vt:i4>3080246</vt:i4>
      </vt:variant>
      <vt:variant>
        <vt:i4>1758</vt:i4>
      </vt:variant>
      <vt:variant>
        <vt:i4>0</vt:i4>
      </vt:variant>
      <vt:variant>
        <vt:i4>5</vt:i4>
      </vt:variant>
      <vt:variant>
        <vt:lpwstr>http://biblia.com/bible/nkjv/Matt. 5.6</vt:lpwstr>
      </vt:variant>
      <vt:variant>
        <vt:lpwstr/>
      </vt:variant>
      <vt:variant>
        <vt:i4>720985</vt:i4>
      </vt:variant>
      <vt:variant>
        <vt:i4>1755</vt:i4>
      </vt:variant>
      <vt:variant>
        <vt:i4>0</vt:i4>
      </vt:variant>
      <vt:variant>
        <vt:i4>5</vt:i4>
      </vt:variant>
      <vt:variant>
        <vt:lpwstr>http://biblia.com/bible/nkjv/Ps. 103.1%E2%80%934</vt:lpwstr>
      </vt:variant>
      <vt:variant>
        <vt:lpwstr/>
      </vt:variant>
      <vt:variant>
        <vt:i4>5898240</vt:i4>
      </vt:variant>
      <vt:variant>
        <vt:i4>1752</vt:i4>
      </vt:variant>
      <vt:variant>
        <vt:i4>0</vt:i4>
      </vt:variant>
      <vt:variant>
        <vt:i4>5</vt:i4>
      </vt:variant>
      <vt:variant>
        <vt:lpwstr>http://biblia.com/bible/nkjv/Jn. 7.37%E2%80%9338</vt:lpwstr>
      </vt:variant>
      <vt:variant>
        <vt:lpwstr/>
      </vt:variant>
      <vt:variant>
        <vt:i4>6160463</vt:i4>
      </vt:variant>
      <vt:variant>
        <vt:i4>1749</vt:i4>
      </vt:variant>
      <vt:variant>
        <vt:i4>0</vt:i4>
      </vt:variant>
      <vt:variant>
        <vt:i4>5</vt:i4>
      </vt:variant>
      <vt:variant>
        <vt:lpwstr>http://biblia.com/bible/nkjv/Ps. 51.3</vt:lpwstr>
      </vt:variant>
      <vt:variant>
        <vt:lpwstr/>
      </vt:variant>
      <vt:variant>
        <vt:i4>6750328</vt:i4>
      </vt:variant>
      <vt:variant>
        <vt:i4>1746</vt:i4>
      </vt:variant>
      <vt:variant>
        <vt:i4>0</vt:i4>
      </vt:variant>
      <vt:variant>
        <vt:i4>5</vt:i4>
      </vt:variant>
      <vt:variant>
        <vt:lpwstr>http://biblia.com/bible/nkjv/1 Cor 11.28%E2%80%9329</vt:lpwstr>
      </vt:variant>
      <vt:variant>
        <vt:lpwstr/>
      </vt:variant>
      <vt:variant>
        <vt:i4>1114129</vt:i4>
      </vt:variant>
      <vt:variant>
        <vt:i4>1743</vt:i4>
      </vt:variant>
      <vt:variant>
        <vt:i4>0</vt:i4>
      </vt:variant>
      <vt:variant>
        <vt:i4>5</vt:i4>
      </vt:variant>
      <vt:variant>
        <vt:lpwstr>http://biblia.com/bible/nkjv/1 Cor. 10.19%E2%80%9322</vt:lpwstr>
      </vt:variant>
      <vt:variant>
        <vt:lpwstr/>
      </vt:variant>
      <vt:variant>
        <vt:i4>2687030</vt:i4>
      </vt:variant>
      <vt:variant>
        <vt:i4>1740</vt:i4>
      </vt:variant>
      <vt:variant>
        <vt:i4>0</vt:i4>
      </vt:variant>
      <vt:variant>
        <vt:i4>5</vt:i4>
      </vt:variant>
      <vt:variant>
        <vt:lpwstr>http://biblia.com/bible/nkjv/Matt. 4.10</vt:lpwstr>
      </vt:variant>
      <vt:variant>
        <vt:lpwstr/>
      </vt:variant>
      <vt:variant>
        <vt:i4>5177416</vt:i4>
      </vt:variant>
      <vt:variant>
        <vt:i4>1737</vt:i4>
      </vt:variant>
      <vt:variant>
        <vt:i4>0</vt:i4>
      </vt:variant>
      <vt:variant>
        <vt:i4>5</vt:i4>
      </vt:variant>
      <vt:variant>
        <vt:lpwstr>http://biblia.com/bible/nkjv/1 Thess. 1.9%E2%80%9310</vt:lpwstr>
      </vt:variant>
      <vt:variant>
        <vt:lpwstr/>
      </vt:variant>
      <vt:variant>
        <vt:i4>2424940</vt:i4>
      </vt:variant>
      <vt:variant>
        <vt:i4>1734</vt:i4>
      </vt:variant>
      <vt:variant>
        <vt:i4>0</vt:i4>
      </vt:variant>
      <vt:variant>
        <vt:i4>5</vt:i4>
      </vt:variant>
      <vt:variant>
        <vt:lpwstr>http://biblia.com/bible/nkjv/Phil. 3.20%E2%80%9321</vt:lpwstr>
      </vt:variant>
      <vt:variant>
        <vt:lpwstr/>
      </vt:variant>
      <vt:variant>
        <vt:i4>1704031</vt:i4>
      </vt:variant>
      <vt:variant>
        <vt:i4>1731</vt:i4>
      </vt:variant>
      <vt:variant>
        <vt:i4>0</vt:i4>
      </vt:variant>
      <vt:variant>
        <vt:i4>5</vt:i4>
      </vt:variant>
      <vt:variant>
        <vt:lpwstr>http://biblia.com/bible/nkjv/Col. 3.1</vt:lpwstr>
      </vt:variant>
      <vt:variant>
        <vt:lpwstr/>
      </vt:variant>
      <vt:variant>
        <vt:i4>3473471</vt:i4>
      </vt:variant>
      <vt:variant>
        <vt:i4>1728</vt:i4>
      </vt:variant>
      <vt:variant>
        <vt:i4>0</vt:i4>
      </vt:variant>
      <vt:variant>
        <vt:i4>5</vt:i4>
      </vt:variant>
      <vt:variant>
        <vt:lpwstr>http://biblia.com/bible/nkjv/Acts 7.55</vt:lpwstr>
      </vt:variant>
      <vt:variant>
        <vt:lpwstr/>
      </vt:variant>
      <vt:variant>
        <vt:i4>7798887</vt:i4>
      </vt:variant>
      <vt:variant>
        <vt:i4>1725</vt:i4>
      </vt:variant>
      <vt:variant>
        <vt:i4>0</vt:i4>
      </vt:variant>
      <vt:variant>
        <vt:i4>5</vt:i4>
      </vt:variant>
      <vt:variant>
        <vt:lpwstr>http://biblia.com/bible/nkjv/Lk. 24.52</vt:lpwstr>
      </vt:variant>
      <vt:variant>
        <vt:lpwstr/>
      </vt:variant>
      <vt:variant>
        <vt:i4>5242975</vt:i4>
      </vt:variant>
      <vt:variant>
        <vt:i4>1722</vt:i4>
      </vt:variant>
      <vt:variant>
        <vt:i4>0</vt:i4>
      </vt:variant>
      <vt:variant>
        <vt:i4>5</vt:i4>
      </vt:variant>
      <vt:variant>
        <vt:lpwstr>http://biblia.com/bible/nkjv/Jn 20.17</vt:lpwstr>
      </vt:variant>
      <vt:variant>
        <vt:lpwstr/>
      </vt:variant>
      <vt:variant>
        <vt:i4>5505031</vt:i4>
      </vt:variant>
      <vt:variant>
        <vt:i4>1719</vt:i4>
      </vt:variant>
      <vt:variant>
        <vt:i4>0</vt:i4>
      </vt:variant>
      <vt:variant>
        <vt:i4>5</vt:i4>
      </vt:variant>
      <vt:variant>
        <vt:lpwstr>http://biblia.com/bible/nkjv/Jn. 4.21%E2%80%9324</vt:lpwstr>
      </vt:variant>
      <vt:variant>
        <vt:lpwstr/>
      </vt:variant>
      <vt:variant>
        <vt:i4>1572934</vt:i4>
      </vt:variant>
      <vt:variant>
        <vt:i4>1716</vt:i4>
      </vt:variant>
      <vt:variant>
        <vt:i4>0</vt:i4>
      </vt:variant>
      <vt:variant>
        <vt:i4>5</vt:i4>
      </vt:variant>
      <vt:variant>
        <vt:lpwstr>http://biblia.com/bible/nkjv/Heb 8.1</vt:lpwstr>
      </vt:variant>
      <vt:variant>
        <vt:lpwstr/>
      </vt:variant>
      <vt:variant>
        <vt:i4>2031703</vt:i4>
      </vt:variant>
      <vt:variant>
        <vt:i4>1713</vt:i4>
      </vt:variant>
      <vt:variant>
        <vt:i4>0</vt:i4>
      </vt:variant>
      <vt:variant>
        <vt:i4>5</vt:i4>
      </vt:variant>
      <vt:variant>
        <vt:lpwstr>http://biblia.com/bible/nkjv/Heb. 1.3</vt:lpwstr>
      </vt:variant>
      <vt:variant>
        <vt:lpwstr/>
      </vt:variant>
      <vt:variant>
        <vt:i4>131147</vt:i4>
      </vt:variant>
      <vt:variant>
        <vt:i4>1710</vt:i4>
      </vt:variant>
      <vt:variant>
        <vt:i4>0</vt:i4>
      </vt:variant>
      <vt:variant>
        <vt:i4>5</vt:i4>
      </vt:variant>
      <vt:variant>
        <vt:lpwstr>http://biblia.com/bible/nkjv/1 Cor. 6.17</vt:lpwstr>
      </vt:variant>
      <vt:variant>
        <vt:lpwstr/>
      </vt:variant>
      <vt:variant>
        <vt:i4>7340137</vt:i4>
      </vt:variant>
      <vt:variant>
        <vt:i4>1707</vt:i4>
      </vt:variant>
      <vt:variant>
        <vt:i4>0</vt:i4>
      </vt:variant>
      <vt:variant>
        <vt:i4>5</vt:i4>
      </vt:variant>
      <vt:variant>
        <vt:lpwstr>http://biblia.com/bible/nkjv/Jn. 19.30</vt:lpwstr>
      </vt:variant>
      <vt:variant>
        <vt:lpwstr/>
      </vt:variant>
      <vt:variant>
        <vt:i4>3801193</vt:i4>
      </vt:variant>
      <vt:variant>
        <vt:i4>1704</vt:i4>
      </vt:variant>
      <vt:variant>
        <vt:i4>0</vt:i4>
      </vt:variant>
      <vt:variant>
        <vt:i4>5</vt:i4>
      </vt:variant>
      <vt:variant>
        <vt:lpwstr>http://biblia.com/bible/nkjv/Heb 10.14</vt:lpwstr>
      </vt:variant>
      <vt:variant>
        <vt:lpwstr/>
      </vt:variant>
      <vt:variant>
        <vt:i4>3932265</vt:i4>
      </vt:variant>
      <vt:variant>
        <vt:i4>1701</vt:i4>
      </vt:variant>
      <vt:variant>
        <vt:i4>0</vt:i4>
      </vt:variant>
      <vt:variant>
        <vt:i4>5</vt:i4>
      </vt:variant>
      <vt:variant>
        <vt:lpwstr>http://biblia.com/bible/nkjv/Heb 10.12</vt:lpwstr>
      </vt:variant>
      <vt:variant>
        <vt:lpwstr/>
      </vt:variant>
      <vt:variant>
        <vt:i4>4063337</vt:i4>
      </vt:variant>
      <vt:variant>
        <vt:i4>1698</vt:i4>
      </vt:variant>
      <vt:variant>
        <vt:i4>0</vt:i4>
      </vt:variant>
      <vt:variant>
        <vt:i4>5</vt:i4>
      </vt:variant>
      <vt:variant>
        <vt:lpwstr>http://biblia.com/bible/nkjv/Heb 10.10</vt:lpwstr>
      </vt:variant>
      <vt:variant>
        <vt:lpwstr/>
      </vt:variant>
      <vt:variant>
        <vt:i4>1769480</vt:i4>
      </vt:variant>
      <vt:variant>
        <vt:i4>1695</vt:i4>
      </vt:variant>
      <vt:variant>
        <vt:i4>0</vt:i4>
      </vt:variant>
      <vt:variant>
        <vt:i4>5</vt:i4>
      </vt:variant>
      <vt:variant>
        <vt:lpwstr>http://biblia.com/bible/nkjv/Heb 9.25%E2%80%9328</vt:lpwstr>
      </vt:variant>
      <vt:variant>
        <vt:lpwstr/>
      </vt:variant>
      <vt:variant>
        <vt:i4>1638470</vt:i4>
      </vt:variant>
      <vt:variant>
        <vt:i4>1692</vt:i4>
      </vt:variant>
      <vt:variant>
        <vt:i4>0</vt:i4>
      </vt:variant>
      <vt:variant>
        <vt:i4>5</vt:i4>
      </vt:variant>
      <vt:variant>
        <vt:lpwstr>http://biblia.com/bible/nkjv/Heb 9.12</vt:lpwstr>
      </vt:variant>
      <vt:variant>
        <vt:lpwstr/>
      </vt:variant>
      <vt:variant>
        <vt:i4>2621539</vt:i4>
      </vt:variant>
      <vt:variant>
        <vt:i4>1689</vt:i4>
      </vt:variant>
      <vt:variant>
        <vt:i4>0</vt:i4>
      </vt:variant>
      <vt:variant>
        <vt:i4>5</vt:i4>
      </vt:variant>
      <vt:variant>
        <vt:lpwstr>http://biblia.com/bible/nkjv/Heb. 7.27</vt:lpwstr>
      </vt:variant>
      <vt:variant>
        <vt:lpwstr/>
      </vt:variant>
      <vt:variant>
        <vt:i4>1310749</vt:i4>
      </vt:variant>
      <vt:variant>
        <vt:i4>1686</vt:i4>
      </vt:variant>
      <vt:variant>
        <vt:i4>0</vt:i4>
      </vt:variant>
      <vt:variant>
        <vt:i4>5</vt:i4>
      </vt:variant>
      <vt:variant>
        <vt:lpwstr>http://biblia.com/bible/nkjv/1 Cor. 10.16%E2%80%9317</vt:lpwstr>
      </vt:variant>
      <vt:variant>
        <vt:lpwstr/>
      </vt:variant>
      <vt:variant>
        <vt:i4>5242880</vt:i4>
      </vt:variant>
      <vt:variant>
        <vt:i4>1683</vt:i4>
      </vt:variant>
      <vt:variant>
        <vt:i4>0</vt:i4>
      </vt:variant>
      <vt:variant>
        <vt:i4>5</vt:i4>
      </vt:variant>
      <vt:variant>
        <vt:lpwstr>http://biblia.com/bible/nkjv/Jn. 6.51%E2%80%9355</vt:lpwstr>
      </vt:variant>
      <vt:variant>
        <vt:lpwstr/>
      </vt:variant>
      <vt:variant>
        <vt:i4>6750314</vt:i4>
      </vt:variant>
      <vt:variant>
        <vt:i4>1680</vt:i4>
      </vt:variant>
      <vt:variant>
        <vt:i4>0</vt:i4>
      </vt:variant>
      <vt:variant>
        <vt:i4>5</vt:i4>
      </vt:variant>
      <vt:variant>
        <vt:lpwstr>http://biblia.com/bible/nkjv/1 Cor. 10.1%E2%80%934</vt:lpwstr>
      </vt:variant>
      <vt:variant>
        <vt:lpwstr/>
      </vt:variant>
      <vt:variant>
        <vt:i4>5767242</vt:i4>
      </vt:variant>
      <vt:variant>
        <vt:i4>1677</vt:i4>
      </vt:variant>
      <vt:variant>
        <vt:i4>0</vt:i4>
      </vt:variant>
      <vt:variant>
        <vt:i4>5</vt:i4>
      </vt:variant>
      <vt:variant>
        <vt:lpwstr>http://biblia.com/bible/nkjv/Ex 12.48</vt:lpwstr>
      </vt:variant>
      <vt:variant>
        <vt:lpwstr/>
      </vt:variant>
      <vt:variant>
        <vt:i4>5767242</vt:i4>
      </vt:variant>
      <vt:variant>
        <vt:i4>1674</vt:i4>
      </vt:variant>
      <vt:variant>
        <vt:i4>0</vt:i4>
      </vt:variant>
      <vt:variant>
        <vt:i4>5</vt:i4>
      </vt:variant>
      <vt:variant>
        <vt:lpwstr>http://biblia.com/bible/nkjv/Ex 12.43</vt:lpwstr>
      </vt:variant>
      <vt:variant>
        <vt:lpwstr/>
      </vt:variant>
      <vt:variant>
        <vt:i4>131148</vt:i4>
      </vt:variant>
      <vt:variant>
        <vt:i4>1671</vt:i4>
      </vt:variant>
      <vt:variant>
        <vt:i4>0</vt:i4>
      </vt:variant>
      <vt:variant>
        <vt:i4>5</vt:i4>
      </vt:variant>
      <vt:variant>
        <vt:lpwstr>http://biblia.com/bible/nkjv/Ex. 12.26%E2%80%9327</vt:lpwstr>
      </vt:variant>
      <vt:variant>
        <vt:lpwstr/>
      </vt:variant>
      <vt:variant>
        <vt:i4>1638430</vt:i4>
      </vt:variant>
      <vt:variant>
        <vt:i4>1668</vt:i4>
      </vt:variant>
      <vt:variant>
        <vt:i4>0</vt:i4>
      </vt:variant>
      <vt:variant>
        <vt:i4>5</vt:i4>
      </vt:variant>
      <vt:variant>
        <vt:lpwstr>http://biblia.com/bible/nkjv/1 Cor. 11.26%E2%80%9328</vt:lpwstr>
      </vt:variant>
      <vt:variant>
        <vt:lpwstr/>
      </vt:variant>
      <vt:variant>
        <vt:i4>589852</vt:i4>
      </vt:variant>
      <vt:variant>
        <vt:i4>1665</vt:i4>
      </vt:variant>
      <vt:variant>
        <vt:i4>0</vt:i4>
      </vt:variant>
      <vt:variant>
        <vt:i4>5</vt:i4>
      </vt:variant>
      <vt:variant>
        <vt:lpwstr>http://biblia.com/bible/nkjv/Matt. 26.29</vt:lpwstr>
      </vt:variant>
      <vt:variant>
        <vt:lpwstr/>
      </vt:variant>
      <vt:variant>
        <vt:i4>1310749</vt:i4>
      </vt:variant>
      <vt:variant>
        <vt:i4>1662</vt:i4>
      </vt:variant>
      <vt:variant>
        <vt:i4>0</vt:i4>
      </vt:variant>
      <vt:variant>
        <vt:i4>5</vt:i4>
      </vt:variant>
      <vt:variant>
        <vt:lpwstr>http://biblia.com/bible/nkjv/1 Cor. 10.16%E2%80%9317</vt:lpwstr>
      </vt:variant>
      <vt:variant>
        <vt:lpwstr/>
      </vt:variant>
      <vt:variant>
        <vt:i4>196690</vt:i4>
      </vt:variant>
      <vt:variant>
        <vt:i4>1659</vt:i4>
      </vt:variant>
      <vt:variant>
        <vt:i4>0</vt:i4>
      </vt:variant>
      <vt:variant>
        <vt:i4>5</vt:i4>
      </vt:variant>
      <vt:variant>
        <vt:lpwstr>http://biblia.com/bible/nkjv/1 Cor. 11.23-26</vt:lpwstr>
      </vt:variant>
      <vt:variant>
        <vt:lpwstr/>
      </vt:variant>
      <vt:variant>
        <vt:i4>6225997</vt:i4>
      </vt:variant>
      <vt:variant>
        <vt:i4>1656</vt:i4>
      </vt:variant>
      <vt:variant>
        <vt:i4>0</vt:i4>
      </vt:variant>
      <vt:variant>
        <vt:i4>5</vt:i4>
      </vt:variant>
      <vt:variant>
        <vt:lpwstr>http://biblia.com/bible/nkjv/Jn. 6.63</vt:lpwstr>
      </vt:variant>
      <vt:variant>
        <vt:lpwstr/>
      </vt:variant>
      <vt:variant>
        <vt:i4>5570639</vt:i4>
      </vt:variant>
      <vt:variant>
        <vt:i4>1653</vt:i4>
      </vt:variant>
      <vt:variant>
        <vt:i4>0</vt:i4>
      </vt:variant>
      <vt:variant>
        <vt:i4>5</vt:i4>
      </vt:variant>
      <vt:variant>
        <vt:lpwstr>http://biblia.com/bible/nkjv/Eph. 4.15%E2%80%9316</vt:lpwstr>
      </vt:variant>
      <vt:variant>
        <vt:lpwstr/>
      </vt:variant>
      <vt:variant>
        <vt:i4>7929902</vt:i4>
      </vt:variant>
      <vt:variant>
        <vt:i4>1650</vt:i4>
      </vt:variant>
      <vt:variant>
        <vt:i4>0</vt:i4>
      </vt:variant>
      <vt:variant>
        <vt:i4>5</vt:i4>
      </vt:variant>
      <vt:variant>
        <vt:lpwstr>http://biblia.com/bible/nkjv/Jn. 15.1%E2%80%936</vt:lpwstr>
      </vt:variant>
      <vt:variant>
        <vt:lpwstr/>
      </vt:variant>
      <vt:variant>
        <vt:i4>6094855</vt:i4>
      </vt:variant>
      <vt:variant>
        <vt:i4>1647</vt:i4>
      </vt:variant>
      <vt:variant>
        <vt:i4>0</vt:i4>
      </vt:variant>
      <vt:variant>
        <vt:i4>5</vt:i4>
      </vt:variant>
      <vt:variant>
        <vt:lpwstr>http://biblia.com/bible/nkjv/Jn. 6.56%E2%80%9358</vt:lpwstr>
      </vt:variant>
      <vt:variant>
        <vt:lpwstr/>
      </vt:variant>
      <vt:variant>
        <vt:i4>5832796</vt:i4>
      </vt:variant>
      <vt:variant>
        <vt:i4>1644</vt:i4>
      </vt:variant>
      <vt:variant>
        <vt:i4>0</vt:i4>
      </vt:variant>
      <vt:variant>
        <vt:i4>5</vt:i4>
      </vt:variant>
      <vt:variant>
        <vt:lpwstr>http://biblia.com/bible/nkjv/Jn.14.23</vt:lpwstr>
      </vt:variant>
      <vt:variant>
        <vt:lpwstr/>
      </vt:variant>
      <vt:variant>
        <vt:i4>7012461</vt:i4>
      </vt:variant>
      <vt:variant>
        <vt:i4>1641</vt:i4>
      </vt:variant>
      <vt:variant>
        <vt:i4>0</vt:i4>
      </vt:variant>
      <vt:variant>
        <vt:i4>5</vt:i4>
      </vt:variant>
      <vt:variant>
        <vt:lpwstr>http://biblia.com/bible/nkjv/1 Jn. 4.13</vt:lpwstr>
      </vt:variant>
      <vt:variant>
        <vt:lpwstr/>
      </vt:variant>
      <vt:variant>
        <vt:i4>3932268</vt:i4>
      </vt:variant>
      <vt:variant>
        <vt:i4>1638</vt:i4>
      </vt:variant>
      <vt:variant>
        <vt:i4>0</vt:i4>
      </vt:variant>
      <vt:variant>
        <vt:i4>5</vt:i4>
      </vt:variant>
      <vt:variant>
        <vt:lpwstr>http://biblia.com/bible/nkjv/1 Cor 6.19</vt:lpwstr>
      </vt:variant>
      <vt:variant>
        <vt:lpwstr/>
      </vt:variant>
      <vt:variant>
        <vt:i4>3932268</vt:i4>
      </vt:variant>
      <vt:variant>
        <vt:i4>1635</vt:i4>
      </vt:variant>
      <vt:variant>
        <vt:i4>0</vt:i4>
      </vt:variant>
      <vt:variant>
        <vt:i4>5</vt:i4>
      </vt:variant>
      <vt:variant>
        <vt:lpwstr>http://biblia.com/bible/nkjv/1 Cor 6.17</vt:lpwstr>
      </vt:variant>
      <vt:variant>
        <vt:lpwstr/>
      </vt:variant>
      <vt:variant>
        <vt:i4>75</vt:i4>
      </vt:variant>
      <vt:variant>
        <vt:i4>1632</vt:i4>
      </vt:variant>
      <vt:variant>
        <vt:i4>0</vt:i4>
      </vt:variant>
      <vt:variant>
        <vt:i4>5</vt:i4>
      </vt:variant>
      <vt:variant>
        <vt:lpwstr>http://biblia.com/bible/nkjv/1 Cor. 6.15</vt:lpwstr>
      </vt:variant>
      <vt:variant>
        <vt:lpwstr/>
      </vt:variant>
      <vt:variant>
        <vt:i4>1048659</vt:i4>
      </vt:variant>
      <vt:variant>
        <vt:i4>1629</vt:i4>
      </vt:variant>
      <vt:variant>
        <vt:i4>0</vt:i4>
      </vt:variant>
      <vt:variant>
        <vt:i4>5</vt:i4>
      </vt:variant>
      <vt:variant>
        <vt:lpwstr>http://biblia.com/bible/nkjv/Eph 5.32</vt:lpwstr>
      </vt:variant>
      <vt:variant>
        <vt:lpwstr/>
      </vt:variant>
      <vt:variant>
        <vt:i4>1572880</vt:i4>
      </vt:variant>
      <vt:variant>
        <vt:i4>1626</vt:i4>
      </vt:variant>
      <vt:variant>
        <vt:i4>0</vt:i4>
      </vt:variant>
      <vt:variant>
        <vt:i4>5</vt:i4>
      </vt:variant>
      <vt:variant>
        <vt:lpwstr>http://biblia.com/bible/nkjv/Eph 5.29%E2%80%9330</vt:lpwstr>
      </vt:variant>
      <vt:variant>
        <vt:lpwstr/>
      </vt:variant>
      <vt:variant>
        <vt:i4>5636168</vt:i4>
      </vt:variant>
      <vt:variant>
        <vt:i4>1623</vt:i4>
      </vt:variant>
      <vt:variant>
        <vt:i4>0</vt:i4>
      </vt:variant>
      <vt:variant>
        <vt:i4>5</vt:i4>
      </vt:variant>
      <vt:variant>
        <vt:lpwstr>http://biblia.com/bible/nkjv/Eph. 3.16%E2%80%9319</vt:lpwstr>
      </vt:variant>
      <vt:variant>
        <vt:lpwstr/>
      </vt:variant>
      <vt:variant>
        <vt:i4>1572947</vt:i4>
      </vt:variant>
      <vt:variant>
        <vt:i4>1620</vt:i4>
      </vt:variant>
      <vt:variant>
        <vt:i4>0</vt:i4>
      </vt:variant>
      <vt:variant>
        <vt:i4>5</vt:i4>
      </vt:variant>
      <vt:variant>
        <vt:lpwstr>http://biblia.com/bible/nkjv/1 Cor. 11.26</vt:lpwstr>
      </vt:variant>
      <vt:variant>
        <vt:lpwstr/>
      </vt:variant>
      <vt:variant>
        <vt:i4>3211324</vt:i4>
      </vt:variant>
      <vt:variant>
        <vt:i4>1617</vt:i4>
      </vt:variant>
      <vt:variant>
        <vt:i4>0</vt:i4>
      </vt:variant>
      <vt:variant>
        <vt:i4>5</vt:i4>
      </vt:variant>
      <vt:variant>
        <vt:lpwstr>http://biblia.com/bible/nkjv/Acts 3.21</vt:lpwstr>
      </vt:variant>
      <vt:variant>
        <vt:lpwstr/>
      </vt:variant>
      <vt:variant>
        <vt:i4>5439492</vt:i4>
      </vt:variant>
      <vt:variant>
        <vt:i4>1614</vt:i4>
      </vt:variant>
      <vt:variant>
        <vt:i4>0</vt:i4>
      </vt:variant>
      <vt:variant>
        <vt:i4>5</vt:i4>
      </vt:variant>
      <vt:variant>
        <vt:lpwstr>http://biblia.com/bible/nkjv/Jn. 6.55%E2%80%9356</vt:lpwstr>
      </vt:variant>
      <vt:variant>
        <vt:lpwstr/>
      </vt:variant>
      <vt:variant>
        <vt:i4>3342457</vt:i4>
      </vt:variant>
      <vt:variant>
        <vt:i4>1611</vt:i4>
      </vt:variant>
      <vt:variant>
        <vt:i4>0</vt:i4>
      </vt:variant>
      <vt:variant>
        <vt:i4>5</vt:i4>
      </vt:variant>
      <vt:variant>
        <vt:lpwstr>http://biblia.com/bible/nkjv/Jn 6.50%E2%80%9354</vt:lpwstr>
      </vt:variant>
      <vt:variant>
        <vt:lpwstr/>
      </vt:variant>
      <vt:variant>
        <vt:i4>3473528</vt:i4>
      </vt:variant>
      <vt:variant>
        <vt:i4>1608</vt:i4>
      </vt:variant>
      <vt:variant>
        <vt:i4>0</vt:i4>
      </vt:variant>
      <vt:variant>
        <vt:i4>5</vt:i4>
      </vt:variant>
      <vt:variant>
        <vt:lpwstr>http://biblia.com/bible/nkjv/Jn 6.47%E2%80%9348</vt:lpwstr>
      </vt:variant>
      <vt:variant>
        <vt:lpwstr/>
      </vt:variant>
      <vt:variant>
        <vt:i4>5177409</vt:i4>
      </vt:variant>
      <vt:variant>
        <vt:i4>1605</vt:i4>
      </vt:variant>
      <vt:variant>
        <vt:i4>0</vt:i4>
      </vt:variant>
      <vt:variant>
        <vt:i4>5</vt:i4>
      </vt:variant>
      <vt:variant>
        <vt:lpwstr>http://biblia.com/bible/nkjv/Jn 6.40</vt:lpwstr>
      </vt:variant>
      <vt:variant>
        <vt:lpwstr/>
      </vt:variant>
      <vt:variant>
        <vt:i4>5898317</vt:i4>
      </vt:variant>
      <vt:variant>
        <vt:i4>1602</vt:i4>
      </vt:variant>
      <vt:variant>
        <vt:i4>0</vt:i4>
      </vt:variant>
      <vt:variant>
        <vt:i4>5</vt:i4>
      </vt:variant>
      <vt:variant>
        <vt:lpwstr>http://biblia.com/bible/nkjv/Jn. 6.35</vt:lpwstr>
      </vt:variant>
      <vt:variant>
        <vt:lpwstr/>
      </vt:variant>
      <vt:variant>
        <vt:i4>1507393</vt:i4>
      </vt:variant>
      <vt:variant>
        <vt:i4>1599</vt:i4>
      </vt:variant>
      <vt:variant>
        <vt:i4>0</vt:i4>
      </vt:variant>
      <vt:variant>
        <vt:i4>5</vt:i4>
      </vt:variant>
      <vt:variant>
        <vt:lpwstr>http://biblia.com/bible/nkjv/1 Cor 12.13</vt:lpwstr>
      </vt:variant>
      <vt:variant>
        <vt:lpwstr/>
      </vt:variant>
      <vt:variant>
        <vt:i4>7078008</vt:i4>
      </vt:variant>
      <vt:variant>
        <vt:i4>1596</vt:i4>
      </vt:variant>
      <vt:variant>
        <vt:i4>0</vt:i4>
      </vt:variant>
      <vt:variant>
        <vt:i4>5</vt:i4>
      </vt:variant>
      <vt:variant>
        <vt:lpwstr>http://biblia.com/bible/nkjv/1 Cor 11.23%E2%80%9325</vt:lpwstr>
      </vt:variant>
      <vt:variant>
        <vt:lpwstr/>
      </vt:variant>
      <vt:variant>
        <vt:i4>1310749</vt:i4>
      </vt:variant>
      <vt:variant>
        <vt:i4>1593</vt:i4>
      </vt:variant>
      <vt:variant>
        <vt:i4>0</vt:i4>
      </vt:variant>
      <vt:variant>
        <vt:i4>5</vt:i4>
      </vt:variant>
      <vt:variant>
        <vt:lpwstr>http://biblia.com/bible/nkjv/1 Cor. 10.16%E2%80%9317</vt:lpwstr>
      </vt:variant>
      <vt:variant>
        <vt:lpwstr/>
      </vt:variant>
      <vt:variant>
        <vt:i4>458844</vt:i4>
      </vt:variant>
      <vt:variant>
        <vt:i4>1590</vt:i4>
      </vt:variant>
      <vt:variant>
        <vt:i4>0</vt:i4>
      </vt:variant>
      <vt:variant>
        <vt:i4>5</vt:i4>
      </vt:variant>
      <vt:variant>
        <vt:lpwstr>http://biblia.com/bible/nkjv/Lk. 22.19%E2%80%9320</vt:lpwstr>
      </vt:variant>
      <vt:variant>
        <vt:lpwstr/>
      </vt:variant>
      <vt:variant>
        <vt:i4>917593</vt:i4>
      </vt:variant>
      <vt:variant>
        <vt:i4>1587</vt:i4>
      </vt:variant>
      <vt:variant>
        <vt:i4>0</vt:i4>
      </vt:variant>
      <vt:variant>
        <vt:i4>5</vt:i4>
      </vt:variant>
      <vt:variant>
        <vt:lpwstr>http://biblia.com/bible/nkjv/Mk. 14.22%E2%80%9324</vt:lpwstr>
      </vt:variant>
      <vt:variant>
        <vt:lpwstr/>
      </vt:variant>
      <vt:variant>
        <vt:i4>8192037</vt:i4>
      </vt:variant>
      <vt:variant>
        <vt:i4>1584</vt:i4>
      </vt:variant>
      <vt:variant>
        <vt:i4>0</vt:i4>
      </vt:variant>
      <vt:variant>
        <vt:i4>5</vt:i4>
      </vt:variant>
      <vt:variant>
        <vt:lpwstr>http://biblia.com/bible/nkjv/Matt. 26.26%E2%80%9328</vt:lpwstr>
      </vt:variant>
      <vt:variant>
        <vt:lpwstr/>
      </vt:variant>
      <vt:variant>
        <vt:i4>5439574</vt:i4>
      </vt:variant>
      <vt:variant>
        <vt:i4>1581</vt:i4>
      </vt:variant>
      <vt:variant>
        <vt:i4>0</vt:i4>
      </vt:variant>
      <vt:variant>
        <vt:i4>5</vt:i4>
      </vt:variant>
      <vt:variant>
        <vt:lpwstr>http://biblia.com/bible/nkjv/Col. 2.11%E2%80%9313</vt:lpwstr>
      </vt:variant>
      <vt:variant>
        <vt:lpwstr/>
      </vt:variant>
      <vt:variant>
        <vt:i4>3407993</vt:i4>
      </vt:variant>
      <vt:variant>
        <vt:i4>1578</vt:i4>
      </vt:variant>
      <vt:variant>
        <vt:i4>0</vt:i4>
      </vt:variant>
      <vt:variant>
        <vt:i4>5</vt:i4>
      </vt:variant>
      <vt:variant>
        <vt:lpwstr>http://biblia.com/bible/nkjv/Gen. 17.14</vt:lpwstr>
      </vt:variant>
      <vt:variant>
        <vt:lpwstr/>
      </vt:variant>
      <vt:variant>
        <vt:i4>2752546</vt:i4>
      </vt:variant>
      <vt:variant>
        <vt:i4>1575</vt:i4>
      </vt:variant>
      <vt:variant>
        <vt:i4>0</vt:i4>
      </vt:variant>
      <vt:variant>
        <vt:i4>5</vt:i4>
      </vt:variant>
      <vt:variant>
        <vt:lpwstr>http://biblia.com/bible/nkjv/Acts 10.47</vt:lpwstr>
      </vt:variant>
      <vt:variant>
        <vt:lpwstr/>
      </vt:variant>
      <vt:variant>
        <vt:i4>3735612</vt:i4>
      </vt:variant>
      <vt:variant>
        <vt:i4>1572</vt:i4>
      </vt:variant>
      <vt:variant>
        <vt:i4>0</vt:i4>
      </vt:variant>
      <vt:variant>
        <vt:i4>5</vt:i4>
      </vt:variant>
      <vt:variant>
        <vt:lpwstr>http://biblia.com/bible/nkjv/Acts 2.39</vt:lpwstr>
      </vt:variant>
      <vt:variant>
        <vt:lpwstr/>
      </vt:variant>
      <vt:variant>
        <vt:i4>6881405</vt:i4>
      </vt:variant>
      <vt:variant>
        <vt:i4>1569</vt:i4>
      </vt:variant>
      <vt:variant>
        <vt:i4>0</vt:i4>
      </vt:variant>
      <vt:variant>
        <vt:i4>5</vt:i4>
      </vt:variant>
      <vt:variant>
        <vt:lpwstr>http://biblia.com/bible/nkjv/Ps. 22.10</vt:lpwstr>
      </vt:variant>
      <vt:variant>
        <vt:lpwstr/>
      </vt:variant>
      <vt:variant>
        <vt:i4>5570564</vt:i4>
      </vt:variant>
      <vt:variant>
        <vt:i4>1566</vt:i4>
      </vt:variant>
      <vt:variant>
        <vt:i4>0</vt:i4>
      </vt:variant>
      <vt:variant>
        <vt:i4>5</vt:i4>
      </vt:variant>
      <vt:variant>
        <vt:lpwstr>http://biblia.com/bible/nkjv/Lk. 1.14%E2%80%9315</vt:lpwstr>
      </vt:variant>
      <vt:variant>
        <vt:lpwstr/>
      </vt:variant>
      <vt:variant>
        <vt:i4>458768</vt:i4>
      </vt:variant>
      <vt:variant>
        <vt:i4>1563</vt:i4>
      </vt:variant>
      <vt:variant>
        <vt:i4>0</vt:i4>
      </vt:variant>
      <vt:variant>
        <vt:i4>5</vt:i4>
      </vt:variant>
      <vt:variant>
        <vt:lpwstr>http://biblia.com/bible/nkjv/Matt. 19.14</vt:lpwstr>
      </vt:variant>
      <vt:variant>
        <vt:lpwstr/>
      </vt:variant>
      <vt:variant>
        <vt:i4>3276921</vt:i4>
      </vt:variant>
      <vt:variant>
        <vt:i4>1560</vt:i4>
      </vt:variant>
      <vt:variant>
        <vt:i4>0</vt:i4>
      </vt:variant>
      <vt:variant>
        <vt:i4>5</vt:i4>
      </vt:variant>
      <vt:variant>
        <vt:lpwstr>http://biblia.com/bible/nkjv/Gen. 17.7</vt:lpwstr>
      </vt:variant>
      <vt:variant>
        <vt:lpwstr/>
      </vt:variant>
      <vt:variant>
        <vt:i4>3670076</vt:i4>
      </vt:variant>
      <vt:variant>
        <vt:i4>1557</vt:i4>
      </vt:variant>
      <vt:variant>
        <vt:i4>0</vt:i4>
      </vt:variant>
      <vt:variant>
        <vt:i4>5</vt:i4>
      </vt:variant>
      <vt:variant>
        <vt:lpwstr>http://biblia.com/bible/nkjv/Acts 2.38</vt:lpwstr>
      </vt:variant>
      <vt:variant>
        <vt:lpwstr/>
      </vt:variant>
      <vt:variant>
        <vt:i4>7405665</vt:i4>
      </vt:variant>
      <vt:variant>
        <vt:i4>1554</vt:i4>
      </vt:variant>
      <vt:variant>
        <vt:i4>0</vt:i4>
      </vt:variant>
      <vt:variant>
        <vt:i4>5</vt:i4>
      </vt:variant>
      <vt:variant>
        <vt:lpwstr>http://biblia.com/bible/nkjv/Mk. 16.16</vt:lpwstr>
      </vt:variant>
      <vt:variant>
        <vt:lpwstr/>
      </vt:variant>
      <vt:variant>
        <vt:i4>2424928</vt:i4>
      </vt:variant>
      <vt:variant>
        <vt:i4>1551</vt:i4>
      </vt:variant>
      <vt:variant>
        <vt:i4>0</vt:i4>
      </vt:variant>
      <vt:variant>
        <vt:i4>5</vt:i4>
      </vt:variant>
      <vt:variant>
        <vt:lpwstr>http://biblia.com/bible/nkjv/Rev. 7.14</vt:lpwstr>
      </vt:variant>
      <vt:variant>
        <vt:lpwstr/>
      </vt:variant>
      <vt:variant>
        <vt:i4>262219</vt:i4>
      </vt:variant>
      <vt:variant>
        <vt:i4>1548</vt:i4>
      </vt:variant>
      <vt:variant>
        <vt:i4>0</vt:i4>
      </vt:variant>
      <vt:variant>
        <vt:i4>5</vt:i4>
      </vt:variant>
      <vt:variant>
        <vt:lpwstr>http://biblia.com/bible/nkjv/1 Cor. 6.11</vt:lpwstr>
      </vt:variant>
      <vt:variant>
        <vt:lpwstr/>
      </vt:variant>
      <vt:variant>
        <vt:i4>6815853</vt:i4>
      </vt:variant>
      <vt:variant>
        <vt:i4>1545</vt:i4>
      </vt:variant>
      <vt:variant>
        <vt:i4>0</vt:i4>
      </vt:variant>
      <vt:variant>
        <vt:i4>5</vt:i4>
      </vt:variant>
      <vt:variant>
        <vt:lpwstr>http://biblia.com/bible/nkjv/1 Jn. 1.7</vt:lpwstr>
      </vt:variant>
      <vt:variant>
        <vt:lpwstr/>
      </vt:variant>
      <vt:variant>
        <vt:i4>3014772</vt:i4>
      </vt:variant>
      <vt:variant>
        <vt:i4>1542</vt:i4>
      </vt:variant>
      <vt:variant>
        <vt:i4>0</vt:i4>
      </vt:variant>
      <vt:variant>
        <vt:i4>5</vt:i4>
      </vt:variant>
      <vt:variant>
        <vt:lpwstr>http://biblia.com/bible/nkjv/Eph. 5.26</vt:lpwstr>
      </vt:variant>
      <vt:variant>
        <vt:lpwstr/>
      </vt:variant>
      <vt:variant>
        <vt:i4>1114183</vt:i4>
      </vt:variant>
      <vt:variant>
        <vt:i4>1539</vt:i4>
      </vt:variant>
      <vt:variant>
        <vt:i4>0</vt:i4>
      </vt:variant>
      <vt:variant>
        <vt:i4>5</vt:i4>
      </vt:variant>
      <vt:variant>
        <vt:lpwstr>http://biblia.com/bible/nkjv/1 Pet. 3.21</vt:lpwstr>
      </vt:variant>
      <vt:variant>
        <vt:lpwstr/>
      </vt:variant>
      <vt:variant>
        <vt:i4>2949153</vt:i4>
      </vt:variant>
      <vt:variant>
        <vt:i4>1536</vt:i4>
      </vt:variant>
      <vt:variant>
        <vt:i4>0</vt:i4>
      </vt:variant>
      <vt:variant>
        <vt:i4>5</vt:i4>
      </vt:variant>
      <vt:variant>
        <vt:lpwstr>http://biblia.com/bible/nkjv/Acts 22.16</vt:lpwstr>
      </vt:variant>
      <vt:variant>
        <vt:lpwstr/>
      </vt:variant>
      <vt:variant>
        <vt:i4>1376345</vt:i4>
      </vt:variant>
      <vt:variant>
        <vt:i4>1533</vt:i4>
      </vt:variant>
      <vt:variant>
        <vt:i4>0</vt:i4>
      </vt:variant>
      <vt:variant>
        <vt:i4>5</vt:i4>
      </vt:variant>
      <vt:variant>
        <vt:lpwstr>http://biblia.com/bible/nkjv/Tit. 3.5</vt:lpwstr>
      </vt:variant>
      <vt:variant>
        <vt:lpwstr/>
      </vt:variant>
      <vt:variant>
        <vt:i4>7405665</vt:i4>
      </vt:variant>
      <vt:variant>
        <vt:i4>1530</vt:i4>
      </vt:variant>
      <vt:variant>
        <vt:i4>0</vt:i4>
      </vt:variant>
      <vt:variant>
        <vt:i4>5</vt:i4>
      </vt:variant>
      <vt:variant>
        <vt:lpwstr>http://biblia.com/bible/nkjv/Mk. 16.16</vt:lpwstr>
      </vt:variant>
      <vt:variant>
        <vt:lpwstr/>
      </vt:variant>
      <vt:variant>
        <vt:i4>589841</vt:i4>
      </vt:variant>
      <vt:variant>
        <vt:i4>1527</vt:i4>
      </vt:variant>
      <vt:variant>
        <vt:i4>0</vt:i4>
      </vt:variant>
      <vt:variant>
        <vt:i4>5</vt:i4>
      </vt:variant>
      <vt:variant>
        <vt:lpwstr>http://biblia.com/bible/nkjv/Matt. 28.19</vt:lpwstr>
      </vt:variant>
      <vt:variant>
        <vt:lpwstr/>
      </vt:variant>
      <vt:variant>
        <vt:i4>2818158</vt:i4>
      </vt:variant>
      <vt:variant>
        <vt:i4>1524</vt:i4>
      </vt:variant>
      <vt:variant>
        <vt:i4>0</vt:i4>
      </vt:variant>
      <vt:variant>
        <vt:i4>5</vt:i4>
      </vt:variant>
      <vt:variant>
        <vt:lpwstr>http://biblia.com/bible/nkjv/Heb. 9.14</vt:lpwstr>
      </vt:variant>
      <vt:variant>
        <vt:lpwstr/>
      </vt:variant>
      <vt:variant>
        <vt:i4>1507393</vt:i4>
      </vt:variant>
      <vt:variant>
        <vt:i4>1521</vt:i4>
      </vt:variant>
      <vt:variant>
        <vt:i4>0</vt:i4>
      </vt:variant>
      <vt:variant>
        <vt:i4>5</vt:i4>
      </vt:variant>
      <vt:variant>
        <vt:lpwstr>http://biblia.com/bible/nkjv/1 Cor 12.13</vt:lpwstr>
      </vt:variant>
      <vt:variant>
        <vt:lpwstr/>
      </vt:variant>
      <vt:variant>
        <vt:i4>262219</vt:i4>
      </vt:variant>
      <vt:variant>
        <vt:i4>1518</vt:i4>
      </vt:variant>
      <vt:variant>
        <vt:i4>0</vt:i4>
      </vt:variant>
      <vt:variant>
        <vt:i4>5</vt:i4>
      </vt:variant>
      <vt:variant>
        <vt:lpwstr>http://biblia.com/bible/nkjv/1 Cor. 6.11</vt:lpwstr>
      </vt:variant>
      <vt:variant>
        <vt:lpwstr/>
      </vt:variant>
      <vt:variant>
        <vt:i4>8323184</vt:i4>
      </vt:variant>
      <vt:variant>
        <vt:i4>1515</vt:i4>
      </vt:variant>
      <vt:variant>
        <vt:i4>0</vt:i4>
      </vt:variant>
      <vt:variant>
        <vt:i4>5</vt:i4>
      </vt:variant>
      <vt:variant>
        <vt:lpwstr>http://biblia.com/bible/nkjv/Jn 3.3</vt:lpwstr>
      </vt:variant>
      <vt:variant>
        <vt:lpwstr/>
      </vt:variant>
      <vt:variant>
        <vt:i4>6094925</vt:i4>
      </vt:variant>
      <vt:variant>
        <vt:i4>1512</vt:i4>
      </vt:variant>
      <vt:variant>
        <vt:i4>0</vt:i4>
      </vt:variant>
      <vt:variant>
        <vt:i4>5</vt:i4>
      </vt:variant>
      <vt:variant>
        <vt:lpwstr>http://biblia.com/bible/nkjv/Jn. 1.33</vt:lpwstr>
      </vt:variant>
      <vt:variant>
        <vt:lpwstr/>
      </vt:variant>
      <vt:variant>
        <vt:i4>6684705</vt:i4>
      </vt:variant>
      <vt:variant>
        <vt:i4>1509</vt:i4>
      </vt:variant>
      <vt:variant>
        <vt:i4>0</vt:i4>
      </vt:variant>
      <vt:variant>
        <vt:i4>5</vt:i4>
      </vt:variant>
      <vt:variant>
        <vt:lpwstr>http://biblia.com/bible/nkjv/Ezek. 36.25%E2%80%9327</vt:lpwstr>
      </vt:variant>
      <vt:variant>
        <vt:lpwstr/>
      </vt:variant>
      <vt:variant>
        <vt:i4>3342387</vt:i4>
      </vt:variant>
      <vt:variant>
        <vt:i4>1506</vt:i4>
      </vt:variant>
      <vt:variant>
        <vt:i4>0</vt:i4>
      </vt:variant>
      <vt:variant>
        <vt:i4>5</vt:i4>
      </vt:variant>
      <vt:variant>
        <vt:lpwstr>http://biblia.com/bible/nkjv/Zech. 13.1</vt:lpwstr>
      </vt:variant>
      <vt:variant>
        <vt:lpwstr/>
      </vt:variant>
      <vt:variant>
        <vt:i4>1114199</vt:i4>
      </vt:variant>
      <vt:variant>
        <vt:i4>1503</vt:i4>
      </vt:variant>
      <vt:variant>
        <vt:i4>0</vt:i4>
      </vt:variant>
      <vt:variant>
        <vt:i4>5</vt:i4>
      </vt:variant>
      <vt:variant>
        <vt:lpwstr>http://biblia.com/bible/nkjv/Rev. 1.5</vt:lpwstr>
      </vt:variant>
      <vt:variant>
        <vt:lpwstr/>
      </vt:variant>
      <vt:variant>
        <vt:i4>2097271</vt:i4>
      </vt:variant>
      <vt:variant>
        <vt:i4>1500</vt:i4>
      </vt:variant>
      <vt:variant>
        <vt:i4>0</vt:i4>
      </vt:variant>
      <vt:variant>
        <vt:i4>5</vt:i4>
      </vt:variant>
      <vt:variant>
        <vt:lpwstr>http://biblia.com/bible/nkjv/1 Pet. 1.2</vt:lpwstr>
      </vt:variant>
      <vt:variant>
        <vt:lpwstr/>
      </vt:variant>
      <vt:variant>
        <vt:i4>3211385</vt:i4>
      </vt:variant>
      <vt:variant>
        <vt:i4>1497</vt:i4>
      </vt:variant>
      <vt:variant>
        <vt:i4>0</vt:i4>
      </vt:variant>
      <vt:variant>
        <vt:i4>5</vt:i4>
      </vt:variant>
      <vt:variant>
        <vt:lpwstr>http://biblia.com/bible/nkjv/Heb. 12.24</vt:lpwstr>
      </vt:variant>
      <vt:variant>
        <vt:lpwstr/>
      </vt:variant>
      <vt:variant>
        <vt:i4>6094920</vt:i4>
      </vt:variant>
      <vt:variant>
        <vt:i4>1494</vt:i4>
      </vt:variant>
      <vt:variant>
        <vt:i4>0</vt:i4>
      </vt:variant>
      <vt:variant>
        <vt:i4>5</vt:i4>
      </vt:variant>
      <vt:variant>
        <vt:lpwstr>http://biblia.com/bible/nkjv/Mk. 1.4</vt:lpwstr>
      </vt:variant>
      <vt:variant>
        <vt:lpwstr/>
      </vt:variant>
      <vt:variant>
        <vt:i4>3342368</vt:i4>
      </vt:variant>
      <vt:variant>
        <vt:i4>1491</vt:i4>
      </vt:variant>
      <vt:variant>
        <vt:i4>0</vt:i4>
      </vt:variant>
      <vt:variant>
        <vt:i4>5</vt:i4>
      </vt:variant>
      <vt:variant>
        <vt:lpwstr>http://biblia.com/bible/nkjv/Rom. 6.3%E2%80%934</vt:lpwstr>
      </vt:variant>
      <vt:variant>
        <vt:lpwstr/>
      </vt:variant>
      <vt:variant>
        <vt:i4>7405665</vt:i4>
      </vt:variant>
      <vt:variant>
        <vt:i4>1488</vt:i4>
      </vt:variant>
      <vt:variant>
        <vt:i4>0</vt:i4>
      </vt:variant>
      <vt:variant>
        <vt:i4>5</vt:i4>
      </vt:variant>
      <vt:variant>
        <vt:lpwstr>http://biblia.com/bible/nkjv/Mk. 16.16</vt:lpwstr>
      </vt:variant>
      <vt:variant>
        <vt:lpwstr/>
      </vt:variant>
      <vt:variant>
        <vt:i4>3014710</vt:i4>
      </vt:variant>
      <vt:variant>
        <vt:i4>1485</vt:i4>
      </vt:variant>
      <vt:variant>
        <vt:i4>0</vt:i4>
      </vt:variant>
      <vt:variant>
        <vt:i4>5</vt:i4>
      </vt:variant>
      <vt:variant>
        <vt:lpwstr>http://biblia.com/bible/nkjv/Matt. 3.11</vt:lpwstr>
      </vt:variant>
      <vt:variant>
        <vt:lpwstr/>
      </vt:variant>
      <vt:variant>
        <vt:i4>3670076</vt:i4>
      </vt:variant>
      <vt:variant>
        <vt:i4>1482</vt:i4>
      </vt:variant>
      <vt:variant>
        <vt:i4>0</vt:i4>
      </vt:variant>
      <vt:variant>
        <vt:i4>5</vt:i4>
      </vt:variant>
      <vt:variant>
        <vt:lpwstr>http://biblia.com/bible/nkjv/Acts 2.38</vt:lpwstr>
      </vt:variant>
      <vt:variant>
        <vt:lpwstr/>
      </vt:variant>
      <vt:variant>
        <vt:i4>7471144</vt:i4>
      </vt:variant>
      <vt:variant>
        <vt:i4>1479</vt:i4>
      </vt:variant>
      <vt:variant>
        <vt:i4>0</vt:i4>
      </vt:variant>
      <vt:variant>
        <vt:i4>5</vt:i4>
      </vt:variant>
      <vt:variant>
        <vt:lpwstr>http://biblia.com/bible/nkjv/Matt. 28.19%E2%80%9320</vt:lpwstr>
      </vt:variant>
      <vt:variant>
        <vt:lpwstr/>
      </vt:variant>
      <vt:variant>
        <vt:i4>4980738</vt:i4>
      </vt:variant>
      <vt:variant>
        <vt:i4>1476</vt:i4>
      </vt:variant>
      <vt:variant>
        <vt:i4>0</vt:i4>
      </vt:variant>
      <vt:variant>
        <vt:i4>5</vt:i4>
      </vt:variant>
      <vt:variant>
        <vt:lpwstr>http://biblia.com/bible/nkjv/Acts 2.41%E2%80%9342</vt:lpwstr>
      </vt:variant>
      <vt:variant>
        <vt:lpwstr/>
      </vt:variant>
      <vt:variant>
        <vt:i4>2949230</vt:i4>
      </vt:variant>
      <vt:variant>
        <vt:i4>1473</vt:i4>
      </vt:variant>
      <vt:variant>
        <vt:i4>0</vt:i4>
      </vt:variant>
      <vt:variant>
        <vt:i4>5</vt:i4>
      </vt:variant>
      <vt:variant>
        <vt:lpwstr>http://biblia.com/bible/nkjv/Heb. 9.12</vt:lpwstr>
      </vt:variant>
      <vt:variant>
        <vt:lpwstr/>
      </vt:variant>
      <vt:variant>
        <vt:i4>2687075</vt:i4>
      </vt:variant>
      <vt:variant>
        <vt:i4>1470</vt:i4>
      </vt:variant>
      <vt:variant>
        <vt:i4>0</vt:i4>
      </vt:variant>
      <vt:variant>
        <vt:i4>5</vt:i4>
      </vt:variant>
      <vt:variant>
        <vt:lpwstr>http://biblia.com/bible/nkjv/Gal. 3.27</vt:lpwstr>
      </vt:variant>
      <vt:variant>
        <vt:lpwstr/>
      </vt:variant>
      <vt:variant>
        <vt:i4>655450</vt:i4>
      </vt:variant>
      <vt:variant>
        <vt:i4>1467</vt:i4>
      </vt:variant>
      <vt:variant>
        <vt:i4>0</vt:i4>
      </vt:variant>
      <vt:variant>
        <vt:i4>5</vt:i4>
      </vt:variant>
      <vt:variant>
        <vt:lpwstr>http://biblia.com/bible/nkjv/Rom. 6.3</vt:lpwstr>
      </vt:variant>
      <vt:variant>
        <vt:lpwstr/>
      </vt:variant>
      <vt:variant>
        <vt:i4>1769501</vt:i4>
      </vt:variant>
      <vt:variant>
        <vt:i4>1464</vt:i4>
      </vt:variant>
      <vt:variant>
        <vt:i4>0</vt:i4>
      </vt:variant>
      <vt:variant>
        <vt:i4>5</vt:i4>
      </vt:variant>
      <vt:variant>
        <vt:lpwstr>http://biblia.com/bible/nkjv/Ezek. 20.12</vt:lpwstr>
      </vt:variant>
      <vt:variant>
        <vt:lpwstr/>
      </vt:variant>
      <vt:variant>
        <vt:i4>2490414</vt:i4>
      </vt:variant>
      <vt:variant>
        <vt:i4>1461</vt:i4>
      </vt:variant>
      <vt:variant>
        <vt:i4>0</vt:i4>
      </vt:variant>
      <vt:variant>
        <vt:i4>5</vt:i4>
      </vt:variant>
      <vt:variant>
        <vt:lpwstr>http://biblia.com/bible/nkjv/Heb. 9.8%E2%80%939</vt:lpwstr>
      </vt:variant>
      <vt:variant>
        <vt:lpwstr/>
      </vt:variant>
      <vt:variant>
        <vt:i4>3735596</vt:i4>
      </vt:variant>
      <vt:variant>
        <vt:i4>1458</vt:i4>
      </vt:variant>
      <vt:variant>
        <vt:i4>0</vt:i4>
      </vt:variant>
      <vt:variant>
        <vt:i4>5</vt:i4>
      </vt:variant>
      <vt:variant>
        <vt:lpwstr>http://biblia.com/bible/nkjv/Deut. 30.6</vt:lpwstr>
      </vt:variant>
      <vt:variant>
        <vt:lpwstr/>
      </vt:variant>
      <vt:variant>
        <vt:i4>3866729</vt:i4>
      </vt:variant>
      <vt:variant>
        <vt:i4>1455</vt:i4>
      </vt:variant>
      <vt:variant>
        <vt:i4>0</vt:i4>
      </vt:variant>
      <vt:variant>
        <vt:i4>5</vt:i4>
      </vt:variant>
      <vt:variant>
        <vt:lpwstr>http://biblia.com/bible/nkjv/Rom. 4.11</vt:lpwstr>
      </vt:variant>
      <vt:variant>
        <vt:lpwstr/>
      </vt:variant>
      <vt:variant>
        <vt:i4>3407993</vt:i4>
      </vt:variant>
      <vt:variant>
        <vt:i4>1452</vt:i4>
      </vt:variant>
      <vt:variant>
        <vt:i4>0</vt:i4>
      </vt:variant>
      <vt:variant>
        <vt:i4>5</vt:i4>
      </vt:variant>
      <vt:variant>
        <vt:lpwstr>http://biblia.com/bible/nkjv/Gen. 17.11</vt:lpwstr>
      </vt:variant>
      <vt:variant>
        <vt:lpwstr/>
      </vt:variant>
      <vt:variant>
        <vt:i4>3604534</vt:i4>
      </vt:variant>
      <vt:variant>
        <vt:i4>1449</vt:i4>
      </vt:variant>
      <vt:variant>
        <vt:i4>0</vt:i4>
      </vt:variant>
      <vt:variant>
        <vt:i4>5</vt:i4>
      </vt:variant>
      <vt:variant>
        <vt:lpwstr>http://biblia.com/bible/nkjv/Acts 8.37</vt:lpwstr>
      </vt:variant>
      <vt:variant>
        <vt:lpwstr/>
      </vt:variant>
      <vt:variant>
        <vt:i4>3866729</vt:i4>
      </vt:variant>
      <vt:variant>
        <vt:i4>1446</vt:i4>
      </vt:variant>
      <vt:variant>
        <vt:i4>0</vt:i4>
      </vt:variant>
      <vt:variant>
        <vt:i4>5</vt:i4>
      </vt:variant>
      <vt:variant>
        <vt:lpwstr>http://biblia.com/bible/nkjv/Rom. 4.11</vt:lpwstr>
      </vt:variant>
      <vt:variant>
        <vt:lpwstr/>
      </vt:variant>
      <vt:variant>
        <vt:i4>2424947</vt:i4>
      </vt:variant>
      <vt:variant>
        <vt:i4>1443</vt:i4>
      </vt:variant>
      <vt:variant>
        <vt:i4>0</vt:i4>
      </vt:variant>
      <vt:variant>
        <vt:i4>5</vt:i4>
      </vt:variant>
      <vt:variant>
        <vt:lpwstr>http://biblia.com/bible/nkjv/Rom. 10.17</vt:lpwstr>
      </vt:variant>
      <vt:variant>
        <vt:lpwstr/>
      </vt:variant>
      <vt:variant>
        <vt:i4>5832781</vt:i4>
      </vt:variant>
      <vt:variant>
        <vt:i4>1440</vt:i4>
      </vt:variant>
      <vt:variant>
        <vt:i4>0</vt:i4>
      </vt:variant>
      <vt:variant>
        <vt:i4>5</vt:i4>
      </vt:variant>
      <vt:variant>
        <vt:lpwstr>http://biblia.com/bible/nkjv/Jn. 3.5</vt:lpwstr>
      </vt:variant>
      <vt:variant>
        <vt:lpwstr/>
      </vt:variant>
      <vt:variant>
        <vt:i4>4194390</vt:i4>
      </vt:variant>
      <vt:variant>
        <vt:i4>1437</vt:i4>
      </vt:variant>
      <vt:variant>
        <vt:i4>0</vt:i4>
      </vt:variant>
      <vt:variant>
        <vt:i4>5</vt:i4>
      </vt:variant>
      <vt:variant>
        <vt:lpwstr>http://biblia.com/bible/nkjv/Jn. 15.5</vt:lpwstr>
      </vt:variant>
      <vt:variant>
        <vt:lpwstr/>
      </vt:variant>
      <vt:variant>
        <vt:i4>3342370</vt:i4>
      </vt:variant>
      <vt:variant>
        <vt:i4>1434</vt:i4>
      </vt:variant>
      <vt:variant>
        <vt:i4>0</vt:i4>
      </vt:variant>
      <vt:variant>
        <vt:i4>5</vt:i4>
      </vt:variant>
      <vt:variant>
        <vt:lpwstr>http://biblia.com/bible/nkjv/Rom. 6.1%E2%80%932</vt:lpwstr>
      </vt:variant>
      <vt:variant>
        <vt:lpwstr/>
      </vt:variant>
      <vt:variant>
        <vt:i4>2752566</vt:i4>
      </vt:variant>
      <vt:variant>
        <vt:i4>1431</vt:i4>
      </vt:variant>
      <vt:variant>
        <vt:i4>0</vt:i4>
      </vt:variant>
      <vt:variant>
        <vt:i4>5</vt:i4>
      </vt:variant>
      <vt:variant>
        <vt:lpwstr>http://biblia.com/bible/nkjv/Matt. 7.18</vt:lpwstr>
      </vt:variant>
      <vt:variant>
        <vt:lpwstr/>
      </vt:variant>
      <vt:variant>
        <vt:i4>2293875</vt:i4>
      </vt:variant>
      <vt:variant>
        <vt:i4>1428</vt:i4>
      </vt:variant>
      <vt:variant>
        <vt:i4>0</vt:i4>
      </vt:variant>
      <vt:variant>
        <vt:i4>5</vt:i4>
      </vt:variant>
      <vt:variant>
        <vt:lpwstr>http://biblia.com/bible/nkjv/Rom. 11.6</vt:lpwstr>
      </vt:variant>
      <vt:variant>
        <vt:lpwstr/>
      </vt:variant>
      <vt:variant>
        <vt:i4>7733344</vt:i4>
      </vt:variant>
      <vt:variant>
        <vt:i4>1425</vt:i4>
      </vt:variant>
      <vt:variant>
        <vt:i4>0</vt:i4>
      </vt:variant>
      <vt:variant>
        <vt:i4>5</vt:i4>
      </vt:variant>
      <vt:variant>
        <vt:lpwstr>http://biblia.com/bible/nkjv/Lk. 17.10</vt:lpwstr>
      </vt:variant>
      <vt:variant>
        <vt:lpwstr/>
      </vt:variant>
      <vt:variant>
        <vt:i4>3014695</vt:i4>
      </vt:variant>
      <vt:variant>
        <vt:i4>1422</vt:i4>
      </vt:variant>
      <vt:variant>
        <vt:i4>0</vt:i4>
      </vt:variant>
      <vt:variant>
        <vt:i4>5</vt:i4>
      </vt:variant>
      <vt:variant>
        <vt:lpwstr>http://biblia.com/bible/nkjv/Phil. 3.12</vt:lpwstr>
      </vt:variant>
      <vt:variant>
        <vt:lpwstr/>
      </vt:variant>
      <vt:variant>
        <vt:i4>3932257</vt:i4>
      </vt:variant>
      <vt:variant>
        <vt:i4>1419</vt:i4>
      </vt:variant>
      <vt:variant>
        <vt:i4>0</vt:i4>
      </vt:variant>
      <vt:variant>
        <vt:i4>5</vt:i4>
      </vt:variant>
      <vt:variant>
        <vt:lpwstr>http://biblia.com/bible/nkjv/Jas. 2.10</vt:lpwstr>
      </vt:variant>
      <vt:variant>
        <vt:lpwstr/>
      </vt:variant>
      <vt:variant>
        <vt:i4>3211368</vt:i4>
      </vt:variant>
      <vt:variant>
        <vt:i4>1416</vt:i4>
      </vt:variant>
      <vt:variant>
        <vt:i4>0</vt:i4>
      </vt:variant>
      <vt:variant>
        <vt:i4>5</vt:i4>
      </vt:variant>
      <vt:variant>
        <vt:lpwstr>http://biblia.com/bible/nkjv/Isa. 64.6</vt:lpwstr>
      </vt:variant>
      <vt:variant>
        <vt:lpwstr/>
      </vt:variant>
      <vt:variant>
        <vt:i4>917529</vt:i4>
      </vt:variant>
      <vt:variant>
        <vt:i4>1413</vt:i4>
      </vt:variant>
      <vt:variant>
        <vt:i4>0</vt:i4>
      </vt:variant>
      <vt:variant>
        <vt:i4>5</vt:i4>
      </vt:variant>
      <vt:variant>
        <vt:lpwstr>http://biblia.com/bible/nkjv/Deut. 27.26</vt:lpwstr>
      </vt:variant>
      <vt:variant>
        <vt:lpwstr/>
      </vt:variant>
      <vt:variant>
        <vt:i4>3014752</vt:i4>
      </vt:variant>
      <vt:variant>
        <vt:i4>1410</vt:i4>
      </vt:variant>
      <vt:variant>
        <vt:i4>0</vt:i4>
      </vt:variant>
      <vt:variant>
        <vt:i4>5</vt:i4>
      </vt:variant>
      <vt:variant>
        <vt:lpwstr>http://biblia.com/bible/nkjv/Gal. 3.10</vt:lpwstr>
      </vt:variant>
      <vt:variant>
        <vt:lpwstr/>
      </vt:variant>
      <vt:variant>
        <vt:i4>3932265</vt:i4>
      </vt:variant>
      <vt:variant>
        <vt:i4>1407</vt:i4>
      </vt:variant>
      <vt:variant>
        <vt:i4>0</vt:i4>
      </vt:variant>
      <vt:variant>
        <vt:i4>5</vt:i4>
      </vt:variant>
      <vt:variant>
        <vt:lpwstr>http://biblia.com/bible/nkjv/Rom. 4.16</vt:lpwstr>
      </vt:variant>
      <vt:variant>
        <vt:lpwstr/>
      </vt:variant>
      <vt:variant>
        <vt:i4>2883683</vt:i4>
      </vt:variant>
      <vt:variant>
        <vt:i4>1404</vt:i4>
      </vt:variant>
      <vt:variant>
        <vt:i4>0</vt:i4>
      </vt:variant>
      <vt:variant>
        <vt:i4>5</vt:i4>
      </vt:variant>
      <vt:variant>
        <vt:lpwstr>http://biblia.com/bible/nkjv/Gal. 3.22</vt:lpwstr>
      </vt:variant>
      <vt:variant>
        <vt:lpwstr/>
      </vt:variant>
      <vt:variant>
        <vt:i4>3473515</vt:i4>
      </vt:variant>
      <vt:variant>
        <vt:i4>1401</vt:i4>
      </vt:variant>
      <vt:variant>
        <vt:i4>0</vt:i4>
      </vt:variant>
      <vt:variant>
        <vt:i4>5</vt:i4>
      </vt:variant>
      <vt:variant>
        <vt:lpwstr>http://biblia.com/bible/nkjv/Isa. 53.5</vt:lpwstr>
      </vt:variant>
      <vt:variant>
        <vt:lpwstr/>
      </vt:variant>
      <vt:variant>
        <vt:i4>6946925</vt:i4>
      </vt:variant>
      <vt:variant>
        <vt:i4>1398</vt:i4>
      </vt:variant>
      <vt:variant>
        <vt:i4>0</vt:i4>
      </vt:variant>
      <vt:variant>
        <vt:i4>5</vt:i4>
      </vt:variant>
      <vt:variant>
        <vt:lpwstr>http://biblia.com/bible/nkjv/1 Jn. 5.10</vt:lpwstr>
      </vt:variant>
      <vt:variant>
        <vt:lpwstr/>
      </vt:variant>
      <vt:variant>
        <vt:i4>3866732</vt:i4>
      </vt:variant>
      <vt:variant>
        <vt:i4>1395</vt:i4>
      </vt:variant>
      <vt:variant>
        <vt:i4>0</vt:i4>
      </vt:variant>
      <vt:variant>
        <vt:i4>5</vt:i4>
      </vt:variant>
      <vt:variant>
        <vt:lpwstr>http://biblia.com/bible/nkjv/1 Cor 2.2</vt:lpwstr>
      </vt:variant>
      <vt:variant>
        <vt:lpwstr/>
      </vt:variant>
      <vt:variant>
        <vt:i4>327758</vt:i4>
      </vt:variant>
      <vt:variant>
        <vt:i4>1392</vt:i4>
      </vt:variant>
      <vt:variant>
        <vt:i4>0</vt:i4>
      </vt:variant>
      <vt:variant>
        <vt:i4>5</vt:i4>
      </vt:variant>
      <vt:variant>
        <vt:lpwstr>http://biblia.com/bible/nkjv/1 Cor. 1.30</vt:lpwstr>
      </vt:variant>
      <vt:variant>
        <vt:lpwstr/>
      </vt:variant>
      <vt:variant>
        <vt:i4>2424947</vt:i4>
      </vt:variant>
      <vt:variant>
        <vt:i4>1389</vt:i4>
      </vt:variant>
      <vt:variant>
        <vt:i4>0</vt:i4>
      </vt:variant>
      <vt:variant>
        <vt:i4>5</vt:i4>
      </vt:variant>
      <vt:variant>
        <vt:lpwstr>http://biblia.com/bible/nkjv/Rom. 10.10</vt:lpwstr>
      </vt:variant>
      <vt:variant>
        <vt:lpwstr/>
      </vt:variant>
      <vt:variant>
        <vt:i4>3276909</vt:i4>
      </vt:variant>
      <vt:variant>
        <vt:i4>1386</vt:i4>
      </vt:variant>
      <vt:variant>
        <vt:i4>0</vt:i4>
      </vt:variant>
      <vt:variant>
        <vt:i4>5</vt:i4>
      </vt:variant>
      <vt:variant>
        <vt:lpwstr>http://biblia.com/bible/nkjv/Rom. 3.28</vt:lpwstr>
      </vt:variant>
      <vt:variant>
        <vt:lpwstr/>
      </vt:variant>
      <vt:variant>
        <vt:i4>6094925</vt:i4>
      </vt:variant>
      <vt:variant>
        <vt:i4>1383</vt:i4>
      </vt:variant>
      <vt:variant>
        <vt:i4>0</vt:i4>
      </vt:variant>
      <vt:variant>
        <vt:i4>5</vt:i4>
      </vt:variant>
      <vt:variant>
        <vt:lpwstr>http://biblia.com/bible/nkjv/Jn. 3.18</vt:lpwstr>
      </vt:variant>
      <vt:variant>
        <vt:lpwstr/>
      </vt:variant>
      <vt:variant>
        <vt:i4>458827</vt:i4>
      </vt:variant>
      <vt:variant>
        <vt:i4>1380</vt:i4>
      </vt:variant>
      <vt:variant>
        <vt:i4>0</vt:i4>
      </vt:variant>
      <vt:variant>
        <vt:i4>5</vt:i4>
      </vt:variant>
      <vt:variant>
        <vt:lpwstr>http://biblia.com/bible/nkjv/2 Cor. 5.21</vt:lpwstr>
      </vt:variant>
      <vt:variant>
        <vt:lpwstr/>
      </vt:variant>
      <vt:variant>
        <vt:i4>983112</vt:i4>
      </vt:variant>
      <vt:variant>
        <vt:i4>1377</vt:i4>
      </vt:variant>
      <vt:variant>
        <vt:i4>0</vt:i4>
      </vt:variant>
      <vt:variant>
        <vt:i4>5</vt:i4>
      </vt:variant>
      <vt:variant>
        <vt:lpwstr>http://biblia.com/bible/nkjv/2 Cor. 5.19</vt:lpwstr>
      </vt:variant>
      <vt:variant>
        <vt:lpwstr/>
      </vt:variant>
      <vt:variant>
        <vt:i4>3342373</vt:i4>
      </vt:variant>
      <vt:variant>
        <vt:i4>1374</vt:i4>
      </vt:variant>
      <vt:variant>
        <vt:i4>0</vt:i4>
      </vt:variant>
      <vt:variant>
        <vt:i4>5</vt:i4>
      </vt:variant>
      <vt:variant>
        <vt:lpwstr>http://biblia.com/bible/nkjv/Rom. 4.4%E2%80%935</vt:lpwstr>
      </vt:variant>
      <vt:variant>
        <vt:lpwstr/>
      </vt:variant>
      <vt:variant>
        <vt:i4>7143533</vt:i4>
      </vt:variant>
      <vt:variant>
        <vt:i4>1371</vt:i4>
      </vt:variant>
      <vt:variant>
        <vt:i4>0</vt:i4>
      </vt:variant>
      <vt:variant>
        <vt:i4>5</vt:i4>
      </vt:variant>
      <vt:variant>
        <vt:lpwstr>http://biblia.com/bible/nkjv/1 Jn. 2.1</vt:lpwstr>
      </vt:variant>
      <vt:variant>
        <vt:lpwstr/>
      </vt:variant>
      <vt:variant>
        <vt:i4>7209069</vt:i4>
      </vt:variant>
      <vt:variant>
        <vt:i4>1368</vt:i4>
      </vt:variant>
      <vt:variant>
        <vt:i4>0</vt:i4>
      </vt:variant>
      <vt:variant>
        <vt:i4>5</vt:i4>
      </vt:variant>
      <vt:variant>
        <vt:lpwstr>http://biblia.com/bible/nkjv/1 Jn. 2.2</vt:lpwstr>
      </vt:variant>
      <vt:variant>
        <vt:lpwstr/>
      </vt:variant>
      <vt:variant>
        <vt:i4>1572929</vt:i4>
      </vt:variant>
      <vt:variant>
        <vt:i4>1365</vt:i4>
      </vt:variant>
      <vt:variant>
        <vt:i4>0</vt:i4>
      </vt:variant>
      <vt:variant>
        <vt:i4>5</vt:i4>
      </vt:variant>
      <vt:variant>
        <vt:lpwstr>http://biblia.com/bible/nkjv/Eph. 2.8</vt:lpwstr>
      </vt:variant>
      <vt:variant>
        <vt:lpwstr/>
      </vt:variant>
      <vt:variant>
        <vt:i4>4063341</vt:i4>
      </vt:variant>
      <vt:variant>
        <vt:i4>1362</vt:i4>
      </vt:variant>
      <vt:variant>
        <vt:i4>0</vt:i4>
      </vt:variant>
      <vt:variant>
        <vt:i4>5</vt:i4>
      </vt:variant>
      <vt:variant>
        <vt:lpwstr>http://biblia.com/bible/nkjv/Rom. 3.24</vt:lpwstr>
      </vt:variant>
      <vt:variant>
        <vt:lpwstr/>
      </vt:variant>
      <vt:variant>
        <vt:i4>1376345</vt:i4>
      </vt:variant>
      <vt:variant>
        <vt:i4>1359</vt:i4>
      </vt:variant>
      <vt:variant>
        <vt:i4>0</vt:i4>
      </vt:variant>
      <vt:variant>
        <vt:i4>5</vt:i4>
      </vt:variant>
      <vt:variant>
        <vt:lpwstr>http://biblia.com/bible/nkjv/Tit. 3.5</vt:lpwstr>
      </vt:variant>
      <vt:variant>
        <vt:lpwstr/>
      </vt:variant>
      <vt:variant>
        <vt:i4>3735657</vt:i4>
      </vt:variant>
      <vt:variant>
        <vt:i4>1356</vt:i4>
      </vt:variant>
      <vt:variant>
        <vt:i4>0</vt:i4>
      </vt:variant>
      <vt:variant>
        <vt:i4>5</vt:i4>
      </vt:variant>
      <vt:variant>
        <vt:lpwstr>http://biblia.com/bible/nkjv/Rom. 7.23</vt:lpwstr>
      </vt:variant>
      <vt:variant>
        <vt:lpwstr/>
      </vt:variant>
      <vt:variant>
        <vt:i4>196638</vt:i4>
      </vt:variant>
      <vt:variant>
        <vt:i4>1353</vt:i4>
      </vt:variant>
      <vt:variant>
        <vt:i4>0</vt:i4>
      </vt:variant>
      <vt:variant>
        <vt:i4>5</vt:i4>
      </vt:variant>
      <vt:variant>
        <vt:lpwstr>http://biblia.com/bible/nkjv/Rom. 3.9%E2%80%9310</vt:lpwstr>
      </vt:variant>
      <vt:variant>
        <vt:lpwstr/>
      </vt:variant>
      <vt:variant>
        <vt:i4>2490407</vt:i4>
      </vt:variant>
      <vt:variant>
        <vt:i4>1350</vt:i4>
      </vt:variant>
      <vt:variant>
        <vt:i4>0</vt:i4>
      </vt:variant>
      <vt:variant>
        <vt:i4>5</vt:i4>
      </vt:variant>
      <vt:variant>
        <vt:lpwstr>http://biblia.com/bible/nkjv/Phil. 3.9</vt:lpwstr>
      </vt:variant>
      <vt:variant>
        <vt:lpwstr/>
      </vt:variant>
      <vt:variant>
        <vt:i4>2162736</vt:i4>
      </vt:variant>
      <vt:variant>
        <vt:i4>1347</vt:i4>
      </vt:variant>
      <vt:variant>
        <vt:i4>0</vt:i4>
      </vt:variant>
      <vt:variant>
        <vt:i4>5</vt:i4>
      </vt:variant>
      <vt:variant>
        <vt:lpwstr>http://biblia.com/bible/nkjv/Eph. 2.8%E2%80%939</vt:lpwstr>
      </vt:variant>
      <vt:variant>
        <vt:lpwstr/>
      </vt:variant>
      <vt:variant>
        <vt:i4>2621537</vt:i4>
      </vt:variant>
      <vt:variant>
        <vt:i4>1344</vt:i4>
      </vt:variant>
      <vt:variant>
        <vt:i4>0</vt:i4>
      </vt:variant>
      <vt:variant>
        <vt:i4>5</vt:i4>
      </vt:variant>
      <vt:variant>
        <vt:lpwstr>http://biblia.com/bible/nkjv/Gal. 2.16</vt:lpwstr>
      </vt:variant>
      <vt:variant>
        <vt:lpwstr/>
      </vt:variant>
      <vt:variant>
        <vt:i4>4194388</vt:i4>
      </vt:variant>
      <vt:variant>
        <vt:i4>1341</vt:i4>
      </vt:variant>
      <vt:variant>
        <vt:i4>0</vt:i4>
      </vt:variant>
      <vt:variant>
        <vt:i4>5</vt:i4>
      </vt:variant>
      <vt:variant>
        <vt:lpwstr>http://biblia.com/bible/nkjv/Rom. 3.21%E2%80%9325</vt:lpwstr>
      </vt:variant>
      <vt:variant>
        <vt:lpwstr/>
      </vt:variant>
      <vt:variant>
        <vt:i4>3932261</vt:i4>
      </vt:variant>
      <vt:variant>
        <vt:i4>1338</vt:i4>
      </vt:variant>
      <vt:variant>
        <vt:i4>0</vt:i4>
      </vt:variant>
      <vt:variant>
        <vt:i4>5</vt:i4>
      </vt:variant>
      <vt:variant>
        <vt:lpwstr>http://biblia.com/bible/nkjv/Rom. 8.16</vt:lpwstr>
      </vt:variant>
      <vt:variant>
        <vt:lpwstr/>
      </vt:variant>
      <vt:variant>
        <vt:i4>655449</vt:i4>
      </vt:variant>
      <vt:variant>
        <vt:i4>1335</vt:i4>
      </vt:variant>
      <vt:variant>
        <vt:i4>0</vt:i4>
      </vt:variant>
      <vt:variant>
        <vt:i4>5</vt:i4>
      </vt:variant>
      <vt:variant>
        <vt:lpwstr>http://biblia.com/bible/nkjv/Rom. 5.1</vt:lpwstr>
      </vt:variant>
      <vt:variant>
        <vt:lpwstr/>
      </vt:variant>
      <vt:variant>
        <vt:i4>1376345</vt:i4>
      </vt:variant>
      <vt:variant>
        <vt:i4>1332</vt:i4>
      </vt:variant>
      <vt:variant>
        <vt:i4>0</vt:i4>
      </vt:variant>
      <vt:variant>
        <vt:i4>5</vt:i4>
      </vt:variant>
      <vt:variant>
        <vt:lpwstr>http://biblia.com/bible/nkjv/Tit. 3.7</vt:lpwstr>
      </vt:variant>
      <vt:variant>
        <vt:lpwstr/>
      </vt:variant>
      <vt:variant>
        <vt:i4>6225997</vt:i4>
      </vt:variant>
      <vt:variant>
        <vt:i4>1329</vt:i4>
      </vt:variant>
      <vt:variant>
        <vt:i4>0</vt:i4>
      </vt:variant>
      <vt:variant>
        <vt:i4>5</vt:i4>
      </vt:variant>
      <vt:variant>
        <vt:lpwstr>http://biblia.com/bible/nkjv/Jn. 3.36</vt:lpwstr>
      </vt:variant>
      <vt:variant>
        <vt:lpwstr/>
      </vt:variant>
      <vt:variant>
        <vt:i4>3997804</vt:i4>
      </vt:variant>
      <vt:variant>
        <vt:i4>1326</vt:i4>
      </vt:variant>
      <vt:variant>
        <vt:i4>0</vt:i4>
      </vt:variant>
      <vt:variant>
        <vt:i4>5</vt:i4>
      </vt:variant>
      <vt:variant>
        <vt:lpwstr>http://biblia.com/bible/nkjv/Rom. 1.17</vt:lpwstr>
      </vt:variant>
      <vt:variant>
        <vt:lpwstr/>
      </vt:variant>
      <vt:variant>
        <vt:i4>2031696</vt:i4>
      </vt:variant>
      <vt:variant>
        <vt:i4>1323</vt:i4>
      </vt:variant>
      <vt:variant>
        <vt:i4>0</vt:i4>
      </vt:variant>
      <vt:variant>
        <vt:i4>5</vt:i4>
      </vt:variant>
      <vt:variant>
        <vt:lpwstr>http://biblia.com/bible/nkjv/Hab. 2.4</vt:lpwstr>
      </vt:variant>
      <vt:variant>
        <vt:lpwstr/>
      </vt:variant>
      <vt:variant>
        <vt:i4>2097271</vt:i4>
      </vt:variant>
      <vt:variant>
        <vt:i4>1320</vt:i4>
      </vt:variant>
      <vt:variant>
        <vt:i4>0</vt:i4>
      </vt:variant>
      <vt:variant>
        <vt:i4>5</vt:i4>
      </vt:variant>
      <vt:variant>
        <vt:lpwstr>http://biblia.com/bible/nkjv/1 Pet. 1.8</vt:lpwstr>
      </vt:variant>
      <vt:variant>
        <vt:lpwstr/>
      </vt:variant>
      <vt:variant>
        <vt:i4>3735654</vt:i4>
      </vt:variant>
      <vt:variant>
        <vt:i4>1317</vt:i4>
      </vt:variant>
      <vt:variant>
        <vt:i4>0</vt:i4>
      </vt:variant>
      <vt:variant>
        <vt:i4>5</vt:i4>
      </vt:variant>
      <vt:variant>
        <vt:lpwstr>http://biblia.com/bible/nkjv/Rom. 8.23</vt:lpwstr>
      </vt:variant>
      <vt:variant>
        <vt:lpwstr/>
      </vt:variant>
      <vt:variant>
        <vt:i4>4194388</vt:i4>
      </vt:variant>
      <vt:variant>
        <vt:i4>1314</vt:i4>
      </vt:variant>
      <vt:variant>
        <vt:i4>0</vt:i4>
      </vt:variant>
      <vt:variant>
        <vt:i4>5</vt:i4>
      </vt:variant>
      <vt:variant>
        <vt:lpwstr>http://biblia.com/bible/nkjv/Jn. 17.3</vt:lpwstr>
      </vt:variant>
      <vt:variant>
        <vt:lpwstr/>
      </vt:variant>
      <vt:variant>
        <vt:i4>3473534</vt:i4>
      </vt:variant>
      <vt:variant>
        <vt:i4>1311</vt:i4>
      </vt:variant>
      <vt:variant>
        <vt:i4>0</vt:i4>
      </vt:variant>
      <vt:variant>
        <vt:i4>5</vt:i4>
      </vt:variant>
      <vt:variant>
        <vt:lpwstr>http://biblia.com/bible/nkjv/1 Cor. 2.9</vt:lpwstr>
      </vt:variant>
      <vt:variant>
        <vt:lpwstr/>
      </vt:variant>
      <vt:variant>
        <vt:i4>983042</vt:i4>
      </vt:variant>
      <vt:variant>
        <vt:i4>1308</vt:i4>
      </vt:variant>
      <vt:variant>
        <vt:i4>0</vt:i4>
      </vt:variant>
      <vt:variant>
        <vt:i4>5</vt:i4>
      </vt:variant>
      <vt:variant>
        <vt:lpwstr>http://biblia.com/bible/nkjv/2 Cor. 5.2%E2%80%933</vt:lpwstr>
      </vt:variant>
      <vt:variant>
        <vt:lpwstr/>
      </vt:variant>
      <vt:variant>
        <vt:i4>7274605</vt:i4>
      </vt:variant>
      <vt:variant>
        <vt:i4>1305</vt:i4>
      </vt:variant>
      <vt:variant>
        <vt:i4>0</vt:i4>
      </vt:variant>
      <vt:variant>
        <vt:i4>5</vt:i4>
      </vt:variant>
      <vt:variant>
        <vt:lpwstr>http://biblia.com/bible/nkjv/1 Jn. 3.2</vt:lpwstr>
      </vt:variant>
      <vt:variant>
        <vt:lpwstr/>
      </vt:variant>
      <vt:variant>
        <vt:i4>4325456</vt:i4>
      </vt:variant>
      <vt:variant>
        <vt:i4>1302</vt:i4>
      </vt:variant>
      <vt:variant>
        <vt:i4>0</vt:i4>
      </vt:variant>
      <vt:variant>
        <vt:i4>5</vt:i4>
      </vt:variant>
      <vt:variant>
        <vt:lpwstr>http://biblia.com/bible/nkjv/Job 19.25%E2%80%9327</vt:lpwstr>
      </vt:variant>
      <vt:variant>
        <vt:lpwstr/>
      </vt:variant>
      <vt:variant>
        <vt:i4>1441820</vt:i4>
      </vt:variant>
      <vt:variant>
        <vt:i4>1299</vt:i4>
      </vt:variant>
      <vt:variant>
        <vt:i4>0</vt:i4>
      </vt:variant>
      <vt:variant>
        <vt:i4>5</vt:i4>
      </vt:variant>
      <vt:variant>
        <vt:lpwstr>http://biblia.com/bible/nkjv/1 Cor. 15.53%E2%80%9354</vt:lpwstr>
      </vt:variant>
      <vt:variant>
        <vt:lpwstr/>
      </vt:variant>
      <vt:variant>
        <vt:i4>2424941</vt:i4>
      </vt:variant>
      <vt:variant>
        <vt:i4>1296</vt:i4>
      </vt:variant>
      <vt:variant>
        <vt:i4>0</vt:i4>
      </vt:variant>
      <vt:variant>
        <vt:i4>5</vt:i4>
      </vt:variant>
      <vt:variant>
        <vt:lpwstr>http://biblia.com/bible/nkjv/Phil. 1.21%E2%80%9323</vt:lpwstr>
      </vt:variant>
      <vt:variant>
        <vt:lpwstr/>
      </vt:variant>
      <vt:variant>
        <vt:i4>7733345</vt:i4>
      </vt:variant>
      <vt:variant>
        <vt:i4>1293</vt:i4>
      </vt:variant>
      <vt:variant>
        <vt:i4>0</vt:i4>
      </vt:variant>
      <vt:variant>
        <vt:i4>5</vt:i4>
      </vt:variant>
      <vt:variant>
        <vt:lpwstr>http://biblia.com/bible/nkjv/Lk. 23.43</vt:lpwstr>
      </vt:variant>
      <vt:variant>
        <vt:lpwstr/>
      </vt:variant>
      <vt:variant>
        <vt:i4>131148</vt:i4>
      </vt:variant>
      <vt:variant>
        <vt:i4>1290</vt:i4>
      </vt:variant>
      <vt:variant>
        <vt:i4>0</vt:i4>
      </vt:variant>
      <vt:variant>
        <vt:i4>5</vt:i4>
      </vt:variant>
      <vt:variant>
        <vt:lpwstr>http://biblia.com/bible/nkjv/Rom 7.18</vt:lpwstr>
      </vt:variant>
      <vt:variant>
        <vt:lpwstr/>
      </vt:variant>
      <vt:variant>
        <vt:i4>3342374</vt:i4>
      </vt:variant>
      <vt:variant>
        <vt:i4>1287</vt:i4>
      </vt:variant>
      <vt:variant>
        <vt:i4>0</vt:i4>
      </vt:variant>
      <vt:variant>
        <vt:i4>5</vt:i4>
      </vt:variant>
      <vt:variant>
        <vt:lpwstr>http://biblia.com/bible/nkjv/Rom. 4.7%E2%80%938</vt:lpwstr>
      </vt:variant>
      <vt:variant>
        <vt:lpwstr/>
      </vt:variant>
      <vt:variant>
        <vt:i4>1572930</vt:i4>
      </vt:variant>
      <vt:variant>
        <vt:i4>1284</vt:i4>
      </vt:variant>
      <vt:variant>
        <vt:i4>0</vt:i4>
      </vt:variant>
      <vt:variant>
        <vt:i4>5</vt:i4>
      </vt:variant>
      <vt:variant>
        <vt:lpwstr>http://biblia.com/bible/nkjv/Eph. 1.7</vt:lpwstr>
      </vt:variant>
      <vt:variant>
        <vt:lpwstr/>
      </vt:variant>
      <vt:variant>
        <vt:i4>6094925</vt:i4>
      </vt:variant>
      <vt:variant>
        <vt:i4>1281</vt:i4>
      </vt:variant>
      <vt:variant>
        <vt:i4>0</vt:i4>
      </vt:variant>
      <vt:variant>
        <vt:i4>5</vt:i4>
      </vt:variant>
      <vt:variant>
        <vt:lpwstr>http://biblia.com/bible/nkjv/Jn. 3.18</vt:lpwstr>
      </vt:variant>
      <vt:variant>
        <vt:lpwstr/>
      </vt:variant>
      <vt:variant>
        <vt:i4>3342380</vt:i4>
      </vt:variant>
      <vt:variant>
        <vt:i4>1278</vt:i4>
      </vt:variant>
      <vt:variant>
        <vt:i4>0</vt:i4>
      </vt:variant>
      <vt:variant>
        <vt:i4>5</vt:i4>
      </vt:variant>
      <vt:variant>
        <vt:lpwstr>http://biblia.com/bible/nkjv/Rom. 8.1%E2%80%934</vt:lpwstr>
      </vt:variant>
      <vt:variant>
        <vt:lpwstr/>
      </vt:variant>
      <vt:variant>
        <vt:i4>2162811</vt:i4>
      </vt:variant>
      <vt:variant>
        <vt:i4>1275</vt:i4>
      </vt:variant>
      <vt:variant>
        <vt:i4>0</vt:i4>
      </vt:variant>
      <vt:variant>
        <vt:i4>5</vt:i4>
      </vt:variant>
      <vt:variant>
        <vt:lpwstr>http://biblia.com/bible/nkjv/Jer. 31.34</vt:lpwstr>
      </vt:variant>
      <vt:variant>
        <vt:lpwstr/>
      </vt:variant>
      <vt:variant>
        <vt:i4>1900628</vt:i4>
      </vt:variant>
      <vt:variant>
        <vt:i4>1272</vt:i4>
      </vt:variant>
      <vt:variant>
        <vt:i4>0</vt:i4>
      </vt:variant>
      <vt:variant>
        <vt:i4>5</vt:i4>
      </vt:variant>
      <vt:variant>
        <vt:lpwstr>http://biblia.com/bible/nkjv/Ps 103.10%E2%80%9312</vt:lpwstr>
      </vt:variant>
      <vt:variant>
        <vt:lpwstr/>
      </vt:variant>
      <vt:variant>
        <vt:i4>7602272</vt:i4>
      </vt:variant>
      <vt:variant>
        <vt:i4>1269</vt:i4>
      </vt:variant>
      <vt:variant>
        <vt:i4>0</vt:i4>
      </vt:variant>
      <vt:variant>
        <vt:i4>5</vt:i4>
      </vt:variant>
      <vt:variant>
        <vt:lpwstr>http://biblia.com/bible/nkjv/Ps. 103.3</vt:lpwstr>
      </vt:variant>
      <vt:variant>
        <vt:lpwstr/>
      </vt:variant>
      <vt:variant>
        <vt:i4>4522064</vt:i4>
      </vt:variant>
      <vt:variant>
        <vt:i4>1266</vt:i4>
      </vt:variant>
      <vt:variant>
        <vt:i4>0</vt:i4>
      </vt:variant>
      <vt:variant>
        <vt:i4>5</vt:i4>
      </vt:variant>
      <vt:variant>
        <vt:lpwstr>http://biblia.com/bible/nkjv/Rom. 7.24%E2%80%9325</vt:lpwstr>
      </vt:variant>
      <vt:variant>
        <vt:lpwstr/>
      </vt:variant>
      <vt:variant>
        <vt:i4>4128876</vt:i4>
      </vt:variant>
      <vt:variant>
        <vt:i4>1263</vt:i4>
      </vt:variant>
      <vt:variant>
        <vt:i4>0</vt:i4>
      </vt:variant>
      <vt:variant>
        <vt:i4>5</vt:i4>
      </vt:variant>
      <vt:variant>
        <vt:lpwstr>http://biblia.com/bible/nkjv/2 Cor 5.21</vt:lpwstr>
      </vt:variant>
      <vt:variant>
        <vt:lpwstr/>
      </vt:variant>
      <vt:variant>
        <vt:i4>983112</vt:i4>
      </vt:variant>
      <vt:variant>
        <vt:i4>1260</vt:i4>
      </vt:variant>
      <vt:variant>
        <vt:i4>0</vt:i4>
      </vt:variant>
      <vt:variant>
        <vt:i4>5</vt:i4>
      </vt:variant>
      <vt:variant>
        <vt:lpwstr>http://biblia.com/bible/nkjv/2 Cor. 5.19</vt:lpwstr>
      </vt:variant>
      <vt:variant>
        <vt:lpwstr/>
      </vt:variant>
      <vt:variant>
        <vt:i4>7209069</vt:i4>
      </vt:variant>
      <vt:variant>
        <vt:i4>1257</vt:i4>
      </vt:variant>
      <vt:variant>
        <vt:i4>0</vt:i4>
      </vt:variant>
      <vt:variant>
        <vt:i4>5</vt:i4>
      </vt:variant>
      <vt:variant>
        <vt:lpwstr>http://biblia.com/bible/nkjv/1 Jn. 2.2</vt:lpwstr>
      </vt:variant>
      <vt:variant>
        <vt:lpwstr/>
      </vt:variant>
      <vt:variant>
        <vt:i4>2818148</vt:i4>
      </vt:variant>
      <vt:variant>
        <vt:i4>1254</vt:i4>
      </vt:variant>
      <vt:variant>
        <vt:i4>0</vt:i4>
      </vt:variant>
      <vt:variant>
        <vt:i4>5</vt:i4>
      </vt:variant>
      <vt:variant>
        <vt:lpwstr>http://biblia.com/bible/nkjv/Heb. 3.14</vt:lpwstr>
      </vt:variant>
      <vt:variant>
        <vt:lpwstr/>
      </vt:variant>
      <vt:variant>
        <vt:i4>5570590</vt:i4>
      </vt:variant>
      <vt:variant>
        <vt:i4>1251</vt:i4>
      </vt:variant>
      <vt:variant>
        <vt:i4>0</vt:i4>
      </vt:variant>
      <vt:variant>
        <vt:i4>5</vt:i4>
      </vt:variant>
      <vt:variant>
        <vt:lpwstr>http://biblia.com/bible/nkjv/Phil. 2.4%E2%80%936</vt:lpwstr>
      </vt:variant>
      <vt:variant>
        <vt:lpwstr/>
      </vt:variant>
      <vt:variant>
        <vt:i4>1900557</vt:i4>
      </vt:variant>
      <vt:variant>
        <vt:i4>1248</vt:i4>
      </vt:variant>
      <vt:variant>
        <vt:i4>0</vt:i4>
      </vt:variant>
      <vt:variant>
        <vt:i4>5</vt:i4>
      </vt:variant>
      <vt:variant>
        <vt:lpwstr>http://biblia.com/bible/nkjv/1 Cor 13.5%E2%80%936</vt:lpwstr>
      </vt:variant>
      <vt:variant>
        <vt:lpwstr/>
      </vt:variant>
      <vt:variant>
        <vt:i4>1376322</vt:i4>
      </vt:variant>
      <vt:variant>
        <vt:i4>1245</vt:i4>
      </vt:variant>
      <vt:variant>
        <vt:i4>0</vt:i4>
      </vt:variant>
      <vt:variant>
        <vt:i4>5</vt:i4>
      </vt:variant>
      <vt:variant>
        <vt:lpwstr>http://biblia.com/bible/nkjv/1 Cor 12.21</vt:lpwstr>
      </vt:variant>
      <vt:variant>
        <vt:lpwstr/>
      </vt:variant>
      <vt:variant>
        <vt:i4>1179673</vt:i4>
      </vt:variant>
      <vt:variant>
        <vt:i4>1242</vt:i4>
      </vt:variant>
      <vt:variant>
        <vt:i4>0</vt:i4>
      </vt:variant>
      <vt:variant>
        <vt:i4>5</vt:i4>
      </vt:variant>
      <vt:variant>
        <vt:lpwstr>http://biblia.com/bible/nkjv/1 Cor. 12.12%E2%80%9313</vt:lpwstr>
      </vt:variant>
      <vt:variant>
        <vt:lpwstr/>
      </vt:variant>
      <vt:variant>
        <vt:i4>7077997</vt:i4>
      </vt:variant>
      <vt:variant>
        <vt:i4>1239</vt:i4>
      </vt:variant>
      <vt:variant>
        <vt:i4>0</vt:i4>
      </vt:variant>
      <vt:variant>
        <vt:i4>5</vt:i4>
      </vt:variant>
      <vt:variant>
        <vt:lpwstr>http://biblia.com/bible/nkjv/1 Jn. 1.3</vt:lpwstr>
      </vt:variant>
      <vt:variant>
        <vt:lpwstr/>
      </vt:variant>
      <vt:variant>
        <vt:i4>2490467</vt:i4>
      </vt:variant>
      <vt:variant>
        <vt:i4>1236</vt:i4>
      </vt:variant>
      <vt:variant>
        <vt:i4>0</vt:i4>
      </vt:variant>
      <vt:variant>
        <vt:i4>5</vt:i4>
      </vt:variant>
      <vt:variant>
        <vt:lpwstr>http://biblia.com/bible/nkjv/Gal. 3.28</vt:lpwstr>
      </vt:variant>
      <vt:variant>
        <vt:lpwstr/>
      </vt:variant>
      <vt:variant>
        <vt:i4>7143533</vt:i4>
      </vt:variant>
      <vt:variant>
        <vt:i4>1233</vt:i4>
      </vt:variant>
      <vt:variant>
        <vt:i4>0</vt:i4>
      </vt:variant>
      <vt:variant>
        <vt:i4>5</vt:i4>
      </vt:variant>
      <vt:variant>
        <vt:lpwstr>http://biblia.com/bible/nkjv/1 Jn. 2.19</vt:lpwstr>
      </vt:variant>
      <vt:variant>
        <vt:lpwstr/>
      </vt:variant>
      <vt:variant>
        <vt:i4>7274605</vt:i4>
      </vt:variant>
      <vt:variant>
        <vt:i4>1230</vt:i4>
      </vt:variant>
      <vt:variant>
        <vt:i4>0</vt:i4>
      </vt:variant>
      <vt:variant>
        <vt:i4>5</vt:i4>
      </vt:variant>
      <vt:variant>
        <vt:lpwstr>http://biblia.com/bible/nkjv/1 Jn. 3.21</vt:lpwstr>
      </vt:variant>
      <vt:variant>
        <vt:lpwstr/>
      </vt:variant>
      <vt:variant>
        <vt:i4>786444</vt:i4>
      </vt:variant>
      <vt:variant>
        <vt:i4>1227</vt:i4>
      </vt:variant>
      <vt:variant>
        <vt:i4>0</vt:i4>
      </vt:variant>
      <vt:variant>
        <vt:i4>5</vt:i4>
      </vt:variant>
      <vt:variant>
        <vt:lpwstr>http://biblia.com/bible/nkjv/1 Cor. 1.8%E2%80%939</vt:lpwstr>
      </vt:variant>
      <vt:variant>
        <vt:lpwstr/>
      </vt:variant>
      <vt:variant>
        <vt:i4>131160</vt:i4>
      </vt:variant>
      <vt:variant>
        <vt:i4>1224</vt:i4>
      </vt:variant>
      <vt:variant>
        <vt:i4>0</vt:i4>
      </vt:variant>
      <vt:variant>
        <vt:i4>5</vt:i4>
      </vt:variant>
      <vt:variant>
        <vt:lpwstr>http://biblia.com/bible/nkjv/Jn. 10.28%E2%80%9330</vt:lpwstr>
      </vt:variant>
      <vt:variant>
        <vt:lpwstr/>
      </vt:variant>
      <vt:variant>
        <vt:i4>1572947</vt:i4>
      </vt:variant>
      <vt:variant>
        <vt:i4>1221</vt:i4>
      </vt:variant>
      <vt:variant>
        <vt:i4>0</vt:i4>
      </vt:variant>
      <vt:variant>
        <vt:i4>5</vt:i4>
      </vt:variant>
      <vt:variant>
        <vt:lpwstr>http://biblia.com/bible/nkjv/1 Cor. 11.26</vt:lpwstr>
      </vt:variant>
      <vt:variant>
        <vt:lpwstr/>
      </vt:variant>
      <vt:variant>
        <vt:i4>6553726</vt:i4>
      </vt:variant>
      <vt:variant>
        <vt:i4>1218</vt:i4>
      </vt:variant>
      <vt:variant>
        <vt:i4>0</vt:i4>
      </vt:variant>
      <vt:variant>
        <vt:i4>5</vt:i4>
      </vt:variant>
      <vt:variant>
        <vt:lpwstr>http://biblia.com/bible/nkjv/Ps. 71.18</vt:lpwstr>
      </vt:variant>
      <vt:variant>
        <vt:lpwstr/>
      </vt:variant>
      <vt:variant>
        <vt:i4>3539003</vt:i4>
      </vt:variant>
      <vt:variant>
        <vt:i4>1215</vt:i4>
      </vt:variant>
      <vt:variant>
        <vt:i4>0</vt:i4>
      </vt:variant>
      <vt:variant>
        <vt:i4>5</vt:i4>
      </vt:variant>
      <vt:variant>
        <vt:lpwstr>http://biblia.com/bible/nkjv/Acts 2.46</vt:lpwstr>
      </vt:variant>
      <vt:variant>
        <vt:lpwstr/>
      </vt:variant>
      <vt:variant>
        <vt:i4>2162749</vt:i4>
      </vt:variant>
      <vt:variant>
        <vt:i4>1212</vt:i4>
      </vt:variant>
      <vt:variant>
        <vt:i4>0</vt:i4>
      </vt:variant>
      <vt:variant>
        <vt:i4>5</vt:i4>
      </vt:variant>
      <vt:variant>
        <vt:lpwstr>http://biblia.com/bible/nkjv/Eph. 4.3%E2%80%936</vt:lpwstr>
      </vt:variant>
      <vt:variant>
        <vt:lpwstr/>
      </vt:variant>
      <vt:variant>
        <vt:i4>720927</vt:i4>
      </vt:variant>
      <vt:variant>
        <vt:i4>1209</vt:i4>
      </vt:variant>
      <vt:variant>
        <vt:i4>0</vt:i4>
      </vt:variant>
      <vt:variant>
        <vt:i4>5</vt:i4>
      </vt:variant>
      <vt:variant>
        <vt:lpwstr>http://biblia.com/bible/nkjv/Matt. 16.18</vt:lpwstr>
      </vt:variant>
      <vt:variant>
        <vt:lpwstr/>
      </vt:variant>
      <vt:variant>
        <vt:i4>4784223</vt:i4>
      </vt:variant>
      <vt:variant>
        <vt:i4>1206</vt:i4>
      </vt:variant>
      <vt:variant>
        <vt:i4>0</vt:i4>
      </vt:variant>
      <vt:variant>
        <vt:i4>5</vt:i4>
      </vt:variant>
      <vt:variant>
        <vt:lpwstr>http://biblia.com/bible/nkjv/Rom. 8.29%E2%80%9330</vt:lpwstr>
      </vt:variant>
      <vt:variant>
        <vt:lpwstr/>
      </vt:variant>
      <vt:variant>
        <vt:i4>3014772</vt:i4>
      </vt:variant>
      <vt:variant>
        <vt:i4>1203</vt:i4>
      </vt:variant>
      <vt:variant>
        <vt:i4>0</vt:i4>
      </vt:variant>
      <vt:variant>
        <vt:i4>5</vt:i4>
      </vt:variant>
      <vt:variant>
        <vt:lpwstr>http://biblia.com/bible/nkjv/Eph. 5.26</vt:lpwstr>
      </vt:variant>
      <vt:variant>
        <vt:lpwstr/>
      </vt:variant>
      <vt:variant>
        <vt:i4>2818111</vt:i4>
      </vt:variant>
      <vt:variant>
        <vt:i4>1200</vt:i4>
      </vt:variant>
      <vt:variant>
        <vt:i4>0</vt:i4>
      </vt:variant>
      <vt:variant>
        <vt:i4>5</vt:i4>
      </vt:variant>
      <vt:variant>
        <vt:lpwstr>http://biblia.com/bible/nkjv/Rom. 10.14%E2%80%9317</vt:lpwstr>
      </vt:variant>
      <vt:variant>
        <vt:lpwstr/>
      </vt:variant>
      <vt:variant>
        <vt:i4>3670123</vt:i4>
      </vt:variant>
      <vt:variant>
        <vt:i4>1197</vt:i4>
      </vt:variant>
      <vt:variant>
        <vt:i4>0</vt:i4>
      </vt:variant>
      <vt:variant>
        <vt:i4>5</vt:i4>
      </vt:variant>
      <vt:variant>
        <vt:lpwstr>http://biblia.com/bible/nkjv/Isa. 59.21</vt:lpwstr>
      </vt:variant>
      <vt:variant>
        <vt:lpwstr/>
      </vt:variant>
      <vt:variant>
        <vt:i4>3932268</vt:i4>
      </vt:variant>
      <vt:variant>
        <vt:i4>1194</vt:i4>
      </vt:variant>
      <vt:variant>
        <vt:i4>0</vt:i4>
      </vt:variant>
      <vt:variant>
        <vt:i4>5</vt:i4>
      </vt:variant>
      <vt:variant>
        <vt:lpwstr>http://biblia.com/bible/nkjv/Rom. 1.16</vt:lpwstr>
      </vt:variant>
      <vt:variant>
        <vt:lpwstr/>
      </vt:variant>
      <vt:variant>
        <vt:i4>5242954</vt:i4>
      </vt:variant>
      <vt:variant>
        <vt:i4>1191</vt:i4>
      </vt:variant>
      <vt:variant>
        <vt:i4>0</vt:i4>
      </vt:variant>
      <vt:variant>
        <vt:i4>5</vt:i4>
      </vt:variant>
      <vt:variant>
        <vt:lpwstr>http://biblia.com/bible/nkjv/Eph. 1.10%E2%80%9313</vt:lpwstr>
      </vt:variant>
      <vt:variant>
        <vt:lpwstr/>
      </vt:variant>
      <vt:variant>
        <vt:i4>7340130</vt:i4>
      </vt:variant>
      <vt:variant>
        <vt:i4>1188</vt:i4>
      </vt:variant>
      <vt:variant>
        <vt:i4>0</vt:i4>
      </vt:variant>
      <vt:variant>
        <vt:i4>5</vt:i4>
      </vt:variant>
      <vt:variant>
        <vt:lpwstr>http://biblia.com/bible/nkjv/Jn. 10.10</vt:lpwstr>
      </vt:variant>
      <vt:variant>
        <vt:lpwstr/>
      </vt:variant>
      <vt:variant>
        <vt:i4>3145850</vt:i4>
      </vt:variant>
      <vt:variant>
        <vt:i4>1185</vt:i4>
      </vt:variant>
      <vt:variant>
        <vt:i4>0</vt:i4>
      </vt:variant>
      <vt:variant>
        <vt:i4>5</vt:i4>
      </vt:variant>
      <vt:variant>
        <vt:lpwstr>http://biblia.com/bible/nkjv/Gen. 26.4</vt:lpwstr>
      </vt:variant>
      <vt:variant>
        <vt:lpwstr/>
      </vt:variant>
      <vt:variant>
        <vt:i4>2097267</vt:i4>
      </vt:variant>
      <vt:variant>
        <vt:i4>1182</vt:i4>
      </vt:variant>
      <vt:variant>
        <vt:i4>0</vt:i4>
      </vt:variant>
      <vt:variant>
        <vt:i4>5</vt:i4>
      </vt:variant>
      <vt:variant>
        <vt:lpwstr>http://biblia.com/bible/nkjv/Rom. 15.13</vt:lpwstr>
      </vt:variant>
      <vt:variant>
        <vt:lpwstr/>
      </vt:variant>
      <vt:variant>
        <vt:i4>7012461</vt:i4>
      </vt:variant>
      <vt:variant>
        <vt:i4>1179</vt:i4>
      </vt:variant>
      <vt:variant>
        <vt:i4>0</vt:i4>
      </vt:variant>
      <vt:variant>
        <vt:i4>5</vt:i4>
      </vt:variant>
      <vt:variant>
        <vt:lpwstr>http://biblia.com/bible/nkjv/1 Jn. 4.13</vt:lpwstr>
      </vt:variant>
      <vt:variant>
        <vt:lpwstr/>
      </vt:variant>
      <vt:variant>
        <vt:i4>1310787</vt:i4>
      </vt:variant>
      <vt:variant>
        <vt:i4>1176</vt:i4>
      </vt:variant>
      <vt:variant>
        <vt:i4>0</vt:i4>
      </vt:variant>
      <vt:variant>
        <vt:i4>5</vt:i4>
      </vt:variant>
      <vt:variant>
        <vt:lpwstr>http://biblia.com/bible/nkjv/1 Pet. 4.14</vt:lpwstr>
      </vt:variant>
      <vt:variant>
        <vt:lpwstr/>
      </vt:variant>
      <vt:variant>
        <vt:i4>7733350</vt:i4>
      </vt:variant>
      <vt:variant>
        <vt:i4>1173</vt:i4>
      </vt:variant>
      <vt:variant>
        <vt:i4>0</vt:i4>
      </vt:variant>
      <vt:variant>
        <vt:i4>5</vt:i4>
      </vt:variant>
      <vt:variant>
        <vt:lpwstr>http://biblia.com/bible/nkjv/Jn. 14.16</vt:lpwstr>
      </vt:variant>
      <vt:variant>
        <vt:lpwstr/>
      </vt:variant>
      <vt:variant>
        <vt:i4>3211319</vt:i4>
      </vt:variant>
      <vt:variant>
        <vt:i4>1170</vt:i4>
      </vt:variant>
      <vt:variant>
        <vt:i4>0</vt:i4>
      </vt:variant>
      <vt:variant>
        <vt:i4>5</vt:i4>
      </vt:variant>
      <vt:variant>
        <vt:lpwstr>http://biblia.com/bible/nkjv/Acts 9.31</vt:lpwstr>
      </vt:variant>
      <vt:variant>
        <vt:lpwstr/>
      </vt:variant>
      <vt:variant>
        <vt:i4>131147</vt:i4>
      </vt:variant>
      <vt:variant>
        <vt:i4>1167</vt:i4>
      </vt:variant>
      <vt:variant>
        <vt:i4>0</vt:i4>
      </vt:variant>
      <vt:variant>
        <vt:i4>5</vt:i4>
      </vt:variant>
      <vt:variant>
        <vt:lpwstr>http://biblia.com/bible/nkjv/1 Cor. 6.17</vt:lpwstr>
      </vt:variant>
      <vt:variant>
        <vt:lpwstr/>
      </vt:variant>
      <vt:variant>
        <vt:i4>2097271</vt:i4>
      </vt:variant>
      <vt:variant>
        <vt:i4>1164</vt:i4>
      </vt:variant>
      <vt:variant>
        <vt:i4>0</vt:i4>
      </vt:variant>
      <vt:variant>
        <vt:i4>5</vt:i4>
      </vt:variant>
      <vt:variant>
        <vt:lpwstr>http://biblia.com/bible/nkjv/1 Pet. 1.2</vt:lpwstr>
      </vt:variant>
      <vt:variant>
        <vt:lpwstr/>
      </vt:variant>
      <vt:variant>
        <vt:i4>8126582</vt:i4>
      </vt:variant>
      <vt:variant>
        <vt:i4>1161</vt:i4>
      </vt:variant>
      <vt:variant>
        <vt:i4>0</vt:i4>
      </vt:variant>
      <vt:variant>
        <vt:i4>5</vt:i4>
      </vt:variant>
      <vt:variant>
        <vt:lpwstr>http://biblia.com/bible/nkjv/2 Cor. 1.21%E2%80%9322</vt:lpwstr>
      </vt:variant>
      <vt:variant>
        <vt:lpwstr/>
      </vt:variant>
      <vt:variant>
        <vt:i4>589841</vt:i4>
      </vt:variant>
      <vt:variant>
        <vt:i4>1158</vt:i4>
      </vt:variant>
      <vt:variant>
        <vt:i4>0</vt:i4>
      </vt:variant>
      <vt:variant>
        <vt:i4>5</vt:i4>
      </vt:variant>
      <vt:variant>
        <vt:lpwstr>http://biblia.com/bible/nkjv/Matt. 28.19</vt:lpwstr>
      </vt:variant>
      <vt:variant>
        <vt:lpwstr/>
      </vt:variant>
      <vt:variant>
        <vt:i4>3735666</vt:i4>
      </vt:variant>
      <vt:variant>
        <vt:i4>1155</vt:i4>
      </vt:variant>
      <vt:variant>
        <vt:i4>0</vt:i4>
      </vt:variant>
      <vt:variant>
        <vt:i4>5</vt:i4>
      </vt:variant>
      <vt:variant>
        <vt:lpwstr>http://biblia.com/bible/nkjv/Acts 5.3%E2%80%934</vt:lpwstr>
      </vt:variant>
      <vt:variant>
        <vt:lpwstr/>
      </vt:variant>
      <vt:variant>
        <vt:i4>3932268</vt:i4>
      </vt:variant>
      <vt:variant>
        <vt:i4>1152</vt:i4>
      </vt:variant>
      <vt:variant>
        <vt:i4>0</vt:i4>
      </vt:variant>
      <vt:variant>
        <vt:i4>5</vt:i4>
      </vt:variant>
      <vt:variant>
        <vt:lpwstr>http://biblia.com/bible/nkjv/1 Cor 6.19</vt:lpwstr>
      </vt:variant>
      <vt:variant>
        <vt:lpwstr/>
      </vt:variant>
      <vt:variant>
        <vt:i4>196686</vt:i4>
      </vt:variant>
      <vt:variant>
        <vt:i4>1149</vt:i4>
      </vt:variant>
      <vt:variant>
        <vt:i4>0</vt:i4>
      </vt:variant>
      <vt:variant>
        <vt:i4>5</vt:i4>
      </vt:variant>
      <vt:variant>
        <vt:lpwstr>http://biblia.com/bible/nkjv/1 Cor. 3.16</vt:lpwstr>
      </vt:variant>
      <vt:variant>
        <vt:lpwstr/>
      </vt:variant>
      <vt:variant>
        <vt:i4>3801194</vt:i4>
      </vt:variant>
      <vt:variant>
        <vt:i4>1146</vt:i4>
      </vt:variant>
      <vt:variant>
        <vt:i4>0</vt:i4>
      </vt:variant>
      <vt:variant>
        <vt:i4>5</vt:i4>
      </vt:variant>
      <vt:variant>
        <vt:lpwstr>http://biblia.com/bible/nkjv/Isa. 48.16</vt:lpwstr>
      </vt:variant>
      <vt:variant>
        <vt:lpwstr/>
      </vt:variant>
      <vt:variant>
        <vt:i4>1835095</vt:i4>
      </vt:variant>
      <vt:variant>
        <vt:i4>1143</vt:i4>
      </vt:variant>
      <vt:variant>
        <vt:i4>0</vt:i4>
      </vt:variant>
      <vt:variant>
        <vt:i4>5</vt:i4>
      </vt:variant>
      <vt:variant>
        <vt:lpwstr>http://biblia.com/bible/nkjv/Gen. 1.2</vt:lpwstr>
      </vt:variant>
      <vt:variant>
        <vt:lpwstr/>
      </vt:variant>
      <vt:variant>
        <vt:i4>2556013</vt:i4>
      </vt:variant>
      <vt:variant>
        <vt:i4>1140</vt:i4>
      </vt:variant>
      <vt:variant>
        <vt:i4>0</vt:i4>
      </vt:variant>
      <vt:variant>
        <vt:i4>5</vt:i4>
      </vt:variant>
      <vt:variant>
        <vt:lpwstr>http://biblia.com/bible/nkjv/Heb. 9.28</vt:lpwstr>
      </vt:variant>
      <vt:variant>
        <vt:lpwstr/>
      </vt:variant>
      <vt:variant>
        <vt:i4>4718596</vt:i4>
      </vt:variant>
      <vt:variant>
        <vt:i4>1137</vt:i4>
      </vt:variant>
      <vt:variant>
        <vt:i4>0</vt:i4>
      </vt:variant>
      <vt:variant>
        <vt:i4>5</vt:i4>
      </vt:variant>
      <vt:variant>
        <vt:lpwstr>http://biblia.com/bible/nkjv/Acts 1.10%E2%80%9311</vt:lpwstr>
      </vt:variant>
      <vt:variant>
        <vt:lpwstr/>
      </vt:variant>
      <vt:variant>
        <vt:i4>65561</vt:i4>
      </vt:variant>
      <vt:variant>
        <vt:i4>1134</vt:i4>
      </vt:variant>
      <vt:variant>
        <vt:i4>0</vt:i4>
      </vt:variant>
      <vt:variant>
        <vt:i4>5</vt:i4>
      </vt:variant>
      <vt:variant>
        <vt:lpwstr>http://biblia.com/bible/nkjv/Matt. 25.41</vt:lpwstr>
      </vt:variant>
      <vt:variant>
        <vt:lpwstr/>
      </vt:variant>
      <vt:variant>
        <vt:i4>524292</vt:i4>
      </vt:variant>
      <vt:variant>
        <vt:i4>1131</vt:i4>
      </vt:variant>
      <vt:variant>
        <vt:i4>0</vt:i4>
      </vt:variant>
      <vt:variant>
        <vt:i4>5</vt:i4>
      </vt:variant>
      <vt:variant>
        <vt:lpwstr>http://biblia.com/bible/nkjv/1 Thess. 4.16%E2%80%9318</vt:lpwstr>
      </vt:variant>
      <vt:variant>
        <vt:lpwstr/>
      </vt:variant>
      <vt:variant>
        <vt:i4>4915224</vt:i4>
      </vt:variant>
      <vt:variant>
        <vt:i4>1128</vt:i4>
      </vt:variant>
      <vt:variant>
        <vt:i4>0</vt:i4>
      </vt:variant>
      <vt:variant>
        <vt:i4>5</vt:i4>
      </vt:variant>
      <vt:variant>
        <vt:lpwstr>http://biblia.com/bible/nkjv/2 Thess 1.10</vt:lpwstr>
      </vt:variant>
      <vt:variant>
        <vt:lpwstr/>
      </vt:variant>
      <vt:variant>
        <vt:i4>4521993</vt:i4>
      </vt:variant>
      <vt:variant>
        <vt:i4>1125</vt:i4>
      </vt:variant>
      <vt:variant>
        <vt:i4>0</vt:i4>
      </vt:variant>
      <vt:variant>
        <vt:i4>5</vt:i4>
      </vt:variant>
      <vt:variant>
        <vt:lpwstr>http://biblia.com/bible/nkjv/2 Thess. 1.6</vt:lpwstr>
      </vt:variant>
      <vt:variant>
        <vt:lpwstr/>
      </vt:variant>
      <vt:variant>
        <vt:i4>2490473</vt:i4>
      </vt:variant>
      <vt:variant>
        <vt:i4>1122</vt:i4>
      </vt:variant>
      <vt:variant>
        <vt:i4>0</vt:i4>
      </vt:variant>
      <vt:variant>
        <vt:i4>5</vt:i4>
      </vt:variant>
      <vt:variant>
        <vt:lpwstr>http://biblia.com/bible/nkjv/Tit. 2.13</vt:lpwstr>
      </vt:variant>
      <vt:variant>
        <vt:lpwstr/>
      </vt:variant>
      <vt:variant>
        <vt:i4>2424940</vt:i4>
      </vt:variant>
      <vt:variant>
        <vt:i4>1119</vt:i4>
      </vt:variant>
      <vt:variant>
        <vt:i4>0</vt:i4>
      </vt:variant>
      <vt:variant>
        <vt:i4>5</vt:i4>
      </vt:variant>
      <vt:variant>
        <vt:lpwstr>http://biblia.com/bible/nkjv/Phil. 3.20%E2%80%9321</vt:lpwstr>
      </vt:variant>
      <vt:variant>
        <vt:lpwstr/>
      </vt:variant>
      <vt:variant>
        <vt:i4>4325471</vt:i4>
      </vt:variant>
      <vt:variant>
        <vt:i4>1116</vt:i4>
      </vt:variant>
      <vt:variant>
        <vt:i4>0</vt:i4>
      </vt:variant>
      <vt:variant>
        <vt:i4>5</vt:i4>
      </vt:variant>
      <vt:variant>
        <vt:lpwstr>http://biblia.com/bible/nkjv/Rom. 8.23%E2%80%9324</vt:lpwstr>
      </vt:variant>
      <vt:variant>
        <vt:lpwstr/>
      </vt:variant>
      <vt:variant>
        <vt:i4>8192101</vt:i4>
      </vt:variant>
      <vt:variant>
        <vt:i4>1113</vt:i4>
      </vt:variant>
      <vt:variant>
        <vt:i4>0</vt:i4>
      </vt:variant>
      <vt:variant>
        <vt:i4>5</vt:i4>
      </vt:variant>
      <vt:variant>
        <vt:lpwstr>http://biblia.com/bible/nkjv/Lk. 21.28</vt:lpwstr>
      </vt:variant>
      <vt:variant>
        <vt:lpwstr/>
      </vt:variant>
      <vt:variant>
        <vt:i4>3342396</vt:i4>
      </vt:variant>
      <vt:variant>
        <vt:i4>1110</vt:i4>
      </vt:variant>
      <vt:variant>
        <vt:i4>0</vt:i4>
      </vt:variant>
      <vt:variant>
        <vt:i4>5</vt:i4>
      </vt:variant>
      <vt:variant>
        <vt:lpwstr>http://biblia.com/bible/nkjv/Acts 2.33</vt:lpwstr>
      </vt:variant>
      <vt:variant>
        <vt:lpwstr/>
      </vt:variant>
      <vt:variant>
        <vt:i4>1245213</vt:i4>
      </vt:variant>
      <vt:variant>
        <vt:i4>1107</vt:i4>
      </vt:variant>
      <vt:variant>
        <vt:i4>0</vt:i4>
      </vt:variant>
      <vt:variant>
        <vt:i4>5</vt:i4>
      </vt:variant>
      <vt:variant>
        <vt:lpwstr>http://biblia.com/bible/nkjv/1 Cor. 15.25%E2%80%9326</vt:lpwstr>
      </vt:variant>
      <vt:variant>
        <vt:lpwstr/>
      </vt:variant>
      <vt:variant>
        <vt:i4>131160</vt:i4>
      </vt:variant>
      <vt:variant>
        <vt:i4>1104</vt:i4>
      </vt:variant>
      <vt:variant>
        <vt:i4>0</vt:i4>
      </vt:variant>
      <vt:variant>
        <vt:i4>5</vt:i4>
      </vt:variant>
      <vt:variant>
        <vt:lpwstr>http://biblia.com/bible/nkjv/Jn. 10.28%E2%80%9330</vt:lpwstr>
      </vt:variant>
      <vt:variant>
        <vt:lpwstr/>
      </vt:variant>
      <vt:variant>
        <vt:i4>5111888</vt:i4>
      </vt:variant>
      <vt:variant>
        <vt:i4>1101</vt:i4>
      </vt:variant>
      <vt:variant>
        <vt:i4>0</vt:i4>
      </vt:variant>
      <vt:variant>
        <vt:i4>5</vt:i4>
      </vt:variant>
      <vt:variant>
        <vt:lpwstr>http://biblia.com/bible/nkjv/Ps. 2.9</vt:lpwstr>
      </vt:variant>
      <vt:variant>
        <vt:lpwstr/>
      </vt:variant>
      <vt:variant>
        <vt:i4>5242959</vt:i4>
      </vt:variant>
      <vt:variant>
        <vt:i4>1098</vt:i4>
      </vt:variant>
      <vt:variant>
        <vt:i4>0</vt:i4>
      </vt:variant>
      <vt:variant>
        <vt:i4>5</vt:i4>
      </vt:variant>
      <vt:variant>
        <vt:lpwstr>http://biblia.com/bible/nkjv/Eph. 4.10%E2%80%9312</vt:lpwstr>
      </vt:variant>
      <vt:variant>
        <vt:lpwstr/>
      </vt:variant>
      <vt:variant>
        <vt:i4>7667809</vt:i4>
      </vt:variant>
      <vt:variant>
        <vt:i4>1095</vt:i4>
      </vt:variant>
      <vt:variant>
        <vt:i4>0</vt:i4>
      </vt:variant>
      <vt:variant>
        <vt:i4>5</vt:i4>
      </vt:variant>
      <vt:variant>
        <vt:lpwstr>http://biblia.com/bible/nkjv/Ps. 110.1</vt:lpwstr>
      </vt:variant>
      <vt:variant>
        <vt:lpwstr/>
      </vt:variant>
      <vt:variant>
        <vt:i4>1179719</vt:i4>
      </vt:variant>
      <vt:variant>
        <vt:i4>1092</vt:i4>
      </vt:variant>
      <vt:variant>
        <vt:i4>0</vt:i4>
      </vt:variant>
      <vt:variant>
        <vt:i4>5</vt:i4>
      </vt:variant>
      <vt:variant>
        <vt:lpwstr>http://biblia.com/bible/nkjv/1 Pet. 3.22</vt:lpwstr>
      </vt:variant>
      <vt:variant>
        <vt:lpwstr/>
      </vt:variant>
      <vt:variant>
        <vt:i4>5767245</vt:i4>
      </vt:variant>
      <vt:variant>
        <vt:i4>1089</vt:i4>
      </vt:variant>
      <vt:variant>
        <vt:i4>0</vt:i4>
      </vt:variant>
      <vt:variant>
        <vt:i4>5</vt:i4>
      </vt:variant>
      <vt:variant>
        <vt:lpwstr>http://biblia.com/bible/nkjv/Jn. 5.22</vt:lpwstr>
      </vt:variant>
      <vt:variant>
        <vt:lpwstr/>
      </vt:variant>
      <vt:variant>
        <vt:i4>2228332</vt:i4>
      </vt:variant>
      <vt:variant>
        <vt:i4>1086</vt:i4>
      </vt:variant>
      <vt:variant>
        <vt:i4>0</vt:i4>
      </vt:variant>
      <vt:variant>
        <vt:i4>5</vt:i4>
      </vt:variant>
      <vt:variant>
        <vt:lpwstr>http://biblia.com/bible/nkjv/Col. 1.18</vt:lpwstr>
      </vt:variant>
      <vt:variant>
        <vt:lpwstr/>
      </vt:variant>
      <vt:variant>
        <vt:i4>5439561</vt:i4>
      </vt:variant>
      <vt:variant>
        <vt:i4>1083</vt:i4>
      </vt:variant>
      <vt:variant>
        <vt:i4>0</vt:i4>
      </vt:variant>
      <vt:variant>
        <vt:i4>5</vt:i4>
      </vt:variant>
      <vt:variant>
        <vt:lpwstr>http://biblia.com/bible/nkjv/Eph. 1.20%E2%80%9323</vt:lpwstr>
      </vt:variant>
      <vt:variant>
        <vt:lpwstr/>
      </vt:variant>
      <vt:variant>
        <vt:i4>2818157</vt:i4>
      </vt:variant>
      <vt:variant>
        <vt:i4>1080</vt:i4>
      </vt:variant>
      <vt:variant>
        <vt:i4>0</vt:i4>
      </vt:variant>
      <vt:variant>
        <vt:i4>5</vt:i4>
      </vt:variant>
      <vt:variant>
        <vt:lpwstr>http://biblia.com/bible/nkjv/Heb. 9.24</vt:lpwstr>
      </vt:variant>
      <vt:variant>
        <vt:lpwstr/>
      </vt:variant>
      <vt:variant>
        <vt:i4>4194391</vt:i4>
      </vt:variant>
      <vt:variant>
        <vt:i4>1077</vt:i4>
      </vt:variant>
      <vt:variant>
        <vt:i4>0</vt:i4>
      </vt:variant>
      <vt:variant>
        <vt:i4>5</vt:i4>
      </vt:variant>
      <vt:variant>
        <vt:lpwstr>http://biblia.com/bible/nkjv/Jn. 14.3</vt:lpwstr>
      </vt:variant>
      <vt:variant>
        <vt:lpwstr/>
      </vt:variant>
      <vt:variant>
        <vt:i4>1704031</vt:i4>
      </vt:variant>
      <vt:variant>
        <vt:i4>1074</vt:i4>
      </vt:variant>
      <vt:variant>
        <vt:i4>0</vt:i4>
      </vt:variant>
      <vt:variant>
        <vt:i4>5</vt:i4>
      </vt:variant>
      <vt:variant>
        <vt:lpwstr>http://biblia.com/bible/nkjv/Col. 3.1</vt:lpwstr>
      </vt:variant>
      <vt:variant>
        <vt:lpwstr/>
      </vt:variant>
      <vt:variant>
        <vt:i4>3539065</vt:i4>
      </vt:variant>
      <vt:variant>
        <vt:i4>1071</vt:i4>
      </vt:variant>
      <vt:variant>
        <vt:i4>0</vt:i4>
      </vt:variant>
      <vt:variant>
        <vt:i4>5</vt:i4>
      </vt:variant>
      <vt:variant>
        <vt:lpwstr>http://biblia.com/bible/nkjv/2 Cor. 5.5</vt:lpwstr>
      </vt:variant>
      <vt:variant>
        <vt:lpwstr/>
      </vt:variant>
      <vt:variant>
        <vt:i4>3342396</vt:i4>
      </vt:variant>
      <vt:variant>
        <vt:i4>1068</vt:i4>
      </vt:variant>
      <vt:variant>
        <vt:i4>0</vt:i4>
      </vt:variant>
      <vt:variant>
        <vt:i4>5</vt:i4>
      </vt:variant>
      <vt:variant>
        <vt:lpwstr>http://biblia.com/bible/nkjv/Acts 2.33</vt:lpwstr>
      </vt:variant>
      <vt:variant>
        <vt:lpwstr/>
      </vt:variant>
      <vt:variant>
        <vt:i4>7733350</vt:i4>
      </vt:variant>
      <vt:variant>
        <vt:i4>1065</vt:i4>
      </vt:variant>
      <vt:variant>
        <vt:i4>0</vt:i4>
      </vt:variant>
      <vt:variant>
        <vt:i4>5</vt:i4>
      </vt:variant>
      <vt:variant>
        <vt:lpwstr>http://biblia.com/bible/nkjv/Jn. 14.16</vt:lpwstr>
      </vt:variant>
      <vt:variant>
        <vt:lpwstr/>
      </vt:variant>
      <vt:variant>
        <vt:i4>1572929</vt:i4>
      </vt:variant>
      <vt:variant>
        <vt:i4>1062</vt:i4>
      </vt:variant>
      <vt:variant>
        <vt:i4>0</vt:i4>
      </vt:variant>
      <vt:variant>
        <vt:i4>5</vt:i4>
      </vt:variant>
      <vt:variant>
        <vt:lpwstr>http://biblia.com/bible/nkjv/Eph. 2.6</vt:lpwstr>
      </vt:variant>
      <vt:variant>
        <vt:lpwstr/>
      </vt:variant>
      <vt:variant>
        <vt:i4>5242975</vt:i4>
      </vt:variant>
      <vt:variant>
        <vt:i4>1059</vt:i4>
      </vt:variant>
      <vt:variant>
        <vt:i4>0</vt:i4>
      </vt:variant>
      <vt:variant>
        <vt:i4>5</vt:i4>
      </vt:variant>
      <vt:variant>
        <vt:lpwstr>http://biblia.com/bible/nkjv/Jn 20.17</vt:lpwstr>
      </vt:variant>
      <vt:variant>
        <vt:lpwstr/>
      </vt:variant>
      <vt:variant>
        <vt:i4>4194391</vt:i4>
      </vt:variant>
      <vt:variant>
        <vt:i4>1056</vt:i4>
      </vt:variant>
      <vt:variant>
        <vt:i4>0</vt:i4>
      </vt:variant>
      <vt:variant>
        <vt:i4>5</vt:i4>
      </vt:variant>
      <vt:variant>
        <vt:lpwstr>http://biblia.com/bible/nkjv/Jn. 14.2</vt:lpwstr>
      </vt:variant>
      <vt:variant>
        <vt:lpwstr/>
      </vt:variant>
      <vt:variant>
        <vt:i4>4063335</vt:i4>
      </vt:variant>
      <vt:variant>
        <vt:i4>1053</vt:i4>
      </vt:variant>
      <vt:variant>
        <vt:i4>0</vt:i4>
      </vt:variant>
      <vt:variant>
        <vt:i4>5</vt:i4>
      </vt:variant>
      <vt:variant>
        <vt:lpwstr>http://biblia.com/bible/nkjv/Rom. 8.34</vt:lpwstr>
      </vt:variant>
      <vt:variant>
        <vt:lpwstr/>
      </vt:variant>
      <vt:variant>
        <vt:i4>7143533</vt:i4>
      </vt:variant>
      <vt:variant>
        <vt:i4>1050</vt:i4>
      </vt:variant>
      <vt:variant>
        <vt:i4>0</vt:i4>
      </vt:variant>
      <vt:variant>
        <vt:i4>5</vt:i4>
      </vt:variant>
      <vt:variant>
        <vt:lpwstr>http://biblia.com/bible/nkjv/1 Jn. 2.1</vt:lpwstr>
      </vt:variant>
      <vt:variant>
        <vt:lpwstr/>
      </vt:variant>
      <vt:variant>
        <vt:i4>5898317</vt:i4>
      </vt:variant>
      <vt:variant>
        <vt:i4>1047</vt:i4>
      </vt:variant>
      <vt:variant>
        <vt:i4>0</vt:i4>
      </vt:variant>
      <vt:variant>
        <vt:i4>5</vt:i4>
      </vt:variant>
      <vt:variant>
        <vt:lpwstr>http://biblia.com/bible/nkjv/Jn. 1.48</vt:lpwstr>
      </vt:variant>
      <vt:variant>
        <vt:lpwstr/>
      </vt:variant>
      <vt:variant>
        <vt:i4>3145760</vt:i4>
      </vt:variant>
      <vt:variant>
        <vt:i4>1044</vt:i4>
      </vt:variant>
      <vt:variant>
        <vt:i4>0</vt:i4>
      </vt:variant>
      <vt:variant>
        <vt:i4>5</vt:i4>
      </vt:variant>
      <vt:variant>
        <vt:lpwstr>http://biblia.com/bible/nkjv/Matt. 28.6</vt:lpwstr>
      </vt:variant>
      <vt:variant>
        <vt:lpwstr/>
      </vt:variant>
      <vt:variant>
        <vt:i4>5308508</vt:i4>
      </vt:variant>
      <vt:variant>
        <vt:i4>1041</vt:i4>
      </vt:variant>
      <vt:variant>
        <vt:i4>0</vt:i4>
      </vt:variant>
      <vt:variant>
        <vt:i4>5</vt:i4>
      </vt:variant>
      <vt:variant>
        <vt:lpwstr>http://biblia.com/bible/nkjv/Jn 11.15</vt:lpwstr>
      </vt:variant>
      <vt:variant>
        <vt:lpwstr/>
      </vt:variant>
      <vt:variant>
        <vt:i4>6094925</vt:i4>
      </vt:variant>
      <vt:variant>
        <vt:i4>1038</vt:i4>
      </vt:variant>
      <vt:variant>
        <vt:i4>0</vt:i4>
      </vt:variant>
      <vt:variant>
        <vt:i4>5</vt:i4>
      </vt:variant>
      <vt:variant>
        <vt:lpwstr>http://biblia.com/bible/nkjv/Jn. 3.13</vt:lpwstr>
      </vt:variant>
      <vt:variant>
        <vt:lpwstr/>
      </vt:variant>
      <vt:variant>
        <vt:i4>1704030</vt:i4>
      </vt:variant>
      <vt:variant>
        <vt:i4>1035</vt:i4>
      </vt:variant>
      <vt:variant>
        <vt:i4>0</vt:i4>
      </vt:variant>
      <vt:variant>
        <vt:i4>5</vt:i4>
      </vt:variant>
      <vt:variant>
        <vt:lpwstr>http://biblia.com/bible/nkjv/Col. 2.9</vt:lpwstr>
      </vt:variant>
      <vt:variant>
        <vt:lpwstr/>
      </vt:variant>
      <vt:variant>
        <vt:i4>2228346</vt:i4>
      </vt:variant>
      <vt:variant>
        <vt:i4>1032</vt:i4>
      </vt:variant>
      <vt:variant>
        <vt:i4>0</vt:i4>
      </vt:variant>
      <vt:variant>
        <vt:i4>5</vt:i4>
      </vt:variant>
      <vt:variant>
        <vt:lpwstr>http://biblia.com/bible/nkjv/Jer. 23.24</vt:lpwstr>
      </vt:variant>
      <vt:variant>
        <vt:lpwstr/>
      </vt:variant>
      <vt:variant>
        <vt:i4>3735614</vt:i4>
      </vt:variant>
      <vt:variant>
        <vt:i4>1029</vt:i4>
      </vt:variant>
      <vt:variant>
        <vt:i4>0</vt:i4>
      </vt:variant>
      <vt:variant>
        <vt:i4>5</vt:i4>
      </vt:variant>
      <vt:variant>
        <vt:lpwstr>http://biblia.com/bible/nkjv/Acts 7.49</vt:lpwstr>
      </vt:variant>
      <vt:variant>
        <vt:lpwstr/>
      </vt:variant>
      <vt:variant>
        <vt:i4>2031710</vt:i4>
      </vt:variant>
      <vt:variant>
        <vt:i4>1026</vt:i4>
      </vt:variant>
      <vt:variant>
        <vt:i4>0</vt:i4>
      </vt:variant>
      <vt:variant>
        <vt:i4>5</vt:i4>
      </vt:variant>
      <vt:variant>
        <vt:lpwstr>http://biblia.com/bible/nkjv/Heb. 8.4</vt:lpwstr>
      </vt:variant>
      <vt:variant>
        <vt:lpwstr/>
      </vt:variant>
      <vt:variant>
        <vt:i4>196626</vt:i4>
      </vt:variant>
      <vt:variant>
        <vt:i4>1023</vt:i4>
      </vt:variant>
      <vt:variant>
        <vt:i4>0</vt:i4>
      </vt:variant>
      <vt:variant>
        <vt:i4>5</vt:i4>
      </vt:variant>
      <vt:variant>
        <vt:lpwstr>http://biblia.com/bible/nkjv/Matt. 18.20</vt:lpwstr>
      </vt:variant>
      <vt:variant>
        <vt:lpwstr/>
      </vt:variant>
      <vt:variant>
        <vt:i4>1572935</vt:i4>
      </vt:variant>
      <vt:variant>
        <vt:i4>1020</vt:i4>
      </vt:variant>
      <vt:variant>
        <vt:i4>0</vt:i4>
      </vt:variant>
      <vt:variant>
        <vt:i4>5</vt:i4>
      </vt:variant>
      <vt:variant>
        <vt:lpwstr>http://biblia.com/bible/nkjv/Eph. 4.8</vt:lpwstr>
      </vt:variant>
      <vt:variant>
        <vt:lpwstr/>
      </vt:variant>
      <vt:variant>
        <vt:i4>5636188</vt:i4>
      </vt:variant>
      <vt:variant>
        <vt:i4>1017</vt:i4>
      </vt:variant>
      <vt:variant>
        <vt:i4>0</vt:i4>
      </vt:variant>
      <vt:variant>
        <vt:i4>5</vt:i4>
      </vt:variant>
      <vt:variant>
        <vt:lpwstr>http://biblia.com/bible/nkjv/Jn 16.13</vt:lpwstr>
      </vt:variant>
      <vt:variant>
        <vt:lpwstr/>
      </vt:variant>
      <vt:variant>
        <vt:i4>983135</vt:i4>
      </vt:variant>
      <vt:variant>
        <vt:i4>1014</vt:i4>
      </vt:variant>
      <vt:variant>
        <vt:i4>0</vt:i4>
      </vt:variant>
      <vt:variant>
        <vt:i4>5</vt:i4>
      </vt:variant>
      <vt:variant>
        <vt:lpwstr>http://biblia.com/bible/nkjv/Jn. 14.17%E2%80%9318</vt:lpwstr>
      </vt:variant>
      <vt:variant>
        <vt:lpwstr/>
      </vt:variant>
      <vt:variant>
        <vt:i4>5701724</vt:i4>
      </vt:variant>
      <vt:variant>
        <vt:i4>1011</vt:i4>
      </vt:variant>
      <vt:variant>
        <vt:i4>0</vt:i4>
      </vt:variant>
      <vt:variant>
        <vt:i4>5</vt:i4>
      </vt:variant>
      <vt:variant>
        <vt:lpwstr>http://biblia.com/bible/nkjv/Jn 17.11</vt:lpwstr>
      </vt:variant>
      <vt:variant>
        <vt:lpwstr/>
      </vt:variant>
      <vt:variant>
        <vt:i4>7864423</vt:i4>
      </vt:variant>
      <vt:variant>
        <vt:i4>1008</vt:i4>
      </vt:variant>
      <vt:variant>
        <vt:i4>0</vt:i4>
      </vt:variant>
      <vt:variant>
        <vt:i4>5</vt:i4>
      </vt:variant>
      <vt:variant>
        <vt:lpwstr>http://biblia.com/bible/nkjv/Jn. 16.28</vt:lpwstr>
      </vt:variant>
      <vt:variant>
        <vt:lpwstr/>
      </vt:variant>
      <vt:variant>
        <vt:i4>65567</vt:i4>
      </vt:variant>
      <vt:variant>
        <vt:i4>1005</vt:i4>
      </vt:variant>
      <vt:variant>
        <vt:i4>0</vt:i4>
      </vt:variant>
      <vt:variant>
        <vt:i4>5</vt:i4>
      </vt:variant>
      <vt:variant>
        <vt:lpwstr>http://biblia.com/bible/nkjv/Matt. 26.11</vt:lpwstr>
      </vt:variant>
      <vt:variant>
        <vt:lpwstr/>
      </vt:variant>
      <vt:variant>
        <vt:i4>18</vt:i4>
      </vt:variant>
      <vt:variant>
        <vt:i4>1002</vt:i4>
      </vt:variant>
      <vt:variant>
        <vt:i4>0</vt:i4>
      </vt:variant>
      <vt:variant>
        <vt:i4>5</vt:i4>
      </vt:variant>
      <vt:variant>
        <vt:lpwstr>http://biblia.com/bible/nkjv/Matt. 28.20</vt:lpwstr>
      </vt:variant>
      <vt:variant>
        <vt:lpwstr/>
      </vt:variant>
      <vt:variant>
        <vt:i4>4915205</vt:i4>
      </vt:variant>
      <vt:variant>
        <vt:i4>999</vt:i4>
      </vt:variant>
      <vt:variant>
        <vt:i4>0</vt:i4>
      </vt:variant>
      <vt:variant>
        <vt:i4>5</vt:i4>
      </vt:variant>
      <vt:variant>
        <vt:lpwstr>http://biblia.com/bible/nkjv/Acts 3.20%E2%80%9321</vt:lpwstr>
      </vt:variant>
      <vt:variant>
        <vt:lpwstr/>
      </vt:variant>
      <vt:variant>
        <vt:i4>31</vt:i4>
      </vt:variant>
      <vt:variant>
        <vt:i4>996</vt:i4>
      </vt:variant>
      <vt:variant>
        <vt:i4>0</vt:i4>
      </vt:variant>
      <vt:variant>
        <vt:i4>5</vt:i4>
      </vt:variant>
      <vt:variant>
        <vt:lpwstr>http://biblia.com/bible/nkjv/Matt. 24.30</vt:lpwstr>
      </vt:variant>
      <vt:variant>
        <vt:lpwstr/>
      </vt:variant>
      <vt:variant>
        <vt:i4>3211325</vt:i4>
      </vt:variant>
      <vt:variant>
        <vt:i4>993</vt:i4>
      </vt:variant>
      <vt:variant>
        <vt:i4>0</vt:i4>
      </vt:variant>
      <vt:variant>
        <vt:i4>5</vt:i4>
      </vt:variant>
      <vt:variant>
        <vt:lpwstr>http://biblia.com/bible/nkjv/Acts 1.11</vt:lpwstr>
      </vt:variant>
      <vt:variant>
        <vt:lpwstr/>
      </vt:variant>
      <vt:variant>
        <vt:i4>2621558</vt:i4>
      </vt:variant>
      <vt:variant>
        <vt:i4>990</vt:i4>
      </vt:variant>
      <vt:variant>
        <vt:i4>0</vt:i4>
      </vt:variant>
      <vt:variant>
        <vt:i4>5</vt:i4>
      </vt:variant>
      <vt:variant>
        <vt:lpwstr>http://biblia.com/bible/nkjv/Eph. 4.10</vt:lpwstr>
      </vt:variant>
      <vt:variant>
        <vt:lpwstr/>
      </vt:variant>
      <vt:variant>
        <vt:i4>4063335</vt:i4>
      </vt:variant>
      <vt:variant>
        <vt:i4>987</vt:i4>
      </vt:variant>
      <vt:variant>
        <vt:i4>0</vt:i4>
      </vt:variant>
      <vt:variant>
        <vt:i4>5</vt:i4>
      </vt:variant>
      <vt:variant>
        <vt:lpwstr>http://biblia.com/bible/nkjv/Rom. 8.34</vt:lpwstr>
      </vt:variant>
      <vt:variant>
        <vt:lpwstr/>
      </vt:variant>
      <vt:variant>
        <vt:i4>1638470</vt:i4>
      </vt:variant>
      <vt:variant>
        <vt:i4>984</vt:i4>
      </vt:variant>
      <vt:variant>
        <vt:i4>0</vt:i4>
      </vt:variant>
      <vt:variant>
        <vt:i4>5</vt:i4>
      </vt:variant>
      <vt:variant>
        <vt:lpwstr>http://biblia.com/bible/nkjv/Heb 9.11</vt:lpwstr>
      </vt:variant>
      <vt:variant>
        <vt:lpwstr/>
      </vt:variant>
      <vt:variant>
        <vt:i4>1572873</vt:i4>
      </vt:variant>
      <vt:variant>
        <vt:i4>981</vt:i4>
      </vt:variant>
      <vt:variant>
        <vt:i4>0</vt:i4>
      </vt:variant>
      <vt:variant>
        <vt:i4>5</vt:i4>
      </vt:variant>
      <vt:variant>
        <vt:lpwstr>http://biblia.com/bible/nkjv/Heb 7.24%E2%80%9325</vt:lpwstr>
      </vt:variant>
      <vt:variant>
        <vt:lpwstr/>
      </vt:variant>
      <vt:variant>
        <vt:i4>2818147</vt:i4>
      </vt:variant>
      <vt:variant>
        <vt:i4>978</vt:i4>
      </vt:variant>
      <vt:variant>
        <vt:i4>0</vt:i4>
      </vt:variant>
      <vt:variant>
        <vt:i4>5</vt:i4>
      </vt:variant>
      <vt:variant>
        <vt:lpwstr>http://biblia.com/bible/nkjv/Heb. 4.14</vt:lpwstr>
      </vt:variant>
      <vt:variant>
        <vt:lpwstr/>
      </vt:variant>
      <vt:variant>
        <vt:i4>7602279</vt:i4>
      </vt:variant>
      <vt:variant>
        <vt:i4>975</vt:i4>
      </vt:variant>
      <vt:variant>
        <vt:i4>0</vt:i4>
      </vt:variant>
      <vt:variant>
        <vt:i4>5</vt:i4>
      </vt:variant>
      <vt:variant>
        <vt:lpwstr>http://biblia.com/bible/nkjv/Lk. 24.51</vt:lpwstr>
      </vt:variant>
      <vt:variant>
        <vt:lpwstr/>
      </vt:variant>
      <vt:variant>
        <vt:i4>8257633</vt:i4>
      </vt:variant>
      <vt:variant>
        <vt:i4>972</vt:i4>
      </vt:variant>
      <vt:variant>
        <vt:i4>0</vt:i4>
      </vt:variant>
      <vt:variant>
        <vt:i4>5</vt:i4>
      </vt:variant>
      <vt:variant>
        <vt:lpwstr>http://biblia.com/bible/nkjv/Mk. 16.19</vt:lpwstr>
      </vt:variant>
      <vt:variant>
        <vt:lpwstr/>
      </vt:variant>
      <vt:variant>
        <vt:i4>262168</vt:i4>
      </vt:variant>
      <vt:variant>
        <vt:i4>969</vt:i4>
      </vt:variant>
      <vt:variant>
        <vt:i4>0</vt:i4>
      </vt:variant>
      <vt:variant>
        <vt:i4>5</vt:i4>
      </vt:variant>
      <vt:variant>
        <vt:lpwstr>http://biblia.com/bible/nkjv/Matt. 26.64</vt:lpwstr>
      </vt:variant>
      <vt:variant>
        <vt:lpwstr/>
      </vt:variant>
      <vt:variant>
        <vt:i4>12</vt:i4>
      </vt:variant>
      <vt:variant>
        <vt:i4>966</vt:i4>
      </vt:variant>
      <vt:variant>
        <vt:i4>0</vt:i4>
      </vt:variant>
      <vt:variant>
        <vt:i4>5</vt:i4>
      </vt:variant>
      <vt:variant>
        <vt:lpwstr>http://biblia.com/bible/nkjv/Acts 1.9</vt:lpwstr>
      </vt:variant>
      <vt:variant>
        <vt:lpwstr/>
      </vt:variant>
      <vt:variant>
        <vt:i4>1310744</vt:i4>
      </vt:variant>
      <vt:variant>
        <vt:i4>963</vt:i4>
      </vt:variant>
      <vt:variant>
        <vt:i4>0</vt:i4>
      </vt:variant>
      <vt:variant>
        <vt:i4>5</vt:i4>
      </vt:variant>
      <vt:variant>
        <vt:lpwstr>http://biblia.com/bible/nkjv/1 Cor. 15.20%E2%80%9321</vt:lpwstr>
      </vt:variant>
      <vt:variant>
        <vt:lpwstr/>
      </vt:variant>
      <vt:variant>
        <vt:i4>3866725</vt:i4>
      </vt:variant>
      <vt:variant>
        <vt:i4>960</vt:i4>
      </vt:variant>
      <vt:variant>
        <vt:i4>0</vt:i4>
      </vt:variant>
      <vt:variant>
        <vt:i4>5</vt:i4>
      </vt:variant>
      <vt:variant>
        <vt:lpwstr>http://biblia.com/bible/nkjv/Rom. 8.11</vt:lpwstr>
      </vt:variant>
      <vt:variant>
        <vt:lpwstr/>
      </vt:variant>
      <vt:variant>
        <vt:i4>2031699</vt:i4>
      </vt:variant>
      <vt:variant>
        <vt:i4>957</vt:i4>
      </vt:variant>
      <vt:variant>
        <vt:i4>0</vt:i4>
      </vt:variant>
      <vt:variant>
        <vt:i4>5</vt:i4>
      </vt:variant>
      <vt:variant>
        <vt:lpwstr>http://biblia.com/bible/nkjv/1 Cor. 15.12</vt:lpwstr>
      </vt:variant>
      <vt:variant>
        <vt:lpwstr/>
      </vt:variant>
      <vt:variant>
        <vt:i4>1572929</vt:i4>
      </vt:variant>
      <vt:variant>
        <vt:i4>954</vt:i4>
      </vt:variant>
      <vt:variant>
        <vt:i4>0</vt:i4>
      </vt:variant>
      <vt:variant>
        <vt:i4>5</vt:i4>
      </vt:variant>
      <vt:variant>
        <vt:lpwstr>http://biblia.com/bible/nkjv/Eph. 2.5</vt:lpwstr>
      </vt:variant>
      <vt:variant>
        <vt:lpwstr/>
      </vt:variant>
      <vt:variant>
        <vt:i4>2293799</vt:i4>
      </vt:variant>
      <vt:variant>
        <vt:i4>951</vt:i4>
      </vt:variant>
      <vt:variant>
        <vt:i4>0</vt:i4>
      </vt:variant>
      <vt:variant>
        <vt:i4>5</vt:i4>
      </vt:variant>
      <vt:variant>
        <vt:lpwstr>http://biblia.com/bible/nkjv/Col. 3.1%E2%80%934</vt:lpwstr>
      </vt:variant>
      <vt:variant>
        <vt:lpwstr/>
      </vt:variant>
      <vt:variant>
        <vt:i4>655450</vt:i4>
      </vt:variant>
      <vt:variant>
        <vt:i4>948</vt:i4>
      </vt:variant>
      <vt:variant>
        <vt:i4>0</vt:i4>
      </vt:variant>
      <vt:variant>
        <vt:i4>5</vt:i4>
      </vt:variant>
      <vt:variant>
        <vt:lpwstr>http://biblia.com/bible/nkjv/Rom. 6.4</vt:lpwstr>
      </vt:variant>
      <vt:variant>
        <vt:lpwstr/>
      </vt:variant>
      <vt:variant>
        <vt:i4>2949222</vt:i4>
      </vt:variant>
      <vt:variant>
        <vt:i4>945</vt:i4>
      </vt:variant>
      <vt:variant>
        <vt:i4>0</vt:i4>
      </vt:variant>
      <vt:variant>
        <vt:i4>5</vt:i4>
      </vt:variant>
      <vt:variant>
        <vt:lpwstr>http://biblia.com/bible/nkjv/1 Pet 1.21</vt:lpwstr>
      </vt:variant>
      <vt:variant>
        <vt:lpwstr/>
      </vt:variant>
      <vt:variant>
        <vt:i4>1638413</vt:i4>
      </vt:variant>
      <vt:variant>
        <vt:i4>942</vt:i4>
      </vt:variant>
      <vt:variant>
        <vt:i4>0</vt:i4>
      </vt:variant>
      <vt:variant>
        <vt:i4>5</vt:i4>
      </vt:variant>
      <vt:variant>
        <vt:lpwstr>http://biblia.com/bible/nkjv/1 Pet. 1.3%E2%80%934</vt:lpwstr>
      </vt:variant>
      <vt:variant>
        <vt:lpwstr/>
      </vt:variant>
      <vt:variant>
        <vt:i4>4128874</vt:i4>
      </vt:variant>
      <vt:variant>
        <vt:i4>939</vt:i4>
      </vt:variant>
      <vt:variant>
        <vt:i4>0</vt:i4>
      </vt:variant>
      <vt:variant>
        <vt:i4>5</vt:i4>
      </vt:variant>
      <vt:variant>
        <vt:lpwstr>http://biblia.com/bible/nkjv/Rom. 4.25</vt:lpwstr>
      </vt:variant>
      <vt:variant>
        <vt:lpwstr/>
      </vt:variant>
      <vt:variant>
        <vt:i4>7078011</vt:i4>
      </vt:variant>
      <vt:variant>
        <vt:i4>936</vt:i4>
      </vt:variant>
      <vt:variant>
        <vt:i4>0</vt:i4>
      </vt:variant>
      <vt:variant>
        <vt:i4>5</vt:i4>
      </vt:variant>
      <vt:variant>
        <vt:lpwstr>http://biblia.com/bible/nkjv/1 Cor 15.54%E2%80%9355</vt:lpwstr>
      </vt:variant>
      <vt:variant>
        <vt:lpwstr/>
      </vt:variant>
      <vt:variant>
        <vt:i4>1245254</vt:i4>
      </vt:variant>
      <vt:variant>
        <vt:i4>933</vt:i4>
      </vt:variant>
      <vt:variant>
        <vt:i4>0</vt:i4>
      </vt:variant>
      <vt:variant>
        <vt:i4>5</vt:i4>
      </vt:variant>
      <vt:variant>
        <vt:lpwstr>http://biblia.com/bible/nkjv/1 Cor 15.17</vt:lpwstr>
      </vt:variant>
      <vt:variant>
        <vt:lpwstr/>
      </vt:variant>
      <vt:variant>
        <vt:i4>2031699</vt:i4>
      </vt:variant>
      <vt:variant>
        <vt:i4>930</vt:i4>
      </vt:variant>
      <vt:variant>
        <vt:i4>0</vt:i4>
      </vt:variant>
      <vt:variant>
        <vt:i4>5</vt:i4>
      </vt:variant>
      <vt:variant>
        <vt:lpwstr>http://biblia.com/bible/nkjv/1 Cor. 15.15</vt:lpwstr>
      </vt:variant>
      <vt:variant>
        <vt:lpwstr/>
      </vt:variant>
      <vt:variant>
        <vt:i4>5505113</vt:i4>
      </vt:variant>
      <vt:variant>
        <vt:i4>927</vt:i4>
      </vt:variant>
      <vt:variant>
        <vt:i4>0</vt:i4>
      </vt:variant>
      <vt:variant>
        <vt:i4>5</vt:i4>
      </vt:variant>
      <vt:variant>
        <vt:lpwstr>http://biblia.com/bible/nkjv/Ps 116.3</vt:lpwstr>
      </vt:variant>
      <vt:variant>
        <vt:lpwstr/>
      </vt:variant>
      <vt:variant>
        <vt:i4>5898310</vt:i4>
      </vt:variant>
      <vt:variant>
        <vt:i4>924</vt:i4>
      </vt:variant>
      <vt:variant>
        <vt:i4>0</vt:i4>
      </vt:variant>
      <vt:variant>
        <vt:i4>5</vt:i4>
      </vt:variant>
      <vt:variant>
        <vt:lpwstr>http://biblia.com/bible/nkjv/Ps. 18.5</vt:lpwstr>
      </vt:variant>
      <vt:variant>
        <vt:lpwstr/>
      </vt:variant>
      <vt:variant>
        <vt:i4>393243</vt:i4>
      </vt:variant>
      <vt:variant>
        <vt:i4>921</vt:i4>
      </vt:variant>
      <vt:variant>
        <vt:i4>0</vt:i4>
      </vt:variant>
      <vt:variant>
        <vt:i4>5</vt:i4>
      </vt:variant>
      <vt:variant>
        <vt:lpwstr>http://biblia.com/bible/nkjv/Matt. 27.46</vt:lpwstr>
      </vt:variant>
      <vt:variant>
        <vt:lpwstr/>
      </vt:variant>
      <vt:variant>
        <vt:i4>3211371</vt:i4>
      </vt:variant>
      <vt:variant>
        <vt:i4>918</vt:i4>
      </vt:variant>
      <vt:variant>
        <vt:i4>0</vt:i4>
      </vt:variant>
      <vt:variant>
        <vt:i4>5</vt:i4>
      </vt:variant>
      <vt:variant>
        <vt:lpwstr>http://biblia.com/bible/nkjv/Isa. 53.10</vt:lpwstr>
      </vt:variant>
      <vt:variant>
        <vt:lpwstr/>
      </vt:variant>
      <vt:variant>
        <vt:i4>196680</vt:i4>
      </vt:variant>
      <vt:variant>
        <vt:i4>915</vt:i4>
      </vt:variant>
      <vt:variant>
        <vt:i4>0</vt:i4>
      </vt:variant>
      <vt:variant>
        <vt:i4>5</vt:i4>
      </vt:variant>
      <vt:variant>
        <vt:lpwstr>http://biblia.com/bible/nkjv/2 Cor. 5.15</vt:lpwstr>
      </vt:variant>
      <vt:variant>
        <vt:lpwstr/>
      </vt:variant>
      <vt:variant>
        <vt:i4>2556019</vt:i4>
      </vt:variant>
      <vt:variant>
        <vt:i4>912</vt:i4>
      </vt:variant>
      <vt:variant>
        <vt:i4>0</vt:i4>
      </vt:variant>
      <vt:variant>
        <vt:i4>5</vt:i4>
      </vt:variant>
      <vt:variant>
        <vt:lpwstr>http://biblia.com/bible/nkjv/Rom. 12.1</vt:lpwstr>
      </vt:variant>
      <vt:variant>
        <vt:lpwstr/>
      </vt:variant>
      <vt:variant>
        <vt:i4>3670123</vt:i4>
      </vt:variant>
      <vt:variant>
        <vt:i4>909</vt:i4>
      </vt:variant>
      <vt:variant>
        <vt:i4>0</vt:i4>
      </vt:variant>
      <vt:variant>
        <vt:i4>5</vt:i4>
      </vt:variant>
      <vt:variant>
        <vt:lpwstr>http://biblia.com/bible/nkjv/Rom. 6.12</vt:lpwstr>
      </vt:variant>
      <vt:variant>
        <vt:lpwstr/>
      </vt:variant>
      <vt:variant>
        <vt:i4>2621551</vt:i4>
      </vt:variant>
      <vt:variant>
        <vt:i4>906</vt:i4>
      </vt:variant>
      <vt:variant>
        <vt:i4>0</vt:i4>
      </vt:variant>
      <vt:variant>
        <vt:i4>5</vt:i4>
      </vt:variant>
      <vt:variant>
        <vt:lpwstr>http://biblia.com/bible/nkjv/Col. 2.12</vt:lpwstr>
      </vt:variant>
      <vt:variant>
        <vt:lpwstr/>
      </vt:variant>
      <vt:variant>
        <vt:i4>3342373</vt:i4>
      </vt:variant>
      <vt:variant>
        <vt:i4>903</vt:i4>
      </vt:variant>
      <vt:variant>
        <vt:i4>0</vt:i4>
      </vt:variant>
      <vt:variant>
        <vt:i4>5</vt:i4>
      </vt:variant>
      <vt:variant>
        <vt:lpwstr>http://biblia.com/bible/nkjv/Rom. 6.6%E2%80%938</vt:lpwstr>
      </vt:variant>
      <vt:variant>
        <vt:lpwstr/>
      </vt:variant>
      <vt:variant>
        <vt:i4>4522064</vt:i4>
      </vt:variant>
      <vt:variant>
        <vt:i4>900</vt:i4>
      </vt:variant>
      <vt:variant>
        <vt:i4>0</vt:i4>
      </vt:variant>
      <vt:variant>
        <vt:i4>5</vt:i4>
      </vt:variant>
      <vt:variant>
        <vt:lpwstr>http://biblia.com/bible/nkjv/Rom. 7.24%E2%80%9325</vt:lpwstr>
      </vt:variant>
      <vt:variant>
        <vt:lpwstr/>
      </vt:variant>
      <vt:variant>
        <vt:i4>3080231</vt:i4>
      </vt:variant>
      <vt:variant>
        <vt:i4>897</vt:i4>
      </vt:variant>
      <vt:variant>
        <vt:i4>0</vt:i4>
      </vt:variant>
      <vt:variant>
        <vt:i4>5</vt:i4>
      </vt:variant>
      <vt:variant>
        <vt:lpwstr>http://biblia.com/bible/nkjv/Phil. 1.23</vt:lpwstr>
      </vt:variant>
      <vt:variant>
        <vt:lpwstr/>
      </vt:variant>
      <vt:variant>
        <vt:i4>5767245</vt:i4>
      </vt:variant>
      <vt:variant>
        <vt:i4>894</vt:i4>
      </vt:variant>
      <vt:variant>
        <vt:i4>0</vt:i4>
      </vt:variant>
      <vt:variant>
        <vt:i4>5</vt:i4>
      </vt:variant>
      <vt:variant>
        <vt:lpwstr>http://biblia.com/bible/nkjv/Jn. 5.24</vt:lpwstr>
      </vt:variant>
      <vt:variant>
        <vt:lpwstr/>
      </vt:variant>
      <vt:variant>
        <vt:i4>3080226</vt:i4>
      </vt:variant>
      <vt:variant>
        <vt:i4>891</vt:i4>
      </vt:variant>
      <vt:variant>
        <vt:i4>0</vt:i4>
      </vt:variant>
      <vt:variant>
        <vt:i4>5</vt:i4>
      </vt:variant>
      <vt:variant>
        <vt:lpwstr>http://biblia.com/bible/nkjv/Acts 13.29</vt:lpwstr>
      </vt:variant>
      <vt:variant>
        <vt:lpwstr/>
      </vt:variant>
      <vt:variant>
        <vt:i4>327760</vt:i4>
      </vt:variant>
      <vt:variant>
        <vt:i4>888</vt:i4>
      </vt:variant>
      <vt:variant>
        <vt:i4>0</vt:i4>
      </vt:variant>
      <vt:variant>
        <vt:i4>5</vt:i4>
      </vt:variant>
      <vt:variant>
        <vt:lpwstr>http://biblia.com/bible/nkjv/Jn. 19.38%E2%80%9342</vt:lpwstr>
      </vt:variant>
      <vt:variant>
        <vt:lpwstr/>
      </vt:variant>
      <vt:variant>
        <vt:i4>7733283</vt:i4>
      </vt:variant>
      <vt:variant>
        <vt:i4>885</vt:i4>
      </vt:variant>
      <vt:variant>
        <vt:i4>0</vt:i4>
      </vt:variant>
      <vt:variant>
        <vt:i4>5</vt:i4>
      </vt:variant>
      <vt:variant>
        <vt:lpwstr>http://biblia.com/bible/nkjv/Matt. 27.59%E2%80%9360</vt:lpwstr>
      </vt:variant>
      <vt:variant>
        <vt:lpwstr/>
      </vt:variant>
      <vt:variant>
        <vt:i4>3735656</vt:i4>
      </vt:variant>
      <vt:variant>
        <vt:i4>882</vt:i4>
      </vt:variant>
      <vt:variant>
        <vt:i4>0</vt:i4>
      </vt:variant>
      <vt:variant>
        <vt:i4>5</vt:i4>
      </vt:variant>
      <vt:variant>
        <vt:lpwstr>http://biblia.com/bible/nkjv/Rom. 6.23</vt:lpwstr>
      </vt:variant>
      <vt:variant>
        <vt:lpwstr/>
      </vt:variant>
      <vt:variant>
        <vt:i4>2031700</vt:i4>
      </vt:variant>
      <vt:variant>
        <vt:i4>879</vt:i4>
      </vt:variant>
      <vt:variant>
        <vt:i4>0</vt:i4>
      </vt:variant>
      <vt:variant>
        <vt:i4>5</vt:i4>
      </vt:variant>
      <vt:variant>
        <vt:lpwstr>http://biblia.com/bible/nkjv/Heb. 2.9</vt:lpwstr>
      </vt:variant>
      <vt:variant>
        <vt:lpwstr/>
      </vt:variant>
      <vt:variant>
        <vt:i4>2818149</vt:i4>
      </vt:variant>
      <vt:variant>
        <vt:i4>876</vt:i4>
      </vt:variant>
      <vt:variant>
        <vt:i4>0</vt:i4>
      </vt:variant>
      <vt:variant>
        <vt:i4>5</vt:i4>
      </vt:variant>
      <vt:variant>
        <vt:lpwstr>http://biblia.com/bible/nkjv/Gen. 2.17</vt:lpwstr>
      </vt:variant>
      <vt:variant>
        <vt:lpwstr/>
      </vt:variant>
      <vt:variant>
        <vt:i4>2490407</vt:i4>
      </vt:variant>
      <vt:variant>
        <vt:i4>873</vt:i4>
      </vt:variant>
      <vt:variant>
        <vt:i4>0</vt:i4>
      </vt:variant>
      <vt:variant>
        <vt:i4>5</vt:i4>
      </vt:variant>
      <vt:variant>
        <vt:lpwstr>http://biblia.com/bible/nkjv/Phil. 2.8</vt:lpwstr>
      </vt:variant>
      <vt:variant>
        <vt:lpwstr/>
      </vt:variant>
      <vt:variant>
        <vt:i4>7405606</vt:i4>
      </vt:variant>
      <vt:variant>
        <vt:i4>870</vt:i4>
      </vt:variant>
      <vt:variant>
        <vt:i4>0</vt:i4>
      </vt:variant>
      <vt:variant>
        <vt:i4>5</vt:i4>
      </vt:variant>
      <vt:variant>
        <vt:lpwstr>http://biblia.com/bible/nkjv/Deut. 21.22%E2%80%9323</vt:lpwstr>
      </vt:variant>
      <vt:variant>
        <vt:lpwstr/>
      </vt:variant>
      <vt:variant>
        <vt:i4>5570649</vt:i4>
      </vt:variant>
      <vt:variant>
        <vt:i4>867</vt:i4>
      </vt:variant>
      <vt:variant>
        <vt:i4>0</vt:i4>
      </vt:variant>
      <vt:variant>
        <vt:i4>5</vt:i4>
      </vt:variant>
      <vt:variant>
        <vt:lpwstr>http://biblia.com/bible/nkjv/Gal. 3.13%E2%80%9314</vt:lpwstr>
      </vt:variant>
      <vt:variant>
        <vt:lpwstr/>
      </vt:variant>
      <vt:variant>
        <vt:i4>262173</vt:i4>
      </vt:variant>
      <vt:variant>
        <vt:i4>864</vt:i4>
      </vt:variant>
      <vt:variant>
        <vt:i4>0</vt:i4>
      </vt:variant>
      <vt:variant>
        <vt:i4>5</vt:i4>
      </vt:variant>
      <vt:variant>
        <vt:lpwstr>http://biblia.com/bible/nkjv/Matt. 27.24</vt:lpwstr>
      </vt:variant>
      <vt:variant>
        <vt:lpwstr/>
      </vt:variant>
      <vt:variant>
        <vt:i4>458827</vt:i4>
      </vt:variant>
      <vt:variant>
        <vt:i4>861</vt:i4>
      </vt:variant>
      <vt:variant>
        <vt:i4>0</vt:i4>
      </vt:variant>
      <vt:variant>
        <vt:i4>5</vt:i4>
      </vt:variant>
      <vt:variant>
        <vt:lpwstr>http://biblia.com/bible/nkjv/2 Cor. 5.21</vt:lpwstr>
      </vt:variant>
      <vt:variant>
        <vt:lpwstr/>
      </vt:variant>
      <vt:variant>
        <vt:i4>6094919</vt:i4>
      </vt:variant>
      <vt:variant>
        <vt:i4>858</vt:i4>
      </vt:variant>
      <vt:variant>
        <vt:i4>0</vt:i4>
      </vt:variant>
      <vt:variant>
        <vt:i4>5</vt:i4>
      </vt:variant>
      <vt:variant>
        <vt:lpwstr>http://biblia.com/bible/nkjv/Ps. 69.4</vt:lpwstr>
      </vt:variant>
      <vt:variant>
        <vt:lpwstr/>
      </vt:variant>
      <vt:variant>
        <vt:i4>4194394</vt:i4>
      </vt:variant>
      <vt:variant>
        <vt:i4>855</vt:i4>
      </vt:variant>
      <vt:variant>
        <vt:i4>0</vt:i4>
      </vt:variant>
      <vt:variant>
        <vt:i4>5</vt:i4>
      </vt:variant>
      <vt:variant>
        <vt:lpwstr>http://biblia.com/bible/nkjv/Jn. 19.4</vt:lpwstr>
      </vt:variant>
      <vt:variant>
        <vt:lpwstr/>
      </vt:variant>
      <vt:variant>
        <vt:i4>917597</vt:i4>
      </vt:variant>
      <vt:variant>
        <vt:i4>852</vt:i4>
      </vt:variant>
      <vt:variant>
        <vt:i4>0</vt:i4>
      </vt:variant>
      <vt:variant>
        <vt:i4>5</vt:i4>
      </vt:variant>
      <vt:variant>
        <vt:lpwstr>http://biblia.com/bible/nkjv/Lk. 23.13%E2%80%9315</vt:lpwstr>
      </vt:variant>
      <vt:variant>
        <vt:lpwstr/>
      </vt:variant>
      <vt:variant>
        <vt:i4>4980738</vt:i4>
      </vt:variant>
      <vt:variant>
        <vt:i4>849</vt:i4>
      </vt:variant>
      <vt:variant>
        <vt:i4>0</vt:i4>
      </vt:variant>
      <vt:variant>
        <vt:i4>5</vt:i4>
      </vt:variant>
      <vt:variant>
        <vt:lpwstr>http://biblia.com/bible/nkjv/Acts 4.27%E2%80%9328</vt:lpwstr>
      </vt:variant>
      <vt:variant>
        <vt:lpwstr/>
      </vt:variant>
      <vt:variant>
        <vt:i4>655449</vt:i4>
      </vt:variant>
      <vt:variant>
        <vt:i4>846</vt:i4>
      </vt:variant>
      <vt:variant>
        <vt:i4>0</vt:i4>
      </vt:variant>
      <vt:variant>
        <vt:i4>5</vt:i4>
      </vt:variant>
      <vt:variant>
        <vt:lpwstr>http://biblia.com/bible/nkjv/Rom. 5.6</vt:lpwstr>
      </vt:variant>
      <vt:variant>
        <vt:lpwstr/>
      </vt:variant>
      <vt:variant>
        <vt:i4>524317</vt:i4>
      </vt:variant>
      <vt:variant>
        <vt:i4>843</vt:i4>
      </vt:variant>
      <vt:variant>
        <vt:i4>0</vt:i4>
      </vt:variant>
      <vt:variant>
        <vt:i4>5</vt:i4>
      </vt:variant>
      <vt:variant>
        <vt:lpwstr>http://biblia.com/bible/nkjv/Matt. 26.38</vt:lpwstr>
      </vt:variant>
      <vt:variant>
        <vt:lpwstr/>
      </vt:variant>
      <vt:variant>
        <vt:i4>1376324</vt:i4>
      </vt:variant>
      <vt:variant>
        <vt:i4>840</vt:i4>
      </vt:variant>
      <vt:variant>
        <vt:i4>0</vt:i4>
      </vt:variant>
      <vt:variant>
        <vt:i4>5</vt:i4>
      </vt:variant>
      <vt:variant>
        <vt:lpwstr>http://biblia.com/bible/nkjv/Ps. 22.14%E2%80%9316</vt:lpwstr>
      </vt:variant>
      <vt:variant>
        <vt:lpwstr/>
      </vt:variant>
      <vt:variant>
        <vt:i4>4456532</vt:i4>
      </vt:variant>
      <vt:variant>
        <vt:i4>837</vt:i4>
      </vt:variant>
      <vt:variant>
        <vt:i4>0</vt:i4>
      </vt:variant>
      <vt:variant>
        <vt:i4>5</vt:i4>
      </vt:variant>
      <vt:variant>
        <vt:lpwstr>http://biblia.com/bible/nkjv/Rom. 3.25%E2%80%9326</vt:lpwstr>
      </vt:variant>
      <vt:variant>
        <vt:lpwstr/>
      </vt:variant>
      <vt:variant>
        <vt:i4>8257638</vt:i4>
      </vt:variant>
      <vt:variant>
        <vt:i4>834</vt:i4>
      </vt:variant>
      <vt:variant>
        <vt:i4>0</vt:i4>
      </vt:variant>
      <vt:variant>
        <vt:i4>5</vt:i4>
      </vt:variant>
      <vt:variant>
        <vt:lpwstr>http://biblia.com/bible/nkjv/1 Jn 4.10</vt:lpwstr>
      </vt:variant>
      <vt:variant>
        <vt:lpwstr/>
      </vt:variant>
      <vt:variant>
        <vt:i4>7209069</vt:i4>
      </vt:variant>
      <vt:variant>
        <vt:i4>831</vt:i4>
      </vt:variant>
      <vt:variant>
        <vt:i4>0</vt:i4>
      </vt:variant>
      <vt:variant>
        <vt:i4>5</vt:i4>
      </vt:variant>
      <vt:variant>
        <vt:lpwstr>http://biblia.com/bible/nkjv/1 Jn. 2.2</vt:lpwstr>
      </vt:variant>
      <vt:variant>
        <vt:lpwstr/>
      </vt:variant>
      <vt:variant>
        <vt:i4>3211371</vt:i4>
      </vt:variant>
      <vt:variant>
        <vt:i4>828</vt:i4>
      </vt:variant>
      <vt:variant>
        <vt:i4>0</vt:i4>
      </vt:variant>
      <vt:variant>
        <vt:i4>5</vt:i4>
      </vt:variant>
      <vt:variant>
        <vt:lpwstr>http://biblia.com/bible/nkjv/Isa. 53.12</vt:lpwstr>
      </vt:variant>
      <vt:variant>
        <vt:lpwstr/>
      </vt:variant>
      <vt:variant>
        <vt:i4>1310790</vt:i4>
      </vt:variant>
      <vt:variant>
        <vt:i4>825</vt:i4>
      </vt:variant>
      <vt:variant>
        <vt:i4>0</vt:i4>
      </vt:variant>
      <vt:variant>
        <vt:i4>5</vt:i4>
      </vt:variant>
      <vt:variant>
        <vt:lpwstr>http://biblia.com/bible/nkjv/1 Pet. 2.24</vt:lpwstr>
      </vt:variant>
      <vt:variant>
        <vt:lpwstr/>
      </vt:variant>
      <vt:variant>
        <vt:i4>6684781</vt:i4>
      </vt:variant>
      <vt:variant>
        <vt:i4>822</vt:i4>
      </vt:variant>
      <vt:variant>
        <vt:i4>0</vt:i4>
      </vt:variant>
      <vt:variant>
        <vt:i4>5</vt:i4>
      </vt:variant>
      <vt:variant>
        <vt:lpwstr>http://biblia.com/bible/nkjv/1 Jn. 1.9</vt:lpwstr>
      </vt:variant>
      <vt:variant>
        <vt:lpwstr/>
      </vt:variant>
      <vt:variant>
        <vt:i4>5767244</vt:i4>
      </vt:variant>
      <vt:variant>
        <vt:i4>819</vt:i4>
      </vt:variant>
      <vt:variant>
        <vt:i4>0</vt:i4>
      </vt:variant>
      <vt:variant>
        <vt:i4>5</vt:i4>
      </vt:variant>
      <vt:variant>
        <vt:lpwstr>http://biblia.com/bible/nkjv/Ps. 32.1</vt:lpwstr>
      </vt:variant>
      <vt:variant>
        <vt:lpwstr/>
      </vt:variant>
      <vt:variant>
        <vt:i4>5308508</vt:i4>
      </vt:variant>
      <vt:variant>
        <vt:i4>816</vt:i4>
      </vt:variant>
      <vt:variant>
        <vt:i4>0</vt:i4>
      </vt:variant>
      <vt:variant>
        <vt:i4>5</vt:i4>
      </vt:variant>
      <vt:variant>
        <vt:lpwstr>http://biblia.com/bible/nkjv/Heb. 2.16%E2%80%9317</vt:lpwstr>
      </vt:variant>
      <vt:variant>
        <vt:lpwstr/>
      </vt:variant>
      <vt:variant>
        <vt:i4>6881389</vt:i4>
      </vt:variant>
      <vt:variant>
        <vt:i4>813</vt:i4>
      </vt:variant>
      <vt:variant>
        <vt:i4>0</vt:i4>
      </vt:variant>
      <vt:variant>
        <vt:i4>5</vt:i4>
      </vt:variant>
      <vt:variant>
        <vt:lpwstr>http://biblia.com/bible/nkjv/1 Jn. 5.20</vt:lpwstr>
      </vt:variant>
      <vt:variant>
        <vt:lpwstr/>
      </vt:variant>
      <vt:variant>
        <vt:i4>2752611</vt:i4>
      </vt:variant>
      <vt:variant>
        <vt:i4>810</vt:i4>
      </vt:variant>
      <vt:variant>
        <vt:i4>0</vt:i4>
      </vt:variant>
      <vt:variant>
        <vt:i4>5</vt:i4>
      </vt:variant>
      <vt:variant>
        <vt:lpwstr>http://biblia.com/bible/nkjv/Heb. 4.15</vt:lpwstr>
      </vt:variant>
      <vt:variant>
        <vt:lpwstr/>
      </vt:variant>
      <vt:variant>
        <vt:i4>2687015</vt:i4>
      </vt:variant>
      <vt:variant>
        <vt:i4>807</vt:i4>
      </vt:variant>
      <vt:variant>
        <vt:i4>0</vt:i4>
      </vt:variant>
      <vt:variant>
        <vt:i4>5</vt:i4>
      </vt:variant>
      <vt:variant>
        <vt:lpwstr>http://biblia.com/bible/nkjv/Phil. 2.7</vt:lpwstr>
      </vt:variant>
      <vt:variant>
        <vt:lpwstr/>
      </vt:variant>
      <vt:variant>
        <vt:i4>7798883</vt:i4>
      </vt:variant>
      <vt:variant>
        <vt:i4>804</vt:i4>
      </vt:variant>
      <vt:variant>
        <vt:i4>0</vt:i4>
      </vt:variant>
      <vt:variant>
        <vt:i4>5</vt:i4>
      </vt:variant>
      <vt:variant>
        <vt:lpwstr>http://biblia.com/bible/nkjv/Ps. 132.11</vt:lpwstr>
      </vt:variant>
      <vt:variant>
        <vt:lpwstr/>
      </vt:variant>
      <vt:variant>
        <vt:i4>5963848</vt:i4>
      </vt:variant>
      <vt:variant>
        <vt:i4>801</vt:i4>
      </vt:variant>
      <vt:variant>
        <vt:i4>0</vt:i4>
      </vt:variant>
      <vt:variant>
        <vt:i4>5</vt:i4>
      </vt:variant>
      <vt:variant>
        <vt:lpwstr>http://biblia.com/bible/nkjv/Lk. 1.35</vt:lpwstr>
      </vt:variant>
      <vt:variant>
        <vt:lpwstr/>
      </vt:variant>
      <vt:variant>
        <vt:i4>2424949</vt:i4>
      </vt:variant>
      <vt:variant>
        <vt:i4>798</vt:i4>
      </vt:variant>
      <vt:variant>
        <vt:i4>0</vt:i4>
      </vt:variant>
      <vt:variant>
        <vt:i4>5</vt:i4>
      </vt:variant>
      <vt:variant>
        <vt:lpwstr>http://biblia.com/bible/nkjv/Matt. 1.18%E2%80%9320</vt:lpwstr>
      </vt:variant>
      <vt:variant>
        <vt:lpwstr/>
      </vt:variant>
      <vt:variant>
        <vt:i4>6225997</vt:i4>
      </vt:variant>
      <vt:variant>
        <vt:i4>795</vt:i4>
      </vt:variant>
      <vt:variant>
        <vt:i4>0</vt:i4>
      </vt:variant>
      <vt:variant>
        <vt:i4>5</vt:i4>
      </vt:variant>
      <vt:variant>
        <vt:lpwstr>http://biblia.com/bible/nkjv/Jn. 1.14</vt:lpwstr>
      </vt:variant>
      <vt:variant>
        <vt:lpwstr/>
      </vt:variant>
      <vt:variant>
        <vt:i4>1966166</vt:i4>
      </vt:variant>
      <vt:variant>
        <vt:i4>792</vt:i4>
      </vt:variant>
      <vt:variant>
        <vt:i4>0</vt:i4>
      </vt:variant>
      <vt:variant>
        <vt:i4>5</vt:i4>
      </vt:variant>
      <vt:variant>
        <vt:lpwstr>http://biblia.com/bible/nkjv/Gal. 4.4</vt:lpwstr>
      </vt:variant>
      <vt:variant>
        <vt:lpwstr/>
      </vt:variant>
      <vt:variant>
        <vt:i4>655445</vt:i4>
      </vt:variant>
      <vt:variant>
        <vt:i4>789</vt:i4>
      </vt:variant>
      <vt:variant>
        <vt:i4>0</vt:i4>
      </vt:variant>
      <vt:variant>
        <vt:i4>5</vt:i4>
      </vt:variant>
      <vt:variant>
        <vt:lpwstr>http://biblia.com/bible/nkjv/Rom. 9.5</vt:lpwstr>
      </vt:variant>
      <vt:variant>
        <vt:lpwstr/>
      </vt:variant>
      <vt:variant>
        <vt:i4>3342375</vt:i4>
      </vt:variant>
      <vt:variant>
        <vt:i4>786</vt:i4>
      </vt:variant>
      <vt:variant>
        <vt:i4>0</vt:i4>
      </vt:variant>
      <vt:variant>
        <vt:i4>5</vt:i4>
      </vt:variant>
      <vt:variant>
        <vt:lpwstr>http://biblia.com/bible/nkjv/Rom. 1.3%E2%80%934</vt:lpwstr>
      </vt:variant>
      <vt:variant>
        <vt:lpwstr/>
      </vt:variant>
      <vt:variant>
        <vt:i4>6225997</vt:i4>
      </vt:variant>
      <vt:variant>
        <vt:i4>783</vt:i4>
      </vt:variant>
      <vt:variant>
        <vt:i4>0</vt:i4>
      </vt:variant>
      <vt:variant>
        <vt:i4>5</vt:i4>
      </vt:variant>
      <vt:variant>
        <vt:lpwstr>http://biblia.com/bible/nkjv/Jn. 1.1</vt:lpwstr>
      </vt:variant>
      <vt:variant>
        <vt:lpwstr/>
      </vt:variant>
      <vt:variant>
        <vt:i4>3014764</vt:i4>
      </vt:variant>
      <vt:variant>
        <vt:i4>780</vt:i4>
      </vt:variant>
      <vt:variant>
        <vt:i4>0</vt:i4>
      </vt:variant>
      <vt:variant>
        <vt:i4>5</vt:i4>
      </vt:variant>
      <vt:variant>
        <vt:lpwstr>http://biblia.com/bible/nkjv/Col. 1.14</vt:lpwstr>
      </vt:variant>
      <vt:variant>
        <vt:lpwstr/>
      </vt:variant>
      <vt:variant>
        <vt:i4>2162793</vt:i4>
      </vt:variant>
      <vt:variant>
        <vt:i4>777</vt:i4>
      </vt:variant>
      <vt:variant>
        <vt:i4>0</vt:i4>
      </vt:variant>
      <vt:variant>
        <vt:i4>5</vt:i4>
      </vt:variant>
      <vt:variant>
        <vt:lpwstr>http://biblia.com/bible/nkjv/Tit. 2.14</vt:lpwstr>
      </vt:variant>
      <vt:variant>
        <vt:lpwstr/>
      </vt:variant>
      <vt:variant>
        <vt:i4>3539004</vt:i4>
      </vt:variant>
      <vt:variant>
        <vt:i4>774</vt:i4>
      </vt:variant>
      <vt:variant>
        <vt:i4>0</vt:i4>
      </vt:variant>
      <vt:variant>
        <vt:i4>5</vt:i4>
      </vt:variant>
      <vt:variant>
        <vt:lpwstr>http://biblia.com/bible/nkjv/Acts 2.36</vt:lpwstr>
      </vt:variant>
      <vt:variant>
        <vt:lpwstr/>
      </vt:variant>
      <vt:variant>
        <vt:i4>4063340</vt:i4>
      </vt:variant>
      <vt:variant>
        <vt:i4>771</vt:i4>
      </vt:variant>
      <vt:variant>
        <vt:i4>0</vt:i4>
      </vt:variant>
      <vt:variant>
        <vt:i4>5</vt:i4>
      </vt:variant>
      <vt:variant>
        <vt:lpwstr>http://biblia.com/bible/nkjv/1 Cor 7.23</vt:lpwstr>
      </vt:variant>
      <vt:variant>
        <vt:lpwstr/>
      </vt:variant>
      <vt:variant>
        <vt:i4>327752</vt:i4>
      </vt:variant>
      <vt:variant>
        <vt:i4>768</vt:i4>
      </vt:variant>
      <vt:variant>
        <vt:i4>0</vt:i4>
      </vt:variant>
      <vt:variant>
        <vt:i4>5</vt:i4>
      </vt:variant>
      <vt:variant>
        <vt:lpwstr>http://biblia.com/bible/nkjv/1 Cor. 6.20</vt:lpwstr>
      </vt:variant>
      <vt:variant>
        <vt:lpwstr/>
      </vt:variant>
      <vt:variant>
        <vt:i4>2424934</vt:i4>
      </vt:variant>
      <vt:variant>
        <vt:i4>765</vt:i4>
      </vt:variant>
      <vt:variant>
        <vt:i4>0</vt:i4>
      </vt:variant>
      <vt:variant>
        <vt:i4>5</vt:i4>
      </vt:variant>
      <vt:variant>
        <vt:lpwstr>http://biblia.com/bible/nkjv/1 Pet 2.9</vt:lpwstr>
      </vt:variant>
      <vt:variant>
        <vt:lpwstr/>
      </vt:variant>
      <vt:variant>
        <vt:i4>6291583</vt:i4>
      </vt:variant>
      <vt:variant>
        <vt:i4>762</vt:i4>
      </vt:variant>
      <vt:variant>
        <vt:i4>0</vt:i4>
      </vt:variant>
      <vt:variant>
        <vt:i4>5</vt:i4>
      </vt:variant>
      <vt:variant>
        <vt:lpwstr>http://biblia.com/bible/nkjv/1 Pet. 1.18%E2%80%9319</vt:lpwstr>
      </vt:variant>
      <vt:variant>
        <vt:lpwstr/>
      </vt:variant>
      <vt:variant>
        <vt:i4>7077997</vt:i4>
      </vt:variant>
      <vt:variant>
        <vt:i4>759</vt:i4>
      </vt:variant>
      <vt:variant>
        <vt:i4>0</vt:i4>
      </vt:variant>
      <vt:variant>
        <vt:i4>5</vt:i4>
      </vt:variant>
      <vt:variant>
        <vt:lpwstr>http://biblia.com/bible/nkjv/1 Jn. 3.1</vt:lpwstr>
      </vt:variant>
      <vt:variant>
        <vt:lpwstr/>
      </vt:variant>
      <vt:variant>
        <vt:i4>2162750</vt:i4>
      </vt:variant>
      <vt:variant>
        <vt:i4>756</vt:i4>
      </vt:variant>
      <vt:variant>
        <vt:i4>0</vt:i4>
      </vt:variant>
      <vt:variant>
        <vt:i4>5</vt:i4>
      </vt:variant>
      <vt:variant>
        <vt:lpwstr>http://biblia.com/bible/nkjv/Eph. 1.5%E2%80%936</vt:lpwstr>
      </vt:variant>
      <vt:variant>
        <vt:lpwstr/>
      </vt:variant>
      <vt:variant>
        <vt:i4>4653148</vt:i4>
      </vt:variant>
      <vt:variant>
        <vt:i4>753</vt:i4>
      </vt:variant>
      <vt:variant>
        <vt:i4>0</vt:i4>
      </vt:variant>
      <vt:variant>
        <vt:i4>5</vt:i4>
      </vt:variant>
      <vt:variant>
        <vt:lpwstr>http://biblia.com/bible/nkjv/Rom. 8.15%E2%80%9317</vt:lpwstr>
      </vt:variant>
      <vt:variant>
        <vt:lpwstr/>
      </vt:variant>
      <vt:variant>
        <vt:i4>4653123</vt:i4>
      </vt:variant>
      <vt:variant>
        <vt:i4>750</vt:i4>
      </vt:variant>
      <vt:variant>
        <vt:i4>0</vt:i4>
      </vt:variant>
      <vt:variant>
        <vt:i4>5</vt:i4>
      </vt:variant>
      <vt:variant>
        <vt:lpwstr>http://biblia.com/bible/nkjv/Jn 1.18</vt:lpwstr>
      </vt:variant>
      <vt:variant>
        <vt:lpwstr/>
      </vt:variant>
      <vt:variant>
        <vt:i4>6225997</vt:i4>
      </vt:variant>
      <vt:variant>
        <vt:i4>747</vt:i4>
      </vt:variant>
      <vt:variant>
        <vt:i4>0</vt:i4>
      </vt:variant>
      <vt:variant>
        <vt:i4>5</vt:i4>
      </vt:variant>
      <vt:variant>
        <vt:lpwstr>http://biblia.com/bible/nkjv/Jn. 1.14</vt:lpwstr>
      </vt:variant>
      <vt:variant>
        <vt:lpwstr/>
      </vt:variant>
      <vt:variant>
        <vt:i4>2097255</vt:i4>
      </vt:variant>
      <vt:variant>
        <vt:i4>744</vt:i4>
      </vt:variant>
      <vt:variant>
        <vt:i4>0</vt:i4>
      </vt:variant>
      <vt:variant>
        <vt:i4>5</vt:i4>
      </vt:variant>
      <vt:variant>
        <vt:lpwstr>http://biblia.com/bible/nkjv/Rev. 3.21</vt:lpwstr>
      </vt:variant>
      <vt:variant>
        <vt:lpwstr/>
      </vt:variant>
      <vt:variant>
        <vt:i4>2752628</vt:i4>
      </vt:variant>
      <vt:variant>
        <vt:i4>741</vt:i4>
      </vt:variant>
      <vt:variant>
        <vt:i4>0</vt:i4>
      </vt:variant>
      <vt:variant>
        <vt:i4>5</vt:i4>
      </vt:variant>
      <vt:variant>
        <vt:lpwstr>http://biblia.com/bible/nkjv/Eph. 6.12</vt:lpwstr>
      </vt:variant>
      <vt:variant>
        <vt:lpwstr/>
      </vt:variant>
      <vt:variant>
        <vt:i4>786505</vt:i4>
      </vt:variant>
      <vt:variant>
        <vt:i4>738</vt:i4>
      </vt:variant>
      <vt:variant>
        <vt:i4>0</vt:i4>
      </vt:variant>
      <vt:variant>
        <vt:i4>5</vt:i4>
      </vt:variant>
      <vt:variant>
        <vt:lpwstr>http://biblia.com/bible/nkjv/2 Tim. 2.12</vt:lpwstr>
      </vt:variant>
      <vt:variant>
        <vt:lpwstr/>
      </vt:variant>
      <vt:variant>
        <vt:i4>8192115</vt:i4>
      </vt:variant>
      <vt:variant>
        <vt:i4>735</vt:i4>
      </vt:variant>
      <vt:variant>
        <vt:i4>0</vt:i4>
      </vt:variant>
      <vt:variant>
        <vt:i4>5</vt:i4>
      </vt:variant>
      <vt:variant>
        <vt:lpwstr>http://biblia.com/bible/nkjv/1 Tim. 1.18%E2%80%9319</vt:lpwstr>
      </vt:variant>
      <vt:variant>
        <vt:lpwstr/>
      </vt:variant>
      <vt:variant>
        <vt:i4>1114199</vt:i4>
      </vt:variant>
      <vt:variant>
        <vt:i4>732</vt:i4>
      </vt:variant>
      <vt:variant>
        <vt:i4>0</vt:i4>
      </vt:variant>
      <vt:variant>
        <vt:i4>5</vt:i4>
      </vt:variant>
      <vt:variant>
        <vt:lpwstr>http://biblia.com/bible/nkjv/Rev. 1.6</vt:lpwstr>
      </vt:variant>
      <vt:variant>
        <vt:lpwstr/>
      </vt:variant>
      <vt:variant>
        <vt:i4>2097268</vt:i4>
      </vt:variant>
      <vt:variant>
        <vt:i4>729</vt:i4>
      </vt:variant>
      <vt:variant>
        <vt:i4>0</vt:i4>
      </vt:variant>
      <vt:variant>
        <vt:i4>5</vt:i4>
      </vt:variant>
      <vt:variant>
        <vt:lpwstr>http://biblia.com/bible/nkjv/1 Pet. 2.9</vt:lpwstr>
      </vt:variant>
      <vt:variant>
        <vt:lpwstr/>
      </vt:variant>
      <vt:variant>
        <vt:i4>1769542</vt:i4>
      </vt:variant>
      <vt:variant>
        <vt:i4>726</vt:i4>
      </vt:variant>
      <vt:variant>
        <vt:i4>0</vt:i4>
      </vt:variant>
      <vt:variant>
        <vt:i4>5</vt:i4>
      </vt:variant>
      <vt:variant>
        <vt:lpwstr>http://biblia.com/bible/nkjv/Rev 5.10</vt:lpwstr>
      </vt:variant>
      <vt:variant>
        <vt:lpwstr/>
      </vt:variant>
      <vt:variant>
        <vt:i4>1114195</vt:i4>
      </vt:variant>
      <vt:variant>
        <vt:i4>723</vt:i4>
      </vt:variant>
      <vt:variant>
        <vt:i4>0</vt:i4>
      </vt:variant>
      <vt:variant>
        <vt:i4>5</vt:i4>
      </vt:variant>
      <vt:variant>
        <vt:lpwstr>http://biblia.com/bible/nkjv/Rev. 5.8</vt:lpwstr>
      </vt:variant>
      <vt:variant>
        <vt:lpwstr/>
      </vt:variant>
      <vt:variant>
        <vt:i4>2556019</vt:i4>
      </vt:variant>
      <vt:variant>
        <vt:i4>720</vt:i4>
      </vt:variant>
      <vt:variant>
        <vt:i4>0</vt:i4>
      </vt:variant>
      <vt:variant>
        <vt:i4>5</vt:i4>
      </vt:variant>
      <vt:variant>
        <vt:lpwstr>http://biblia.com/bible/nkjv/Rom. 12.1</vt:lpwstr>
      </vt:variant>
      <vt:variant>
        <vt:lpwstr/>
      </vt:variant>
      <vt:variant>
        <vt:i4>5439560</vt:i4>
      </vt:variant>
      <vt:variant>
        <vt:i4>717</vt:i4>
      </vt:variant>
      <vt:variant>
        <vt:i4>0</vt:i4>
      </vt:variant>
      <vt:variant>
        <vt:i4>5</vt:i4>
      </vt:variant>
      <vt:variant>
        <vt:lpwstr>http://biblia.com/bible/nkjv/Mk. 8.38</vt:lpwstr>
      </vt:variant>
      <vt:variant>
        <vt:lpwstr/>
      </vt:variant>
      <vt:variant>
        <vt:i4>3604542</vt:i4>
      </vt:variant>
      <vt:variant>
        <vt:i4>714</vt:i4>
      </vt:variant>
      <vt:variant>
        <vt:i4>0</vt:i4>
      </vt:variant>
      <vt:variant>
        <vt:i4>5</vt:i4>
      </vt:variant>
      <vt:variant>
        <vt:lpwstr>http://biblia.com/bible/nkjv/Acts 2.17</vt:lpwstr>
      </vt:variant>
      <vt:variant>
        <vt:lpwstr/>
      </vt:variant>
      <vt:variant>
        <vt:i4>7209069</vt:i4>
      </vt:variant>
      <vt:variant>
        <vt:i4>711</vt:i4>
      </vt:variant>
      <vt:variant>
        <vt:i4>0</vt:i4>
      </vt:variant>
      <vt:variant>
        <vt:i4>5</vt:i4>
      </vt:variant>
      <vt:variant>
        <vt:lpwstr>http://biblia.com/bible/nkjv/1 Jn. 2.20</vt:lpwstr>
      </vt:variant>
      <vt:variant>
        <vt:lpwstr/>
      </vt:variant>
      <vt:variant>
        <vt:i4>7209069</vt:i4>
      </vt:variant>
      <vt:variant>
        <vt:i4>708</vt:i4>
      </vt:variant>
      <vt:variant>
        <vt:i4>0</vt:i4>
      </vt:variant>
      <vt:variant>
        <vt:i4>5</vt:i4>
      </vt:variant>
      <vt:variant>
        <vt:lpwstr>http://biblia.com/bible/nkjv/1 Jn. 2.27</vt:lpwstr>
      </vt:variant>
      <vt:variant>
        <vt:lpwstr/>
      </vt:variant>
      <vt:variant>
        <vt:i4>2949154</vt:i4>
      </vt:variant>
      <vt:variant>
        <vt:i4>705</vt:i4>
      </vt:variant>
      <vt:variant>
        <vt:i4>0</vt:i4>
      </vt:variant>
      <vt:variant>
        <vt:i4>5</vt:i4>
      </vt:variant>
      <vt:variant>
        <vt:lpwstr>http://biblia.com/bible/nkjv/Acts 11.26</vt:lpwstr>
      </vt:variant>
      <vt:variant>
        <vt:lpwstr/>
      </vt:variant>
      <vt:variant>
        <vt:i4>3604601</vt:i4>
      </vt:variant>
      <vt:variant>
        <vt:i4>702</vt:i4>
      </vt:variant>
      <vt:variant>
        <vt:i4>0</vt:i4>
      </vt:variant>
      <vt:variant>
        <vt:i4>5</vt:i4>
      </vt:variant>
      <vt:variant>
        <vt:lpwstr>http://biblia.com/bible/nkjv/Rev. 19.16</vt:lpwstr>
      </vt:variant>
      <vt:variant>
        <vt:lpwstr/>
      </vt:variant>
      <vt:variant>
        <vt:i4>1310790</vt:i4>
      </vt:variant>
      <vt:variant>
        <vt:i4>699</vt:i4>
      </vt:variant>
      <vt:variant>
        <vt:i4>0</vt:i4>
      </vt:variant>
      <vt:variant>
        <vt:i4>5</vt:i4>
      </vt:variant>
      <vt:variant>
        <vt:lpwstr>http://biblia.com/bible/nkjv/1 Pet. 2.24</vt:lpwstr>
      </vt:variant>
      <vt:variant>
        <vt:lpwstr/>
      </vt:variant>
      <vt:variant>
        <vt:i4>4718673</vt:i4>
      </vt:variant>
      <vt:variant>
        <vt:i4>696</vt:i4>
      </vt:variant>
      <vt:variant>
        <vt:i4>0</vt:i4>
      </vt:variant>
      <vt:variant>
        <vt:i4>5</vt:i4>
      </vt:variant>
      <vt:variant>
        <vt:lpwstr>http://biblia.com/bible/nkjv/Isa. 61.1%E2%80%932</vt:lpwstr>
      </vt:variant>
      <vt:variant>
        <vt:lpwstr/>
      </vt:variant>
      <vt:variant>
        <vt:i4>524305</vt:i4>
      </vt:variant>
      <vt:variant>
        <vt:i4>693</vt:i4>
      </vt:variant>
      <vt:variant>
        <vt:i4>0</vt:i4>
      </vt:variant>
      <vt:variant>
        <vt:i4>5</vt:i4>
      </vt:variant>
      <vt:variant>
        <vt:lpwstr>http://biblia.com/bible/nkjv/Matt. 28.18</vt:lpwstr>
      </vt:variant>
      <vt:variant>
        <vt:lpwstr/>
      </vt:variant>
      <vt:variant>
        <vt:i4>5963848</vt:i4>
      </vt:variant>
      <vt:variant>
        <vt:i4>690</vt:i4>
      </vt:variant>
      <vt:variant>
        <vt:i4>0</vt:i4>
      </vt:variant>
      <vt:variant>
        <vt:i4>5</vt:i4>
      </vt:variant>
      <vt:variant>
        <vt:lpwstr>http://biblia.com/bible/nkjv/Lk. 1.33</vt:lpwstr>
      </vt:variant>
      <vt:variant>
        <vt:lpwstr/>
      </vt:variant>
      <vt:variant>
        <vt:i4>4259920</vt:i4>
      </vt:variant>
      <vt:variant>
        <vt:i4>687</vt:i4>
      </vt:variant>
      <vt:variant>
        <vt:i4>0</vt:i4>
      </vt:variant>
      <vt:variant>
        <vt:i4>5</vt:i4>
      </vt:variant>
      <vt:variant>
        <vt:lpwstr>http://biblia.com/bible/nkjv/Ps. 2.6</vt:lpwstr>
      </vt:variant>
      <vt:variant>
        <vt:lpwstr/>
      </vt:variant>
      <vt:variant>
        <vt:i4>196632</vt:i4>
      </vt:variant>
      <vt:variant>
        <vt:i4>684</vt:i4>
      </vt:variant>
      <vt:variant>
        <vt:i4>0</vt:i4>
      </vt:variant>
      <vt:variant>
        <vt:i4>5</vt:i4>
      </vt:variant>
      <vt:variant>
        <vt:lpwstr>http://biblia.com/bible/nkjv/Rom. 5.9%E2%80%9310</vt:lpwstr>
      </vt:variant>
      <vt:variant>
        <vt:lpwstr/>
      </vt:variant>
      <vt:variant>
        <vt:i4>3014755</vt:i4>
      </vt:variant>
      <vt:variant>
        <vt:i4>681</vt:i4>
      </vt:variant>
      <vt:variant>
        <vt:i4>0</vt:i4>
      </vt:variant>
      <vt:variant>
        <vt:i4>5</vt:i4>
      </vt:variant>
      <vt:variant>
        <vt:lpwstr>http://biblia.com/bible/nkjv/Heb. 7.21</vt:lpwstr>
      </vt:variant>
      <vt:variant>
        <vt:lpwstr/>
      </vt:variant>
      <vt:variant>
        <vt:i4>7340129</vt:i4>
      </vt:variant>
      <vt:variant>
        <vt:i4>678</vt:i4>
      </vt:variant>
      <vt:variant>
        <vt:i4>0</vt:i4>
      </vt:variant>
      <vt:variant>
        <vt:i4>5</vt:i4>
      </vt:variant>
      <vt:variant>
        <vt:lpwstr>http://biblia.com/bible/nkjv/Ps. 110.4</vt:lpwstr>
      </vt:variant>
      <vt:variant>
        <vt:lpwstr/>
      </vt:variant>
      <vt:variant>
        <vt:i4>5570652</vt:i4>
      </vt:variant>
      <vt:variant>
        <vt:i4>675</vt:i4>
      </vt:variant>
      <vt:variant>
        <vt:i4>0</vt:i4>
      </vt:variant>
      <vt:variant>
        <vt:i4>5</vt:i4>
      </vt:variant>
      <vt:variant>
        <vt:lpwstr>http://biblia.com/bible/nkjv/Jn 15.15</vt:lpwstr>
      </vt:variant>
      <vt:variant>
        <vt:lpwstr/>
      </vt:variant>
      <vt:variant>
        <vt:i4>6225997</vt:i4>
      </vt:variant>
      <vt:variant>
        <vt:i4>672</vt:i4>
      </vt:variant>
      <vt:variant>
        <vt:i4>0</vt:i4>
      </vt:variant>
      <vt:variant>
        <vt:i4>5</vt:i4>
      </vt:variant>
      <vt:variant>
        <vt:lpwstr>http://biblia.com/bible/nkjv/Jn. 1.18</vt:lpwstr>
      </vt:variant>
      <vt:variant>
        <vt:lpwstr/>
      </vt:variant>
      <vt:variant>
        <vt:i4>3276860</vt:i4>
      </vt:variant>
      <vt:variant>
        <vt:i4>669</vt:i4>
      </vt:variant>
      <vt:variant>
        <vt:i4>0</vt:i4>
      </vt:variant>
      <vt:variant>
        <vt:i4>5</vt:i4>
      </vt:variant>
      <vt:variant>
        <vt:lpwstr>http://biblia.com/bible/nkjv/Acts 3.22</vt:lpwstr>
      </vt:variant>
      <vt:variant>
        <vt:lpwstr/>
      </vt:variant>
      <vt:variant>
        <vt:i4>917525</vt:i4>
      </vt:variant>
      <vt:variant>
        <vt:i4>666</vt:i4>
      </vt:variant>
      <vt:variant>
        <vt:i4>0</vt:i4>
      </vt:variant>
      <vt:variant>
        <vt:i4>5</vt:i4>
      </vt:variant>
      <vt:variant>
        <vt:lpwstr>http://biblia.com/bible/nkjv/Deut. 18.15</vt:lpwstr>
      </vt:variant>
      <vt:variant>
        <vt:lpwstr/>
      </vt:variant>
      <vt:variant>
        <vt:i4>2031703</vt:i4>
      </vt:variant>
      <vt:variant>
        <vt:i4>663</vt:i4>
      </vt:variant>
      <vt:variant>
        <vt:i4>0</vt:i4>
      </vt:variant>
      <vt:variant>
        <vt:i4>5</vt:i4>
      </vt:variant>
      <vt:variant>
        <vt:lpwstr>http://biblia.com/bible/nkjv/Heb. 1.9</vt:lpwstr>
      </vt:variant>
      <vt:variant>
        <vt:lpwstr/>
      </vt:variant>
      <vt:variant>
        <vt:i4>524313</vt:i4>
      </vt:variant>
      <vt:variant>
        <vt:i4>660</vt:i4>
      </vt:variant>
      <vt:variant>
        <vt:i4>0</vt:i4>
      </vt:variant>
      <vt:variant>
        <vt:i4>5</vt:i4>
      </vt:variant>
      <vt:variant>
        <vt:lpwstr>http://biblia.com/bible/nkjv/Matt. 23.28</vt:lpwstr>
      </vt:variant>
      <vt:variant>
        <vt:lpwstr/>
      </vt:variant>
      <vt:variant>
        <vt:i4>6225997</vt:i4>
      </vt:variant>
      <vt:variant>
        <vt:i4>657</vt:i4>
      </vt:variant>
      <vt:variant>
        <vt:i4>0</vt:i4>
      </vt:variant>
      <vt:variant>
        <vt:i4>5</vt:i4>
      </vt:variant>
      <vt:variant>
        <vt:lpwstr>http://biblia.com/bible/nkjv/Jn. 1.16</vt:lpwstr>
      </vt:variant>
      <vt:variant>
        <vt:lpwstr/>
      </vt:variant>
      <vt:variant>
        <vt:i4>1507404</vt:i4>
      </vt:variant>
      <vt:variant>
        <vt:i4>654</vt:i4>
      </vt:variant>
      <vt:variant>
        <vt:i4>0</vt:i4>
      </vt:variant>
      <vt:variant>
        <vt:i4>5</vt:i4>
      </vt:variant>
      <vt:variant>
        <vt:lpwstr>http://biblia.com/bible/nkjv/Col 2.10</vt:lpwstr>
      </vt:variant>
      <vt:variant>
        <vt:lpwstr/>
      </vt:variant>
      <vt:variant>
        <vt:i4>2752623</vt:i4>
      </vt:variant>
      <vt:variant>
        <vt:i4>651</vt:i4>
      </vt:variant>
      <vt:variant>
        <vt:i4>0</vt:i4>
      </vt:variant>
      <vt:variant>
        <vt:i4>5</vt:i4>
      </vt:variant>
      <vt:variant>
        <vt:lpwstr>http://biblia.com/bible/nkjv/Col. 1.20</vt:lpwstr>
      </vt:variant>
      <vt:variant>
        <vt:lpwstr/>
      </vt:variant>
      <vt:variant>
        <vt:i4>1900617</vt:i4>
      </vt:variant>
      <vt:variant>
        <vt:i4>648</vt:i4>
      </vt:variant>
      <vt:variant>
        <vt:i4>0</vt:i4>
      </vt:variant>
      <vt:variant>
        <vt:i4>5</vt:i4>
      </vt:variant>
      <vt:variant>
        <vt:lpwstr>http://biblia.com/bible/nkjv/Isa. 9.7</vt:lpwstr>
      </vt:variant>
      <vt:variant>
        <vt:lpwstr/>
      </vt:variant>
      <vt:variant>
        <vt:i4>1966167</vt:i4>
      </vt:variant>
      <vt:variant>
        <vt:i4>645</vt:i4>
      </vt:variant>
      <vt:variant>
        <vt:i4>0</vt:i4>
      </vt:variant>
      <vt:variant>
        <vt:i4>5</vt:i4>
      </vt:variant>
      <vt:variant>
        <vt:lpwstr>http://biblia.com/bible/nkjv/Gal. 5.4</vt:lpwstr>
      </vt:variant>
      <vt:variant>
        <vt:lpwstr/>
      </vt:variant>
      <vt:variant>
        <vt:i4>3211302</vt:i4>
      </vt:variant>
      <vt:variant>
        <vt:i4>642</vt:i4>
      </vt:variant>
      <vt:variant>
        <vt:i4>0</vt:i4>
      </vt:variant>
      <vt:variant>
        <vt:i4>5</vt:i4>
      </vt:variant>
      <vt:variant>
        <vt:lpwstr>http://biblia.com/bible/nkjv/1 Cor 1.30%E2%80%9331</vt:lpwstr>
      </vt:variant>
      <vt:variant>
        <vt:lpwstr/>
      </vt:variant>
      <vt:variant>
        <vt:i4>393292</vt:i4>
      </vt:variant>
      <vt:variant>
        <vt:i4>639</vt:i4>
      </vt:variant>
      <vt:variant>
        <vt:i4>0</vt:i4>
      </vt:variant>
      <vt:variant>
        <vt:i4>5</vt:i4>
      </vt:variant>
      <vt:variant>
        <vt:lpwstr>http://biblia.com/bible/nkjv/1 Cor. 1.13</vt:lpwstr>
      </vt:variant>
      <vt:variant>
        <vt:lpwstr/>
      </vt:variant>
      <vt:variant>
        <vt:i4>5373952</vt:i4>
      </vt:variant>
      <vt:variant>
        <vt:i4>636</vt:i4>
      </vt:variant>
      <vt:variant>
        <vt:i4>0</vt:i4>
      </vt:variant>
      <vt:variant>
        <vt:i4>5</vt:i4>
      </vt:variant>
      <vt:variant>
        <vt:lpwstr>http://biblia.com/bible/nkjv/Lk. 2.10%E2%80%9311</vt:lpwstr>
      </vt:variant>
      <vt:variant>
        <vt:lpwstr/>
      </vt:variant>
      <vt:variant>
        <vt:i4>3276856</vt:i4>
      </vt:variant>
      <vt:variant>
        <vt:i4>633</vt:i4>
      </vt:variant>
      <vt:variant>
        <vt:i4>0</vt:i4>
      </vt:variant>
      <vt:variant>
        <vt:i4>5</vt:i4>
      </vt:variant>
      <vt:variant>
        <vt:lpwstr>http://biblia.com/bible/nkjv/Acts 4.12</vt:lpwstr>
      </vt:variant>
      <vt:variant>
        <vt:lpwstr/>
      </vt:variant>
      <vt:variant>
        <vt:i4>2752611</vt:i4>
      </vt:variant>
      <vt:variant>
        <vt:i4>630</vt:i4>
      </vt:variant>
      <vt:variant>
        <vt:i4>0</vt:i4>
      </vt:variant>
      <vt:variant>
        <vt:i4>5</vt:i4>
      </vt:variant>
      <vt:variant>
        <vt:lpwstr>http://biblia.com/bible/nkjv/Heb. 7.25</vt:lpwstr>
      </vt:variant>
      <vt:variant>
        <vt:lpwstr/>
      </vt:variant>
      <vt:variant>
        <vt:i4>3080246</vt:i4>
      </vt:variant>
      <vt:variant>
        <vt:i4>627</vt:i4>
      </vt:variant>
      <vt:variant>
        <vt:i4>0</vt:i4>
      </vt:variant>
      <vt:variant>
        <vt:i4>5</vt:i4>
      </vt:variant>
      <vt:variant>
        <vt:lpwstr>http://biblia.com/bible/nkjv/Matt. 1.21</vt:lpwstr>
      </vt:variant>
      <vt:variant>
        <vt:lpwstr/>
      </vt:variant>
      <vt:variant>
        <vt:i4>393292</vt:i4>
      </vt:variant>
      <vt:variant>
        <vt:i4>624</vt:i4>
      </vt:variant>
      <vt:variant>
        <vt:i4>0</vt:i4>
      </vt:variant>
      <vt:variant>
        <vt:i4>5</vt:i4>
      </vt:variant>
      <vt:variant>
        <vt:lpwstr>http://biblia.com/bible/nkjv/2 Cor. 1.10</vt:lpwstr>
      </vt:variant>
      <vt:variant>
        <vt:lpwstr/>
      </vt:variant>
      <vt:variant>
        <vt:i4>6029391</vt:i4>
      </vt:variant>
      <vt:variant>
        <vt:i4>621</vt:i4>
      </vt:variant>
      <vt:variant>
        <vt:i4>0</vt:i4>
      </vt:variant>
      <vt:variant>
        <vt:i4>5</vt:i4>
      </vt:variant>
      <vt:variant>
        <vt:lpwstr>http://biblia.com/bible/nkjv/Ps. 71.7</vt:lpwstr>
      </vt:variant>
      <vt:variant>
        <vt:lpwstr/>
      </vt:variant>
      <vt:variant>
        <vt:i4>3539000</vt:i4>
      </vt:variant>
      <vt:variant>
        <vt:i4>618</vt:i4>
      </vt:variant>
      <vt:variant>
        <vt:i4>0</vt:i4>
      </vt:variant>
      <vt:variant>
        <vt:i4>5</vt:i4>
      </vt:variant>
      <vt:variant>
        <vt:lpwstr>http://biblia.com/bible/nkjv/Prov. 21.1</vt:lpwstr>
      </vt:variant>
      <vt:variant>
        <vt:lpwstr/>
      </vt:variant>
      <vt:variant>
        <vt:i4>2752620</vt:i4>
      </vt:variant>
      <vt:variant>
        <vt:i4>615</vt:i4>
      </vt:variant>
      <vt:variant>
        <vt:i4>0</vt:i4>
      </vt:variant>
      <vt:variant>
        <vt:i4>5</vt:i4>
      </vt:variant>
      <vt:variant>
        <vt:lpwstr>http://biblia.com/bible/nkjv/Acts 17.25%E2%80%9328</vt:lpwstr>
      </vt:variant>
      <vt:variant>
        <vt:lpwstr/>
      </vt:variant>
      <vt:variant>
        <vt:i4>1245260</vt:i4>
      </vt:variant>
      <vt:variant>
        <vt:i4>612</vt:i4>
      </vt:variant>
      <vt:variant>
        <vt:i4>0</vt:i4>
      </vt:variant>
      <vt:variant>
        <vt:i4>5</vt:i4>
      </vt:variant>
      <vt:variant>
        <vt:lpwstr>http://biblia.com/bible/nkjv/Job 1.12</vt:lpwstr>
      </vt:variant>
      <vt:variant>
        <vt:lpwstr/>
      </vt:variant>
      <vt:variant>
        <vt:i4>983054</vt:i4>
      </vt:variant>
      <vt:variant>
        <vt:i4>609</vt:i4>
      </vt:variant>
      <vt:variant>
        <vt:i4>0</vt:i4>
      </vt:variant>
      <vt:variant>
        <vt:i4>5</vt:i4>
      </vt:variant>
      <vt:variant>
        <vt:lpwstr>http://biblia.com/bible/nkjv/Rom 8.38%E2%80%9339</vt:lpwstr>
      </vt:variant>
      <vt:variant>
        <vt:lpwstr/>
      </vt:variant>
      <vt:variant>
        <vt:i4>4128871</vt:i4>
      </vt:variant>
      <vt:variant>
        <vt:i4>606</vt:i4>
      </vt:variant>
      <vt:variant>
        <vt:i4>0</vt:i4>
      </vt:variant>
      <vt:variant>
        <vt:i4>5</vt:i4>
      </vt:variant>
      <vt:variant>
        <vt:lpwstr>http://biblia.com/bible/nkjv/Rom. 8.35</vt:lpwstr>
      </vt:variant>
      <vt:variant>
        <vt:lpwstr/>
      </vt:variant>
      <vt:variant>
        <vt:i4>8257596</vt:i4>
      </vt:variant>
      <vt:variant>
        <vt:i4>603</vt:i4>
      </vt:variant>
      <vt:variant>
        <vt:i4>0</vt:i4>
      </vt:variant>
      <vt:variant>
        <vt:i4>5</vt:i4>
      </vt:variant>
      <vt:variant>
        <vt:lpwstr>http://biblia.com/bible/nkjv/1 Thess. 5.18</vt:lpwstr>
      </vt:variant>
      <vt:variant>
        <vt:lpwstr/>
      </vt:variant>
      <vt:variant>
        <vt:i4>2949170</vt:i4>
      </vt:variant>
      <vt:variant>
        <vt:i4>600</vt:i4>
      </vt:variant>
      <vt:variant>
        <vt:i4>0</vt:i4>
      </vt:variant>
      <vt:variant>
        <vt:i4>5</vt:i4>
      </vt:variant>
      <vt:variant>
        <vt:lpwstr>http://biblia.com/bible/nkjv/Deut. 8.10</vt:lpwstr>
      </vt:variant>
      <vt:variant>
        <vt:lpwstr/>
      </vt:variant>
      <vt:variant>
        <vt:i4>1048652</vt:i4>
      </vt:variant>
      <vt:variant>
        <vt:i4>597</vt:i4>
      </vt:variant>
      <vt:variant>
        <vt:i4>0</vt:i4>
      </vt:variant>
      <vt:variant>
        <vt:i4>5</vt:i4>
      </vt:variant>
      <vt:variant>
        <vt:lpwstr>http://biblia.com/bible/nkjv/Job 1.21</vt:lpwstr>
      </vt:variant>
      <vt:variant>
        <vt:lpwstr/>
      </vt:variant>
      <vt:variant>
        <vt:i4>786515</vt:i4>
      </vt:variant>
      <vt:variant>
        <vt:i4>594</vt:i4>
      </vt:variant>
      <vt:variant>
        <vt:i4>0</vt:i4>
      </vt:variant>
      <vt:variant>
        <vt:i4>5</vt:i4>
      </vt:variant>
      <vt:variant>
        <vt:lpwstr>http://biblia.com/bible/nkjv/Jas. 1.3</vt:lpwstr>
      </vt:variant>
      <vt:variant>
        <vt:lpwstr/>
      </vt:variant>
      <vt:variant>
        <vt:i4>655449</vt:i4>
      </vt:variant>
      <vt:variant>
        <vt:i4>591</vt:i4>
      </vt:variant>
      <vt:variant>
        <vt:i4>0</vt:i4>
      </vt:variant>
      <vt:variant>
        <vt:i4>5</vt:i4>
      </vt:variant>
      <vt:variant>
        <vt:lpwstr>http://biblia.com/bible/nkjv/Rom. 5.3</vt:lpwstr>
      </vt:variant>
      <vt:variant>
        <vt:lpwstr/>
      </vt:variant>
      <vt:variant>
        <vt:i4>5373974</vt:i4>
      </vt:variant>
      <vt:variant>
        <vt:i4>588</vt:i4>
      </vt:variant>
      <vt:variant>
        <vt:i4>0</vt:i4>
      </vt:variant>
      <vt:variant>
        <vt:i4>5</vt:i4>
      </vt:variant>
      <vt:variant>
        <vt:lpwstr>http://biblia.com/bible/nkjv/Rom. 5.3%E2%80%935a</vt:lpwstr>
      </vt:variant>
      <vt:variant>
        <vt:lpwstr/>
      </vt:variant>
      <vt:variant>
        <vt:i4>7733344</vt:i4>
      </vt:variant>
      <vt:variant>
        <vt:i4>585</vt:i4>
      </vt:variant>
      <vt:variant>
        <vt:i4>0</vt:i4>
      </vt:variant>
      <vt:variant>
        <vt:i4>5</vt:i4>
      </vt:variant>
      <vt:variant>
        <vt:lpwstr>http://biblia.com/bible/nkjv/Ps. 103.19</vt:lpwstr>
      </vt:variant>
      <vt:variant>
        <vt:lpwstr/>
      </vt:variant>
      <vt:variant>
        <vt:i4>3539003</vt:i4>
      </vt:variant>
      <vt:variant>
        <vt:i4>582</vt:i4>
      </vt:variant>
      <vt:variant>
        <vt:i4>0</vt:i4>
      </vt:variant>
      <vt:variant>
        <vt:i4>5</vt:i4>
      </vt:variant>
      <vt:variant>
        <vt:lpwstr>http://biblia.com/bible/nkjv/Prov. 22.2</vt:lpwstr>
      </vt:variant>
      <vt:variant>
        <vt:lpwstr/>
      </vt:variant>
      <vt:variant>
        <vt:i4>5570637</vt:i4>
      </vt:variant>
      <vt:variant>
        <vt:i4>579</vt:i4>
      </vt:variant>
      <vt:variant>
        <vt:i4>0</vt:i4>
      </vt:variant>
      <vt:variant>
        <vt:i4>5</vt:i4>
      </vt:variant>
      <vt:variant>
        <vt:lpwstr>http://biblia.com/bible/nkjv/Jn. 9.3</vt:lpwstr>
      </vt:variant>
      <vt:variant>
        <vt:lpwstr/>
      </vt:variant>
      <vt:variant>
        <vt:i4>2818082</vt:i4>
      </vt:variant>
      <vt:variant>
        <vt:i4>576</vt:i4>
      </vt:variant>
      <vt:variant>
        <vt:i4>0</vt:i4>
      </vt:variant>
      <vt:variant>
        <vt:i4>5</vt:i4>
      </vt:variant>
      <vt:variant>
        <vt:lpwstr>http://biblia.com/bible/nkjv/Acts 14.17</vt:lpwstr>
      </vt:variant>
      <vt:variant>
        <vt:lpwstr/>
      </vt:variant>
      <vt:variant>
        <vt:i4>3735649</vt:i4>
      </vt:variant>
      <vt:variant>
        <vt:i4>573</vt:i4>
      </vt:variant>
      <vt:variant>
        <vt:i4>0</vt:i4>
      </vt:variant>
      <vt:variant>
        <vt:i4>5</vt:i4>
      </vt:variant>
      <vt:variant>
        <vt:lpwstr>http://biblia.com/bible/nkjv/Jer. 5.24</vt:lpwstr>
      </vt:variant>
      <vt:variant>
        <vt:lpwstr/>
      </vt:variant>
      <vt:variant>
        <vt:i4>2031703</vt:i4>
      </vt:variant>
      <vt:variant>
        <vt:i4>570</vt:i4>
      </vt:variant>
      <vt:variant>
        <vt:i4>0</vt:i4>
      </vt:variant>
      <vt:variant>
        <vt:i4>5</vt:i4>
      </vt:variant>
      <vt:variant>
        <vt:lpwstr>http://biblia.com/bible/nkjv/Heb. 1.3</vt:lpwstr>
      </vt:variant>
      <vt:variant>
        <vt:lpwstr/>
      </vt:variant>
      <vt:variant>
        <vt:i4>2359404</vt:i4>
      </vt:variant>
      <vt:variant>
        <vt:i4>567</vt:i4>
      </vt:variant>
      <vt:variant>
        <vt:i4>0</vt:i4>
      </vt:variant>
      <vt:variant>
        <vt:i4>5</vt:i4>
      </vt:variant>
      <vt:variant>
        <vt:lpwstr>http://biblia.com/bible/nkjv/Acts 17.25%E2%80%9326</vt:lpwstr>
      </vt:variant>
      <vt:variant>
        <vt:lpwstr/>
      </vt:variant>
      <vt:variant>
        <vt:i4>3801194</vt:i4>
      </vt:variant>
      <vt:variant>
        <vt:i4>564</vt:i4>
      </vt:variant>
      <vt:variant>
        <vt:i4>0</vt:i4>
      </vt:variant>
      <vt:variant>
        <vt:i4>5</vt:i4>
      </vt:variant>
      <vt:variant>
        <vt:lpwstr>http://biblia.com/bible/nkjv/Num. 23.19</vt:lpwstr>
      </vt:variant>
      <vt:variant>
        <vt:lpwstr/>
      </vt:variant>
      <vt:variant>
        <vt:i4>5898255</vt:i4>
      </vt:variant>
      <vt:variant>
        <vt:i4>561</vt:i4>
      </vt:variant>
      <vt:variant>
        <vt:i4>0</vt:i4>
      </vt:variant>
      <vt:variant>
        <vt:i4>5</vt:i4>
      </vt:variant>
      <vt:variant>
        <vt:lpwstr>http://biblia.com/bible/nkjv/Matt. 7.9%E2%80%9311</vt:lpwstr>
      </vt:variant>
      <vt:variant>
        <vt:lpwstr/>
      </vt:variant>
      <vt:variant>
        <vt:i4>2424947</vt:i4>
      </vt:variant>
      <vt:variant>
        <vt:i4>558</vt:i4>
      </vt:variant>
      <vt:variant>
        <vt:i4>0</vt:i4>
      </vt:variant>
      <vt:variant>
        <vt:i4>5</vt:i4>
      </vt:variant>
      <vt:variant>
        <vt:lpwstr>http://biblia.com/bible/nkjv/Rom. 10.12</vt:lpwstr>
      </vt:variant>
      <vt:variant>
        <vt:lpwstr/>
      </vt:variant>
      <vt:variant>
        <vt:i4>2752622</vt:i4>
      </vt:variant>
      <vt:variant>
        <vt:i4>555</vt:i4>
      </vt:variant>
      <vt:variant>
        <vt:i4>0</vt:i4>
      </vt:variant>
      <vt:variant>
        <vt:i4>5</vt:i4>
      </vt:variant>
      <vt:variant>
        <vt:lpwstr>http://biblia.com/bible/nkjv/Acts 17.27%E2%80%9328</vt:lpwstr>
      </vt:variant>
      <vt:variant>
        <vt:lpwstr/>
      </vt:variant>
      <vt:variant>
        <vt:i4>3276902</vt:i4>
      </vt:variant>
      <vt:variant>
        <vt:i4>552</vt:i4>
      </vt:variant>
      <vt:variant>
        <vt:i4>0</vt:i4>
      </vt:variant>
      <vt:variant>
        <vt:i4>5</vt:i4>
      </vt:variant>
      <vt:variant>
        <vt:lpwstr>http://biblia.com/bible/nkjv/Rom. 8.28</vt:lpwstr>
      </vt:variant>
      <vt:variant>
        <vt:lpwstr/>
      </vt:variant>
      <vt:variant>
        <vt:i4>7012406</vt:i4>
      </vt:variant>
      <vt:variant>
        <vt:i4>549</vt:i4>
      </vt:variant>
      <vt:variant>
        <vt:i4>0</vt:i4>
      </vt:variant>
      <vt:variant>
        <vt:i4>5</vt:i4>
      </vt:variant>
      <vt:variant>
        <vt:lpwstr>http://biblia.com/bible/nkjv/Ps. 90.1%E2%80%932</vt:lpwstr>
      </vt:variant>
      <vt:variant>
        <vt:lpwstr/>
      </vt:variant>
      <vt:variant>
        <vt:i4>983135</vt:i4>
      </vt:variant>
      <vt:variant>
        <vt:i4>546</vt:i4>
      </vt:variant>
      <vt:variant>
        <vt:i4>0</vt:i4>
      </vt:variant>
      <vt:variant>
        <vt:i4>5</vt:i4>
      </vt:variant>
      <vt:variant>
        <vt:lpwstr>http://biblia.com/bible/nkjv/Lk. 12.22%E2%80%9324</vt:lpwstr>
      </vt:variant>
      <vt:variant>
        <vt:lpwstr/>
      </vt:variant>
      <vt:variant>
        <vt:i4>2556024</vt:i4>
      </vt:variant>
      <vt:variant>
        <vt:i4>543</vt:i4>
      </vt:variant>
      <vt:variant>
        <vt:i4>0</vt:i4>
      </vt:variant>
      <vt:variant>
        <vt:i4>5</vt:i4>
      </vt:variant>
      <vt:variant>
        <vt:lpwstr>http://biblia.com/bible/nkjv/Matt. 6.25%E2%80%9326</vt:lpwstr>
      </vt:variant>
      <vt:variant>
        <vt:lpwstr/>
      </vt:variant>
      <vt:variant>
        <vt:i4>7078009</vt:i4>
      </vt:variant>
      <vt:variant>
        <vt:i4>540</vt:i4>
      </vt:variant>
      <vt:variant>
        <vt:i4>0</vt:i4>
      </vt:variant>
      <vt:variant>
        <vt:i4>5</vt:i4>
      </vt:variant>
      <vt:variant>
        <vt:lpwstr>http://biblia.com/bible/nkjv/Ps. 55.22</vt:lpwstr>
      </vt:variant>
      <vt:variant>
        <vt:lpwstr/>
      </vt:variant>
      <vt:variant>
        <vt:i4>2228278</vt:i4>
      </vt:variant>
      <vt:variant>
        <vt:i4>537</vt:i4>
      </vt:variant>
      <vt:variant>
        <vt:i4>0</vt:i4>
      </vt:variant>
      <vt:variant>
        <vt:i4>5</vt:i4>
      </vt:variant>
      <vt:variant>
        <vt:lpwstr>http://biblia.com/bible/nkjv/Matt. 6.8</vt:lpwstr>
      </vt:variant>
      <vt:variant>
        <vt:lpwstr/>
      </vt:variant>
      <vt:variant>
        <vt:i4>5505096</vt:i4>
      </vt:variant>
      <vt:variant>
        <vt:i4>534</vt:i4>
      </vt:variant>
      <vt:variant>
        <vt:i4>0</vt:i4>
      </vt:variant>
      <vt:variant>
        <vt:i4>5</vt:i4>
      </vt:variant>
      <vt:variant>
        <vt:lpwstr>http://biblia.com/bible/nkjv/Eph. 3.14%E2%80%9316</vt:lpwstr>
      </vt:variant>
      <vt:variant>
        <vt:lpwstr/>
      </vt:variant>
      <vt:variant>
        <vt:i4>1572930</vt:i4>
      </vt:variant>
      <vt:variant>
        <vt:i4>531</vt:i4>
      </vt:variant>
      <vt:variant>
        <vt:i4>0</vt:i4>
      </vt:variant>
      <vt:variant>
        <vt:i4>5</vt:i4>
      </vt:variant>
      <vt:variant>
        <vt:lpwstr>http://biblia.com/bible/nkjv/Eph. 1.5</vt:lpwstr>
      </vt:variant>
      <vt:variant>
        <vt:lpwstr/>
      </vt:variant>
      <vt:variant>
        <vt:i4>2555946</vt:i4>
      </vt:variant>
      <vt:variant>
        <vt:i4>528</vt:i4>
      </vt:variant>
      <vt:variant>
        <vt:i4>0</vt:i4>
      </vt:variant>
      <vt:variant>
        <vt:i4>5</vt:i4>
      </vt:variant>
      <vt:variant>
        <vt:lpwstr>http://biblia.com/bible/nkjv/Gal. 4.5%E2%80%937</vt:lpwstr>
      </vt:variant>
      <vt:variant>
        <vt:lpwstr/>
      </vt:variant>
      <vt:variant>
        <vt:i4>4128869</vt:i4>
      </vt:variant>
      <vt:variant>
        <vt:i4>525</vt:i4>
      </vt:variant>
      <vt:variant>
        <vt:i4>0</vt:i4>
      </vt:variant>
      <vt:variant>
        <vt:i4>5</vt:i4>
      </vt:variant>
      <vt:variant>
        <vt:lpwstr>http://biblia.com/bible/nkjv/Rom. 8.15</vt:lpwstr>
      </vt:variant>
      <vt:variant>
        <vt:lpwstr/>
      </vt:variant>
      <vt:variant>
        <vt:i4>6225997</vt:i4>
      </vt:variant>
      <vt:variant>
        <vt:i4>522</vt:i4>
      </vt:variant>
      <vt:variant>
        <vt:i4>0</vt:i4>
      </vt:variant>
      <vt:variant>
        <vt:i4>5</vt:i4>
      </vt:variant>
      <vt:variant>
        <vt:lpwstr>http://biblia.com/bible/nkjv/Jn. 1.12</vt:lpwstr>
      </vt:variant>
      <vt:variant>
        <vt:lpwstr/>
      </vt:variant>
      <vt:variant>
        <vt:i4>2556013</vt:i4>
      </vt:variant>
      <vt:variant>
        <vt:i4>519</vt:i4>
      </vt:variant>
      <vt:variant>
        <vt:i4>0</vt:i4>
      </vt:variant>
      <vt:variant>
        <vt:i4>5</vt:i4>
      </vt:variant>
      <vt:variant>
        <vt:lpwstr>http://biblia.com/bible/nkjv/Acts 17.24%E2%80%9325</vt:lpwstr>
      </vt:variant>
      <vt:variant>
        <vt:lpwstr/>
      </vt:variant>
      <vt:variant>
        <vt:i4>7471201</vt:i4>
      </vt:variant>
      <vt:variant>
        <vt:i4>516</vt:i4>
      </vt:variant>
      <vt:variant>
        <vt:i4>0</vt:i4>
      </vt:variant>
      <vt:variant>
        <vt:i4>5</vt:i4>
      </vt:variant>
      <vt:variant>
        <vt:lpwstr>http://biblia.com/bible/nkjv/Ps. 115.3</vt:lpwstr>
      </vt:variant>
      <vt:variant>
        <vt:lpwstr/>
      </vt:variant>
      <vt:variant>
        <vt:i4>2031703</vt:i4>
      </vt:variant>
      <vt:variant>
        <vt:i4>513</vt:i4>
      </vt:variant>
      <vt:variant>
        <vt:i4>0</vt:i4>
      </vt:variant>
      <vt:variant>
        <vt:i4>5</vt:i4>
      </vt:variant>
      <vt:variant>
        <vt:lpwstr>http://biblia.com/bible/nkjv/Heb. 1.3</vt:lpwstr>
      </vt:variant>
      <vt:variant>
        <vt:lpwstr/>
      </vt:variant>
      <vt:variant>
        <vt:i4>196635</vt:i4>
      </vt:variant>
      <vt:variant>
        <vt:i4>510</vt:i4>
      </vt:variant>
      <vt:variant>
        <vt:i4>0</vt:i4>
      </vt:variant>
      <vt:variant>
        <vt:i4>5</vt:i4>
      </vt:variant>
      <vt:variant>
        <vt:lpwstr>http://biblia.com/bible/nkjv/Matt. 10.30</vt:lpwstr>
      </vt:variant>
      <vt:variant>
        <vt:lpwstr/>
      </vt:variant>
      <vt:variant>
        <vt:i4>917593</vt:i4>
      </vt:variant>
      <vt:variant>
        <vt:i4>507</vt:i4>
      </vt:variant>
      <vt:variant>
        <vt:i4>0</vt:i4>
      </vt:variant>
      <vt:variant>
        <vt:i4>5</vt:i4>
      </vt:variant>
      <vt:variant>
        <vt:lpwstr>http://biblia.com/bible/nkjv/Ps. 104.2%E2%80%935</vt:lpwstr>
      </vt:variant>
      <vt:variant>
        <vt:lpwstr/>
      </vt:variant>
      <vt:variant>
        <vt:i4>3342457</vt:i4>
      </vt:variant>
      <vt:variant>
        <vt:i4>504</vt:i4>
      </vt:variant>
      <vt:variant>
        <vt:i4>0</vt:i4>
      </vt:variant>
      <vt:variant>
        <vt:i4>5</vt:i4>
      </vt:variant>
      <vt:variant>
        <vt:lpwstr>http://biblia.com/bible/nkjv/Heb. 11.3</vt:lpwstr>
      </vt:variant>
      <vt:variant>
        <vt:lpwstr/>
      </vt:variant>
      <vt:variant>
        <vt:i4>2883692</vt:i4>
      </vt:variant>
      <vt:variant>
        <vt:i4>501</vt:i4>
      </vt:variant>
      <vt:variant>
        <vt:i4>0</vt:i4>
      </vt:variant>
      <vt:variant>
        <vt:i4>5</vt:i4>
      </vt:variant>
      <vt:variant>
        <vt:lpwstr>http://biblia.com/bible/nkjv/Col. 1.16</vt:lpwstr>
      </vt:variant>
      <vt:variant>
        <vt:lpwstr/>
      </vt:variant>
      <vt:variant>
        <vt:i4>5767245</vt:i4>
      </vt:variant>
      <vt:variant>
        <vt:i4>498</vt:i4>
      </vt:variant>
      <vt:variant>
        <vt:i4>0</vt:i4>
      </vt:variant>
      <vt:variant>
        <vt:i4>5</vt:i4>
      </vt:variant>
      <vt:variant>
        <vt:lpwstr>http://biblia.com/bible/nkjv/Ps. 33.6</vt:lpwstr>
      </vt:variant>
      <vt:variant>
        <vt:lpwstr/>
      </vt:variant>
      <vt:variant>
        <vt:i4>2949220</vt:i4>
      </vt:variant>
      <vt:variant>
        <vt:i4>495</vt:i4>
      </vt:variant>
      <vt:variant>
        <vt:i4>0</vt:i4>
      </vt:variant>
      <vt:variant>
        <vt:i4>5</vt:i4>
      </vt:variant>
      <vt:variant>
        <vt:lpwstr>http://biblia.com/bible/nkjv/Gen. 1.31</vt:lpwstr>
      </vt:variant>
      <vt:variant>
        <vt:lpwstr/>
      </vt:variant>
      <vt:variant>
        <vt:i4>1704019</vt:i4>
      </vt:variant>
      <vt:variant>
        <vt:i4>492</vt:i4>
      </vt:variant>
      <vt:variant>
        <vt:i4>0</vt:i4>
      </vt:variant>
      <vt:variant>
        <vt:i4>5</vt:i4>
      </vt:variant>
      <vt:variant>
        <vt:lpwstr>http://biblia.com/bible/nkjv/2 Cor. 13.14</vt:lpwstr>
      </vt:variant>
      <vt:variant>
        <vt:lpwstr/>
      </vt:variant>
      <vt:variant>
        <vt:i4>7077997</vt:i4>
      </vt:variant>
      <vt:variant>
        <vt:i4>489</vt:i4>
      </vt:variant>
      <vt:variant>
        <vt:i4>0</vt:i4>
      </vt:variant>
      <vt:variant>
        <vt:i4>5</vt:i4>
      </vt:variant>
      <vt:variant>
        <vt:lpwstr>http://biblia.com/bible/nkjv/1 Jn. 5.7</vt:lpwstr>
      </vt:variant>
      <vt:variant>
        <vt:lpwstr/>
      </vt:variant>
      <vt:variant>
        <vt:i4>2818084</vt:i4>
      </vt:variant>
      <vt:variant>
        <vt:i4>486</vt:i4>
      </vt:variant>
      <vt:variant>
        <vt:i4>0</vt:i4>
      </vt:variant>
      <vt:variant>
        <vt:i4>5</vt:i4>
      </vt:variant>
      <vt:variant>
        <vt:lpwstr>http://biblia.com/bible/nkjv/Matt 28.19</vt:lpwstr>
      </vt:variant>
      <vt:variant>
        <vt:lpwstr/>
      </vt:variant>
      <vt:variant>
        <vt:i4>2097272</vt:i4>
      </vt:variant>
      <vt:variant>
        <vt:i4>483</vt:i4>
      </vt:variant>
      <vt:variant>
        <vt:i4>0</vt:i4>
      </vt:variant>
      <vt:variant>
        <vt:i4>5</vt:i4>
      </vt:variant>
      <vt:variant>
        <vt:lpwstr>http://biblia.com/bible/nkjv/Matt. 3.16%E2%80%9317</vt:lpwstr>
      </vt:variant>
      <vt:variant>
        <vt:lpwstr/>
      </vt:variant>
      <vt:variant>
        <vt:i4>7667809</vt:i4>
      </vt:variant>
      <vt:variant>
        <vt:i4>480</vt:i4>
      </vt:variant>
      <vt:variant>
        <vt:i4>0</vt:i4>
      </vt:variant>
      <vt:variant>
        <vt:i4>5</vt:i4>
      </vt:variant>
      <vt:variant>
        <vt:lpwstr>http://biblia.com/bible/nkjv/Ps. 110.1</vt:lpwstr>
      </vt:variant>
      <vt:variant>
        <vt:lpwstr/>
      </vt:variant>
      <vt:variant>
        <vt:i4>3342440</vt:i4>
      </vt:variant>
      <vt:variant>
        <vt:i4>477</vt:i4>
      </vt:variant>
      <vt:variant>
        <vt:i4>0</vt:i4>
      </vt:variant>
      <vt:variant>
        <vt:i4>5</vt:i4>
      </vt:variant>
      <vt:variant>
        <vt:lpwstr>http://biblia.com/bible/nkjv/Isa. 61.1</vt:lpwstr>
      </vt:variant>
      <vt:variant>
        <vt:lpwstr/>
      </vt:variant>
      <vt:variant>
        <vt:i4>2490418</vt:i4>
      </vt:variant>
      <vt:variant>
        <vt:i4>474</vt:i4>
      </vt:variant>
      <vt:variant>
        <vt:i4>0</vt:i4>
      </vt:variant>
      <vt:variant>
        <vt:i4>5</vt:i4>
      </vt:variant>
      <vt:variant>
        <vt:lpwstr>http://biblia.com/bible/nkjv/Deut. 6.4</vt:lpwstr>
      </vt:variant>
      <vt:variant>
        <vt:lpwstr/>
      </vt:variant>
      <vt:variant>
        <vt:i4>7077997</vt:i4>
      </vt:variant>
      <vt:variant>
        <vt:i4>471</vt:i4>
      </vt:variant>
      <vt:variant>
        <vt:i4>0</vt:i4>
      </vt:variant>
      <vt:variant>
        <vt:i4>5</vt:i4>
      </vt:variant>
      <vt:variant>
        <vt:lpwstr>http://biblia.com/bible/nkjv/1 Jn. 5.7</vt:lpwstr>
      </vt:variant>
      <vt:variant>
        <vt:lpwstr/>
      </vt:variant>
      <vt:variant>
        <vt:i4>2097271</vt:i4>
      </vt:variant>
      <vt:variant>
        <vt:i4>468</vt:i4>
      </vt:variant>
      <vt:variant>
        <vt:i4>0</vt:i4>
      </vt:variant>
      <vt:variant>
        <vt:i4>5</vt:i4>
      </vt:variant>
      <vt:variant>
        <vt:lpwstr>http://biblia.com/bible/nkjv/1 Pet. 1.2</vt:lpwstr>
      </vt:variant>
      <vt:variant>
        <vt:lpwstr/>
      </vt:variant>
      <vt:variant>
        <vt:i4>720968</vt:i4>
      </vt:variant>
      <vt:variant>
        <vt:i4>465</vt:i4>
      </vt:variant>
      <vt:variant>
        <vt:i4>0</vt:i4>
      </vt:variant>
      <vt:variant>
        <vt:i4>5</vt:i4>
      </vt:variant>
      <vt:variant>
        <vt:lpwstr>http://biblia.com/bible/nkjv/2 Tim. 3.15</vt:lpwstr>
      </vt:variant>
      <vt:variant>
        <vt:lpwstr/>
      </vt:variant>
      <vt:variant>
        <vt:i4>1179717</vt:i4>
      </vt:variant>
      <vt:variant>
        <vt:i4>462</vt:i4>
      </vt:variant>
      <vt:variant>
        <vt:i4>0</vt:i4>
      </vt:variant>
      <vt:variant>
        <vt:i4>5</vt:i4>
      </vt:variant>
      <vt:variant>
        <vt:lpwstr>http://biblia.com/bible/nkjv/2 Pet. 1.21</vt:lpwstr>
      </vt:variant>
      <vt:variant>
        <vt:lpwstr/>
      </vt:variant>
      <vt:variant>
        <vt:i4>18</vt:i4>
      </vt:variant>
      <vt:variant>
        <vt:i4>459</vt:i4>
      </vt:variant>
      <vt:variant>
        <vt:i4>0</vt:i4>
      </vt:variant>
      <vt:variant>
        <vt:i4>5</vt:i4>
      </vt:variant>
      <vt:variant>
        <vt:lpwstr>http://biblia.com/bible/nkjv/Matt. 28.20</vt:lpwstr>
      </vt:variant>
      <vt:variant>
        <vt:lpwstr/>
      </vt:variant>
      <vt:variant>
        <vt:i4>7471200</vt:i4>
      </vt:variant>
      <vt:variant>
        <vt:i4>456</vt:i4>
      </vt:variant>
      <vt:variant>
        <vt:i4>0</vt:i4>
      </vt:variant>
      <vt:variant>
        <vt:i4>5</vt:i4>
      </vt:variant>
      <vt:variant>
        <vt:lpwstr>http://biblia.com/bible/nkjv/Jn. 20.31</vt:lpwstr>
      </vt:variant>
      <vt:variant>
        <vt:lpwstr/>
      </vt:variant>
      <vt:variant>
        <vt:i4>2752546</vt:i4>
      </vt:variant>
      <vt:variant>
        <vt:i4>453</vt:i4>
      </vt:variant>
      <vt:variant>
        <vt:i4>0</vt:i4>
      </vt:variant>
      <vt:variant>
        <vt:i4>5</vt:i4>
      </vt:variant>
      <vt:variant>
        <vt:lpwstr>http://biblia.com/bible/nkjv/Acts 10.43</vt:lpwstr>
      </vt:variant>
      <vt:variant>
        <vt:lpwstr/>
      </vt:variant>
      <vt:variant>
        <vt:i4>2621537</vt:i4>
      </vt:variant>
      <vt:variant>
        <vt:i4>450</vt:i4>
      </vt:variant>
      <vt:variant>
        <vt:i4>0</vt:i4>
      </vt:variant>
      <vt:variant>
        <vt:i4>5</vt:i4>
      </vt:variant>
      <vt:variant>
        <vt:lpwstr>http://biblia.com/bible/nkjv/Gal. 2.16</vt:lpwstr>
      </vt:variant>
      <vt:variant>
        <vt:lpwstr/>
      </vt:variant>
      <vt:variant>
        <vt:i4>4522068</vt:i4>
      </vt:variant>
      <vt:variant>
        <vt:i4>447</vt:i4>
      </vt:variant>
      <vt:variant>
        <vt:i4>0</vt:i4>
      </vt:variant>
      <vt:variant>
        <vt:i4>5</vt:i4>
      </vt:variant>
      <vt:variant>
        <vt:lpwstr>http://biblia.com/bible/nkjv/Rom. 3.24%E2%80%9325</vt:lpwstr>
      </vt:variant>
      <vt:variant>
        <vt:lpwstr/>
      </vt:variant>
      <vt:variant>
        <vt:i4>2162751</vt:i4>
      </vt:variant>
      <vt:variant>
        <vt:i4>444</vt:i4>
      </vt:variant>
      <vt:variant>
        <vt:i4>0</vt:i4>
      </vt:variant>
      <vt:variant>
        <vt:i4>5</vt:i4>
      </vt:variant>
      <vt:variant>
        <vt:lpwstr>http://biblia.com/bible/nkjv/Eph. 2.7%E2%80%939</vt:lpwstr>
      </vt:variant>
      <vt:variant>
        <vt:lpwstr/>
      </vt:variant>
      <vt:variant>
        <vt:i4>3997804</vt:i4>
      </vt:variant>
      <vt:variant>
        <vt:i4>441</vt:i4>
      </vt:variant>
      <vt:variant>
        <vt:i4>0</vt:i4>
      </vt:variant>
      <vt:variant>
        <vt:i4>5</vt:i4>
      </vt:variant>
      <vt:variant>
        <vt:lpwstr>http://biblia.com/bible/nkjv/Rom. 1.17</vt:lpwstr>
      </vt:variant>
      <vt:variant>
        <vt:lpwstr/>
      </vt:variant>
      <vt:variant>
        <vt:i4>4849728</vt:i4>
      </vt:variant>
      <vt:variant>
        <vt:i4>438</vt:i4>
      </vt:variant>
      <vt:variant>
        <vt:i4>0</vt:i4>
      </vt:variant>
      <vt:variant>
        <vt:i4>5</vt:i4>
      </vt:variant>
      <vt:variant>
        <vt:lpwstr>http://biblia.com/bible/nkjv/Heb. 11.1%E2%80%932</vt:lpwstr>
      </vt:variant>
      <vt:variant>
        <vt:lpwstr/>
      </vt:variant>
      <vt:variant>
        <vt:i4>2883683</vt:i4>
      </vt:variant>
      <vt:variant>
        <vt:i4>435</vt:i4>
      </vt:variant>
      <vt:variant>
        <vt:i4>0</vt:i4>
      </vt:variant>
      <vt:variant>
        <vt:i4>5</vt:i4>
      </vt:variant>
      <vt:variant>
        <vt:lpwstr>http://biblia.com/bible/nkjv/Rom 10.17</vt:lpwstr>
      </vt:variant>
      <vt:variant>
        <vt:lpwstr/>
      </vt:variant>
      <vt:variant>
        <vt:i4>3932268</vt:i4>
      </vt:variant>
      <vt:variant>
        <vt:i4>432</vt:i4>
      </vt:variant>
      <vt:variant>
        <vt:i4>0</vt:i4>
      </vt:variant>
      <vt:variant>
        <vt:i4>5</vt:i4>
      </vt:variant>
      <vt:variant>
        <vt:lpwstr>http://biblia.com/bible/nkjv/Rom. 1.16</vt:lpwstr>
      </vt:variant>
      <vt:variant>
        <vt:lpwstr/>
      </vt:variant>
      <vt:variant>
        <vt:i4>3473450</vt:i4>
      </vt:variant>
      <vt:variant>
        <vt:i4>429</vt:i4>
      </vt:variant>
      <vt:variant>
        <vt:i4>0</vt:i4>
      </vt:variant>
      <vt:variant>
        <vt:i4>5</vt:i4>
      </vt:variant>
      <vt:variant>
        <vt:lpwstr>http://biblia.com/bible/nkjv/Phil 1.29</vt:lpwstr>
      </vt:variant>
      <vt:variant>
        <vt:lpwstr/>
      </vt:variant>
      <vt:variant>
        <vt:i4>2883623</vt:i4>
      </vt:variant>
      <vt:variant>
        <vt:i4>426</vt:i4>
      </vt:variant>
      <vt:variant>
        <vt:i4>0</vt:i4>
      </vt:variant>
      <vt:variant>
        <vt:i4>5</vt:i4>
      </vt:variant>
      <vt:variant>
        <vt:lpwstr>http://biblia.com/bible/nkjv/Phil. 1.19</vt:lpwstr>
      </vt:variant>
      <vt:variant>
        <vt:lpwstr/>
      </vt:variant>
      <vt:variant>
        <vt:i4>327753</vt:i4>
      </vt:variant>
      <vt:variant>
        <vt:i4>423</vt:i4>
      </vt:variant>
      <vt:variant>
        <vt:i4>0</vt:i4>
      </vt:variant>
      <vt:variant>
        <vt:i4>5</vt:i4>
      </vt:variant>
      <vt:variant>
        <vt:lpwstr>http://biblia.com/bible/nkjv/2 Cor. 4.13</vt:lpwstr>
      </vt:variant>
      <vt:variant>
        <vt:lpwstr/>
      </vt:variant>
      <vt:variant>
        <vt:i4>76</vt:i4>
      </vt:variant>
      <vt:variant>
        <vt:i4>420</vt:i4>
      </vt:variant>
      <vt:variant>
        <vt:i4>0</vt:i4>
      </vt:variant>
      <vt:variant>
        <vt:i4>5</vt:i4>
      </vt:variant>
      <vt:variant>
        <vt:lpwstr>http://biblia.com/bible/nkjv/Rom 5.1</vt:lpwstr>
      </vt:variant>
      <vt:variant>
        <vt:lpwstr/>
      </vt:variant>
      <vt:variant>
        <vt:i4>4456528</vt:i4>
      </vt:variant>
      <vt:variant>
        <vt:i4>417</vt:i4>
      </vt:variant>
      <vt:variant>
        <vt:i4>0</vt:i4>
      </vt:variant>
      <vt:variant>
        <vt:i4>5</vt:i4>
      </vt:variant>
      <vt:variant>
        <vt:lpwstr>http://biblia.com/bible/nkjv/Rom. 4.16%E2%80%9318</vt:lpwstr>
      </vt:variant>
      <vt:variant>
        <vt:lpwstr/>
      </vt:variant>
      <vt:variant>
        <vt:i4>786515</vt:i4>
      </vt:variant>
      <vt:variant>
        <vt:i4>414</vt:i4>
      </vt:variant>
      <vt:variant>
        <vt:i4>0</vt:i4>
      </vt:variant>
      <vt:variant>
        <vt:i4>5</vt:i4>
      </vt:variant>
      <vt:variant>
        <vt:lpwstr>http://biblia.com/bible/nkjv/Jas. 1.6</vt:lpwstr>
      </vt:variant>
      <vt:variant>
        <vt:lpwstr/>
      </vt:variant>
      <vt:variant>
        <vt:i4>3604587</vt:i4>
      </vt:variant>
      <vt:variant>
        <vt:i4>411</vt:i4>
      </vt:variant>
      <vt:variant>
        <vt:i4>0</vt:i4>
      </vt:variant>
      <vt:variant>
        <vt:i4>5</vt:i4>
      </vt:variant>
      <vt:variant>
        <vt:lpwstr>http://biblia.com/bible/nkjv/Heb 10.39</vt:lpwstr>
      </vt:variant>
      <vt:variant>
        <vt:lpwstr/>
      </vt:variant>
      <vt:variant>
        <vt:i4>2490409</vt:i4>
      </vt:variant>
      <vt:variant>
        <vt:i4>408</vt:i4>
      </vt:variant>
      <vt:variant>
        <vt:i4>0</vt:i4>
      </vt:variant>
      <vt:variant>
        <vt:i4>5</vt:i4>
      </vt:variant>
      <vt:variant>
        <vt:lpwstr>http://biblia.com/bible/nkjv/Heb. 4.2%E2%80%933</vt:lpwstr>
      </vt:variant>
      <vt:variant>
        <vt:lpwstr/>
      </vt:variant>
      <vt:variant>
        <vt:i4>2556019</vt:i4>
      </vt:variant>
      <vt:variant>
        <vt:i4>405</vt:i4>
      </vt:variant>
      <vt:variant>
        <vt:i4>0</vt:i4>
      </vt:variant>
      <vt:variant>
        <vt:i4>5</vt:i4>
      </vt:variant>
      <vt:variant>
        <vt:lpwstr>http://biblia.com/bible/nkjv/Rom. 11.20</vt:lpwstr>
      </vt:variant>
      <vt:variant>
        <vt:lpwstr/>
      </vt:variant>
      <vt:variant>
        <vt:i4>4587600</vt:i4>
      </vt:variant>
      <vt:variant>
        <vt:i4>402</vt:i4>
      </vt:variant>
      <vt:variant>
        <vt:i4>0</vt:i4>
      </vt:variant>
      <vt:variant>
        <vt:i4>5</vt:i4>
      </vt:variant>
      <vt:variant>
        <vt:lpwstr>http://biblia.com/bible/nkjv/Ps. 2.12</vt:lpwstr>
      </vt:variant>
      <vt:variant>
        <vt:lpwstr/>
      </vt:variant>
      <vt:variant>
        <vt:i4>1835091</vt:i4>
      </vt:variant>
      <vt:variant>
        <vt:i4>399</vt:i4>
      </vt:variant>
      <vt:variant>
        <vt:i4>0</vt:i4>
      </vt:variant>
      <vt:variant>
        <vt:i4>5</vt:i4>
      </vt:variant>
      <vt:variant>
        <vt:lpwstr>http://biblia.com/bible/nkjv/1 Cor. 15.22</vt:lpwstr>
      </vt:variant>
      <vt:variant>
        <vt:lpwstr/>
      </vt:variant>
      <vt:variant>
        <vt:i4>5570567</vt:i4>
      </vt:variant>
      <vt:variant>
        <vt:i4>396</vt:i4>
      </vt:variant>
      <vt:variant>
        <vt:i4>0</vt:i4>
      </vt:variant>
      <vt:variant>
        <vt:i4>5</vt:i4>
      </vt:variant>
      <vt:variant>
        <vt:lpwstr>http://biblia.com/bible/nkjv/Jn. 1.12%E2%80%9313</vt:lpwstr>
      </vt:variant>
      <vt:variant>
        <vt:lpwstr/>
      </vt:variant>
      <vt:variant>
        <vt:i4>3145849</vt:i4>
      </vt:variant>
      <vt:variant>
        <vt:i4>393</vt:i4>
      </vt:variant>
      <vt:variant>
        <vt:i4>0</vt:i4>
      </vt:variant>
      <vt:variant>
        <vt:i4>5</vt:i4>
      </vt:variant>
      <vt:variant>
        <vt:lpwstr>http://biblia.com/bible/nkjv/Heb. 10.1</vt:lpwstr>
      </vt:variant>
      <vt:variant>
        <vt:lpwstr/>
      </vt:variant>
      <vt:variant>
        <vt:i4>2555947</vt:i4>
      </vt:variant>
      <vt:variant>
        <vt:i4>390</vt:i4>
      </vt:variant>
      <vt:variant>
        <vt:i4>0</vt:i4>
      </vt:variant>
      <vt:variant>
        <vt:i4>5</vt:i4>
      </vt:variant>
      <vt:variant>
        <vt:lpwstr>http://biblia.com/bible/nkjv/Gal. 4.4%E2%80%935</vt:lpwstr>
      </vt:variant>
      <vt:variant>
        <vt:lpwstr/>
      </vt:variant>
      <vt:variant>
        <vt:i4>2097267</vt:i4>
      </vt:variant>
      <vt:variant>
        <vt:i4>387</vt:i4>
      </vt:variant>
      <vt:variant>
        <vt:i4>0</vt:i4>
      </vt:variant>
      <vt:variant>
        <vt:i4>5</vt:i4>
      </vt:variant>
      <vt:variant>
        <vt:lpwstr>http://biblia.com/bible/nkjv/Rom. 10.4</vt:lpwstr>
      </vt:variant>
      <vt:variant>
        <vt:lpwstr/>
      </vt:variant>
      <vt:variant>
        <vt:i4>3539065</vt:i4>
      </vt:variant>
      <vt:variant>
        <vt:i4>384</vt:i4>
      </vt:variant>
      <vt:variant>
        <vt:i4>0</vt:i4>
      </vt:variant>
      <vt:variant>
        <vt:i4>5</vt:i4>
      </vt:variant>
      <vt:variant>
        <vt:lpwstr>http://biblia.com/bible/nkjv/Heb. 10.7</vt:lpwstr>
      </vt:variant>
      <vt:variant>
        <vt:lpwstr/>
      </vt:variant>
      <vt:variant>
        <vt:i4>6160461</vt:i4>
      </vt:variant>
      <vt:variant>
        <vt:i4>381</vt:i4>
      </vt:variant>
      <vt:variant>
        <vt:i4>0</vt:i4>
      </vt:variant>
      <vt:variant>
        <vt:i4>5</vt:i4>
      </vt:variant>
      <vt:variant>
        <vt:lpwstr>http://biblia.com/bible/nkjv/Jn. 5.46</vt:lpwstr>
      </vt:variant>
      <vt:variant>
        <vt:lpwstr/>
      </vt:variant>
      <vt:variant>
        <vt:i4>2752546</vt:i4>
      </vt:variant>
      <vt:variant>
        <vt:i4>378</vt:i4>
      </vt:variant>
      <vt:variant>
        <vt:i4>0</vt:i4>
      </vt:variant>
      <vt:variant>
        <vt:i4>5</vt:i4>
      </vt:variant>
      <vt:variant>
        <vt:lpwstr>http://biblia.com/bible/nkjv/Acts 10.43</vt:lpwstr>
      </vt:variant>
      <vt:variant>
        <vt:lpwstr/>
      </vt:variant>
      <vt:variant>
        <vt:i4>4784133</vt:i4>
      </vt:variant>
      <vt:variant>
        <vt:i4>375</vt:i4>
      </vt:variant>
      <vt:variant>
        <vt:i4>0</vt:i4>
      </vt:variant>
      <vt:variant>
        <vt:i4>5</vt:i4>
      </vt:variant>
      <vt:variant>
        <vt:lpwstr>http://biblia.com/bible/nkjv/Acts 3.22%E2%80%9324</vt:lpwstr>
      </vt:variant>
      <vt:variant>
        <vt:lpwstr/>
      </vt:variant>
      <vt:variant>
        <vt:i4>2031703</vt:i4>
      </vt:variant>
      <vt:variant>
        <vt:i4>372</vt:i4>
      </vt:variant>
      <vt:variant>
        <vt:i4>0</vt:i4>
      </vt:variant>
      <vt:variant>
        <vt:i4>5</vt:i4>
      </vt:variant>
      <vt:variant>
        <vt:lpwstr>http://biblia.com/bible/nkjv/Heb. 1.1</vt:lpwstr>
      </vt:variant>
      <vt:variant>
        <vt:lpwstr/>
      </vt:variant>
      <vt:variant>
        <vt:i4>655453</vt:i4>
      </vt:variant>
      <vt:variant>
        <vt:i4>369</vt:i4>
      </vt:variant>
      <vt:variant>
        <vt:i4>0</vt:i4>
      </vt:variant>
      <vt:variant>
        <vt:i4>5</vt:i4>
      </vt:variant>
      <vt:variant>
        <vt:lpwstr>http://biblia.com/bible/nkjv/Rom. 1.2</vt:lpwstr>
      </vt:variant>
      <vt:variant>
        <vt:lpwstr/>
      </vt:variant>
      <vt:variant>
        <vt:i4>4194393</vt:i4>
      </vt:variant>
      <vt:variant>
        <vt:i4>366</vt:i4>
      </vt:variant>
      <vt:variant>
        <vt:i4>0</vt:i4>
      </vt:variant>
      <vt:variant>
        <vt:i4>5</vt:i4>
      </vt:variant>
      <vt:variant>
        <vt:lpwstr>http://biblia.com/bible/nkjv/Gen 49.10%E2%80%9311</vt:lpwstr>
      </vt:variant>
      <vt:variant>
        <vt:lpwstr/>
      </vt:variant>
      <vt:variant>
        <vt:i4>3211386</vt:i4>
      </vt:variant>
      <vt:variant>
        <vt:i4>363</vt:i4>
      </vt:variant>
      <vt:variant>
        <vt:i4>0</vt:i4>
      </vt:variant>
      <vt:variant>
        <vt:i4>5</vt:i4>
      </vt:variant>
      <vt:variant>
        <vt:lpwstr>http://biblia.com/bible/nkjv/Gen. 22.18</vt:lpwstr>
      </vt:variant>
      <vt:variant>
        <vt:lpwstr/>
      </vt:variant>
      <vt:variant>
        <vt:i4>2687076</vt:i4>
      </vt:variant>
      <vt:variant>
        <vt:i4>360</vt:i4>
      </vt:variant>
      <vt:variant>
        <vt:i4>0</vt:i4>
      </vt:variant>
      <vt:variant>
        <vt:i4>5</vt:i4>
      </vt:variant>
      <vt:variant>
        <vt:lpwstr>http://biblia.com/bible/nkjv/Gen. 3.15</vt:lpwstr>
      </vt:variant>
      <vt:variant>
        <vt:lpwstr/>
      </vt:variant>
      <vt:variant>
        <vt:i4>3276856</vt:i4>
      </vt:variant>
      <vt:variant>
        <vt:i4>357</vt:i4>
      </vt:variant>
      <vt:variant>
        <vt:i4>0</vt:i4>
      </vt:variant>
      <vt:variant>
        <vt:i4>5</vt:i4>
      </vt:variant>
      <vt:variant>
        <vt:lpwstr>http://biblia.com/bible/nkjv/Acts 4.12</vt:lpwstr>
      </vt:variant>
      <vt:variant>
        <vt:lpwstr/>
      </vt:variant>
      <vt:variant>
        <vt:i4>327758</vt:i4>
      </vt:variant>
      <vt:variant>
        <vt:i4>354</vt:i4>
      </vt:variant>
      <vt:variant>
        <vt:i4>0</vt:i4>
      </vt:variant>
      <vt:variant>
        <vt:i4>5</vt:i4>
      </vt:variant>
      <vt:variant>
        <vt:lpwstr>http://biblia.com/bible/nkjv/1 Cor. 1.30</vt:lpwstr>
      </vt:variant>
      <vt:variant>
        <vt:lpwstr/>
      </vt:variant>
      <vt:variant>
        <vt:i4>5898312</vt:i4>
      </vt:variant>
      <vt:variant>
        <vt:i4>351</vt:i4>
      </vt:variant>
      <vt:variant>
        <vt:i4>0</vt:i4>
      </vt:variant>
      <vt:variant>
        <vt:i4>5</vt:i4>
      </vt:variant>
      <vt:variant>
        <vt:lpwstr>http://biblia.com/bible/nkjv/Lk. 2.11</vt:lpwstr>
      </vt:variant>
      <vt:variant>
        <vt:lpwstr/>
      </vt:variant>
      <vt:variant>
        <vt:i4>720968</vt:i4>
      </vt:variant>
      <vt:variant>
        <vt:i4>348</vt:i4>
      </vt:variant>
      <vt:variant>
        <vt:i4>0</vt:i4>
      </vt:variant>
      <vt:variant>
        <vt:i4>5</vt:i4>
      </vt:variant>
      <vt:variant>
        <vt:lpwstr>http://biblia.com/bible/nkjv/1 Tim. 3.16</vt:lpwstr>
      </vt:variant>
      <vt:variant>
        <vt:lpwstr/>
      </vt:variant>
      <vt:variant>
        <vt:i4>3080246</vt:i4>
      </vt:variant>
      <vt:variant>
        <vt:i4>345</vt:i4>
      </vt:variant>
      <vt:variant>
        <vt:i4>0</vt:i4>
      </vt:variant>
      <vt:variant>
        <vt:i4>5</vt:i4>
      </vt:variant>
      <vt:variant>
        <vt:lpwstr>http://biblia.com/bible/nkjv/Matt. 1.23</vt:lpwstr>
      </vt:variant>
      <vt:variant>
        <vt:lpwstr/>
      </vt:variant>
      <vt:variant>
        <vt:i4>7143533</vt:i4>
      </vt:variant>
      <vt:variant>
        <vt:i4>342</vt:i4>
      </vt:variant>
      <vt:variant>
        <vt:i4>0</vt:i4>
      </vt:variant>
      <vt:variant>
        <vt:i4>5</vt:i4>
      </vt:variant>
      <vt:variant>
        <vt:lpwstr>http://biblia.com/bible/nkjv/1 Jn. 1.2</vt:lpwstr>
      </vt:variant>
      <vt:variant>
        <vt:lpwstr/>
      </vt:variant>
      <vt:variant>
        <vt:i4>2883617</vt:i4>
      </vt:variant>
      <vt:variant>
        <vt:i4>339</vt:i4>
      </vt:variant>
      <vt:variant>
        <vt:i4>0</vt:i4>
      </vt:variant>
      <vt:variant>
        <vt:i4>5</vt:i4>
      </vt:variant>
      <vt:variant>
        <vt:lpwstr>http://biblia.com/bible/nkjv/Acts 20.28</vt:lpwstr>
      </vt:variant>
      <vt:variant>
        <vt:lpwstr/>
      </vt:variant>
      <vt:variant>
        <vt:i4>6094925</vt:i4>
      </vt:variant>
      <vt:variant>
        <vt:i4>336</vt:i4>
      </vt:variant>
      <vt:variant>
        <vt:i4>0</vt:i4>
      </vt:variant>
      <vt:variant>
        <vt:i4>5</vt:i4>
      </vt:variant>
      <vt:variant>
        <vt:lpwstr>http://biblia.com/bible/nkjv/Jn. 3.16</vt:lpwstr>
      </vt:variant>
      <vt:variant>
        <vt:lpwstr/>
      </vt:variant>
      <vt:variant>
        <vt:i4>3407933</vt:i4>
      </vt:variant>
      <vt:variant>
        <vt:i4>333</vt:i4>
      </vt:variant>
      <vt:variant>
        <vt:i4>0</vt:i4>
      </vt:variant>
      <vt:variant>
        <vt:i4>5</vt:i4>
      </vt:variant>
      <vt:variant>
        <vt:lpwstr>http://biblia.com/bible/nkjv/Acts 2.24</vt:lpwstr>
      </vt:variant>
      <vt:variant>
        <vt:lpwstr/>
      </vt:variant>
      <vt:variant>
        <vt:i4>3670123</vt:i4>
      </vt:variant>
      <vt:variant>
        <vt:i4>330</vt:i4>
      </vt:variant>
      <vt:variant>
        <vt:i4>0</vt:i4>
      </vt:variant>
      <vt:variant>
        <vt:i4>5</vt:i4>
      </vt:variant>
      <vt:variant>
        <vt:lpwstr>http://biblia.com/bible/nkjv/Isa. 53.8</vt:lpwstr>
      </vt:variant>
      <vt:variant>
        <vt:lpwstr/>
      </vt:variant>
      <vt:variant>
        <vt:i4>5177426</vt:i4>
      </vt:variant>
      <vt:variant>
        <vt:i4>327</vt:i4>
      </vt:variant>
      <vt:variant>
        <vt:i4>0</vt:i4>
      </vt:variant>
      <vt:variant>
        <vt:i4>5</vt:i4>
      </vt:variant>
      <vt:variant>
        <vt:lpwstr>http://biblia.com/bible/nkjv/Isa. 53.3%E2%80%935</vt:lpwstr>
      </vt:variant>
      <vt:variant>
        <vt:lpwstr/>
      </vt:variant>
      <vt:variant>
        <vt:i4>2687075</vt:i4>
      </vt:variant>
      <vt:variant>
        <vt:i4>324</vt:i4>
      </vt:variant>
      <vt:variant>
        <vt:i4>0</vt:i4>
      </vt:variant>
      <vt:variant>
        <vt:i4>5</vt:i4>
      </vt:variant>
      <vt:variant>
        <vt:lpwstr>http://biblia.com/bible/nkjv/Heb. 7.26</vt:lpwstr>
      </vt:variant>
      <vt:variant>
        <vt:lpwstr/>
      </vt:variant>
      <vt:variant>
        <vt:i4>2687094</vt:i4>
      </vt:variant>
      <vt:variant>
        <vt:i4>321</vt:i4>
      </vt:variant>
      <vt:variant>
        <vt:i4>0</vt:i4>
      </vt:variant>
      <vt:variant>
        <vt:i4>5</vt:i4>
      </vt:variant>
      <vt:variant>
        <vt:lpwstr>http://biblia.com/bible/nkjv/Isa. 7.14</vt:lpwstr>
      </vt:variant>
      <vt:variant>
        <vt:lpwstr/>
      </vt:variant>
      <vt:variant>
        <vt:i4>5374041</vt:i4>
      </vt:variant>
      <vt:variant>
        <vt:i4>318</vt:i4>
      </vt:variant>
      <vt:variant>
        <vt:i4>0</vt:i4>
      </vt:variant>
      <vt:variant>
        <vt:i4>5</vt:i4>
      </vt:variant>
      <vt:variant>
        <vt:lpwstr>http://biblia.com/bible/nkjv/Heb. 7.15%E2%80%9316</vt:lpwstr>
      </vt:variant>
      <vt:variant>
        <vt:lpwstr/>
      </vt:variant>
      <vt:variant>
        <vt:i4>458827</vt:i4>
      </vt:variant>
      <vt:variant>
        <vt:i4>315</vt:i4>
      </vt:variant>
      <vt:variant>
        <vt:i4>0</vt:i4>
      </vt:variant>
      <vt:variant>
        <vt:i4>5</vt:i4>
      </vt:variant>
      <vt:variant>
        <vt:lpwstr>http://biblia.com/bible/nkjv/2 Cor. 5.21</vt:lpwstr>
      </vt:variant>
      <vt:variant>
        <vt:lpwstr/>
      </vt:variant>
      <vt:variant>
        <vt:i4>3211371</vt:i4>
      </vt:variant>
      <vt:variant>
        <vt:i4>312</vt:i4>
      </vt:variant>
      <vt:variant>
        <vt:i4>0</vt:i4>
      </vt:variant>
      <vt:variant>
        <vt:i4>5</vt:i4>
      </vt:variant>
      <vt:variant>
        <vt:lpwstr>http://biblia.com/bible/nkjv/Isa. 53.11</vt:lpwstr>
      </vt:variant>
      <vt:variant>
        <vt:lpwstr/>
      </vt:variant>
      <vt:variant>
        <vt:i4>2162809</vt:i4>
      </vt:variant>
      <vt:variant>
        <vt:i4>309</vt:i4>
      </vt:variant>
      <vt:variant>
        <vt:i4>0</vt:i4>
      </vt:variant>
      <vt:variant>
        <vt:i4>5</vt:i4>
      </vt:variant>
      <vt:variant>
        <vt:lpwstr>http://biblia.com/bible/nkjv/Jer. 13.16</vt:lpwstr>
      </vt:variant>
      <vt:variant>
        <vt:lpwstr/>
      </vt:variant>
      <vt:variant>
        <vt:i4>6946940</vt:i4>
      </vt:variant>
      <vt:variant>
        <vt:i4>306</vt:i4>
      </vt:variant>
      <vt:variant>
        <vt:i4>0</vt:i4>
      </vt:variant>
      <vt:variant>
        <vt:i4>5</vt:i4>
      </vt:variant>
      <vt:variant>
        <vt:lpwstr>http://biblia.com/bible/nkjv/1 Cor 15.25%E2%80%9326</vt:lpwstr>
      </vt:variant>
      <vt:variant>
        <vt:lpwstr/>
      </vt:variant>
      <vt:variant>
        <vt:i4>1507353</vt:i4>
      </vt:variant>
      <vt:variant>
        <vt:i4>303</vt:i4>
      </vt:variant>
      <vt:variant>
        <vt:i4>0</vt:i4>
      </vt:variant>
      <vt:variant>
        <vt:i4>5</vt:i4>
      </vt:variant>
      <vt:variant>
        <vt:lpwstr>http://biblia.com/bible/nkjv/1 Cor. 15.21%E2%80%9322</vt:lpwstr>
      </vt:variant>
      <vt:variant>
        <vt:lpwstr/>
      </vt:variant>
      <vt:variant>
        <vt:i4>7798883</vt:i4>
      </vt:variant>
      <vt:variant>
        <vt:i4>300</vt:i4>
      </vt:variant>
      <vt:variant>
        <vt:i4>0</vt:i4>
      </vt:variant>
      <vt:variant>
        <vt:i4>5</vt:i4>
      </vt:variant>
      <vt:variant>
        <vt:lpwstr>http://biblia.com/bible/nkjv/Ps. 130.3</vt:lpwstr>
      </vt:variant>
      <vt:variant>
        <vt:lpwstr/>
      </vt:variant>
      <vt:variant>
        <vt:i4>5439580</vt:i4>
      </vt:variant>
      <vt:variant>
        <vt:i4>297</vt:i4>
      </vt:variant>
      <vt:variant>
        <vt:i4>0</vt:i4>
      </vt:variant>
      <vt:variant>
        <vt:i4>5</vt:i4>
      </vt:variant>
      <vt:variant>
        <vt:lpwstr>http://biblia.com/bible/nkjv/Heb. 2.14%E2%80%9318</vt:lpwstr>
      </vt:variant>
      <vt:variant>
        <vt:lpwstr/>
      </vt:variant>
      <vt:variant>
        <vt:i4>2818102</vt:i4>
      </vt:variant>
      <vt:variant>
        <vt:i4>294</vt:i4>
      </vt:variant>
      <vt:variant>
        <vt:i4>0</vt:i4>
      </vt:variant>
      <vt:variant>
        <vt:i4>5</vt:i4>
      </vt:variant>
      <vt:variant>
        <vt:lpwstr>http://biblia.com/bible/nkjv/Matt. 6.12</vt:lpwstr>
      </vt:variant>
      <vt:variant>
        <vt:lpwstr/>
      </vt:variant>
      <vt:variant>
        <vt:i4>4259935</vt:i4>
      </vt:variant>
      <vt:variant>
        <vt:i4>291</vt:i4>
      </vt:variant>
      <vt:variant>
        <vt:i4>0</vt:i4>
      </vt:variant>
      <vt:variant>
        <vt:i4>5</vt:i4>
      </vt:variant>
      <vt:variant>
        <vt:lpwstr>http://biblia.com/bible/nkjv/Job 15.15%E2%80%9316</vt:lpwstr>
      </vt:variant>
      <vt:variant>
        <vt:lpwstr/>
      </vt:variant>
      <vt:variant>
        <vt:i4>6422645</vt:i4>
      </vt:variant>
      <vt:variant>
        <vt:i4>288</vt:i4>
      </vt:variant>
      <vt:variant>
        <vt:i4>0</vt:i4>
      </vt:variant>
      <vt:variant>
        <vt:i4>5</vt:i4>
      </vt:variant>
      <vt:variant>
        <vt:lpwstr>http://biblia.com/bible/nkjv/Job 9.2%E2%80%933</vt:lpwstr>
      </vt:variant>
      <vt:variant>
        <vt:lpwstr/>
      </vt:variant>
      <vt:variant>
        <vt:i4>3342382</vt:i4>
      </vt:variant>
      <vt:variant>
        <vt:i4>285</vt:i4>
      </vt:variant>
      <vt:variant>
        <vt:i4>0</vt:i4>
      </vt:variant>
      <vt:variant>
        <vt:i4>5</vt:i4>
      </vt:variant>
      <vt:variant>
        <vt:lpwstr>http://biblia.com/bible/nkjv/Rom. 8.3%E2%80%934</vt:lpwstr>
      </vt:variant>
      <vt:variant>
        <vt:lpwstr/>
      </vt:variant>
      <vt:variant>
        <vt:i4>5898313</vt:i4>
      </vt:variant>
      <vt:variant>
        <vt:i4>282</vt:i4>
      </vt:variant>
      <vt:variant>
        <vt:i4>0</vt:i4>
      </vt:variant>
      <vt:variant>
        <vt:i4>5</vt:i4>
      </vt:variant>
      <vt:variant>
        <vt:lpwstr>http://biblia.com/bible/nkjv/Ex 23.7</vt:lpwstr>
      </vt:variant>
      <vt:variant>
        <vt:lpwstr/>
      </vt:variant>
      <vt:variant>
        <vt:i4>4980805</vt:i4>
      </vt:variant>
      <vt:variant>
        <vt:i4>279</vt:i4>
      </vt:variant>
      <vt:variant>
        <vt:i4>0</vt:i4>
      </vt:variant>
      <vt:variant>
        <vt:i4>5</vt:i4>
      </vt:variant>
      <vt:variant>
        <vt:lpwstr>http://biblia.com/bible/nkjv/Ex. 20.5</vt:lpwstr>
      </vt:variant>
      <vt:variant>
        <vt:lpwstr/>
      </vt:variant>
      <vt:variant>
        <vt:i4>3801209</vt:i4>
      </vt:variant>
      <vt:variant>
        <vt:i4>276</vt:i4>
      </vt:variant>
      <vt:variant>
        <vt:i4>0</vt:i4>
      </vt:variant>
      <vt:variant>
        <vt:i4>5</vt:i4>
      </vt:variant>
      <vt:variant>
        <vt:lpwstr>http://biblia.com/bible/nkjv/Rev. 14.11</vt:lpwstr>
      </vt:variant>
      <vt:variant>
        <vt:lpwstr/>
      </vt:variant>
      <vt:variant>
        <vt:i4>7995506</vt:i4>
      </vt:variant>
      <vt:variant>
        <vt:i4>273</vt:i4>
      </vt:variant>
      <vt:variant>
        <vt:i4>0</vt:i4>
      </vt:variant>
      <vt:variant>
        <vt:i4>5</vt:i4>
      </vt:variant>
      <vt:variant>
        <vt:lpwstr>http://biblia.com/bible/nkjv/2 Cor. 6.14%E2%80%9316</vt:lpwstr>
      </vt:variant>
      <vt:variant>
        <vt:lpwstr/>
      </vt:variant>
      <vt:variant>
        <vt:i4>3801193</vt:i4>
      </vt:variant>
      <vt:variant>
        <vt:i4>270</vt:i4>
      </vt:variant>
      <vt:variant>
        <vt:i4>0</vt:i4>
      </vt:variant>
      <vt:variant>
        <vt:i4>5</vt:i4>
      </vt:variant>
      <vt:variant>
        <vt:lpwstr>http://biblia.com/bible/nkjv/Ps. 5.5%E2%80%936</vt:lpwstr>
      </vt:variant>
      <vt:variant>
        <vt:lpwstr/>
      </vt:variant>
      <vt:variant>
        <vt:i4>4980805</vt:i4>
      </vt:variant>
      <vt:variant>
        <vt:i4>267</vt:i4>
      </vt:variant>
      <vt:variant>
        <vt:i4>0</vt:i4>
      </vt:variant>
      <vt:variant>
        <vt:i4>5</vt:i4>
      </vt:variant>
      <vt:variant>
        <vt:lpwstr>http://biblia.com/bible/nkjv/Ex. 20.5</vt:lpwstr>
      </vt:variant>
      <vt:variant>
        <vt:lpwstr/>
      </vt:variant>
      <vt:variant>
        <vt:i4>7602238</vt:i4>
      </vt:variant>
      <vt:variant>
        <vt:i4>264</vt:i4>
      </vt:variant>
      <vt:variant>
        <vt:i4>0</vt:i4>
      </vt:variant>
      <vt:variant>
        <vt:i4>5</vt:i4>
      </vt:variant>
      <vt:variant>
        <vt:lpwstr>http://biblia.com/bible/nkjv/Ex. 34.6%E2%80%937</vt:lpwstr>
      </vt:variant>
      <vt:variant>
        <vt:lpwstr/>
      </vt:variant>
      <vt:variant>
        <vt:i4>65561</vt:i4>
      </vt:variant>
      <vt:variant>
        <vt:i4>261</vt:i4>
      </vt:variant>
      <vt:variant>
        <vt:i4>0</vt:i4>
      </vt:variant>
      <vt:variant>
        <vt:i4>5</vt:i4>
      </vt:variant>
      <vt:variant>
        <vt:lpwstr>http://biblia.com/bible/nkjv/Matt. 25.41</vt:lpwstr>
      </vt:variant>
      <vt:variant>
        <vt:lpwstr/>
      </vt:variant>
      <vt:variant>
        <vt:i4>3276908</vt:i4>
      </vt:variant>
      <vt:variant>
        <vt:i4>258</vt:i4>
      </vt:variant>
      <vt:variant>
        <vt:i4>0</vt:i4>
      </vt:variant>
      <vt:variant>
        <vt:i4>5</vt:i4>
      </vt:variant>
      <vt:variant>
        <vt:lpwstr>http://biblia.com/bible/nkjv/Rom. 1.18</vt:lpwstr>
      </vt:variant>
      <vt:variant>
        <vt:lpwstr/>
      </vt:variant>
      <vt:variant>
        <vt:i4>3014752</vt:i4>
      </vt:variant>
      <vt:variant>
        <vt:i4>255</vt:i4>
      </vt:variant>
      <vt:variant>
        <vt:i4>0</vt:i4>
      </vt:variant>
      <vt:variant>
        <vt:i4>5</vt:i4>
      </vt:variant>
      <vt:variant>
        <vt:lpwstr>http://biblia.com/bible/nkjv/Gal. 3.10</vt:lpwstr>
      </vt:variant>
      <vt:variant>
        <vt:lpwstr/>
      </vt:variant>
      <vt:variant>
        <vt:i4>917529</vt:i4>
      </vt:variant>
      <vt:variant>
        <vt:i4>252</vt:i4>
      </vt:variant>
      <vt:variant>
        <vt:i4>0</vt:i4>
      </vt:variant>
      <vt:variant>
        <vt:i4>5</vt:i4>
      </vt:variant>
      <vt:variant>
        <vt:lpwstr>http://biblia.com/bible/nkjv/Deut. 27.26</vt:lpwstr>
      </vt:variant>
      <vt:variant>
        <vt:lpwstr/>
      </vt:variant>
      <vt:variant>
        <vt:i4>2621549</vt:i4>
      </vt:variant>
      <vt:variant>
        <vt:i4>249</vt:i4>
      </vt:variant>
      <vt:variant>
        <vt:i4>0</vt:i4>
      </vt:variant>
      <vt:variant>
        <vt:i4>5</vt:i4>
      </vt:variant>
      <vt:variant>
        <vt:lpwstr>http://biblia.com/bible/nkjv/Heb. 9.27</vt:lpwstr>
      </vt:variant>
      <vt:variant>
        <vt:lpwstr/>
      </vt:variant>
      <vt:variant>
        <vt:i4>3670120</vt:i4>
      </vt:variant>
      <vt:variant>
        <vt:i4>246</vt:i4>
      </vt:variant>
      <vt:variant>
        <vt:i4>0</vt:i4>
      </vt:variant>
      <vt:variant>
        <vt:i4>5</vt:i4>
      </vt:variant>
      <vt:variant>
        <vt:lpwstr>http://biblia.com/bible/nkjv/Rom. 5.12</vt:lpwstr>
      </vt:variant>
      <vt:variant>
        <vt:lpwstr/>
      </vt:variant>
      <vt:variant>
        <vt:i4>2883701</vt:i4>
      </vt:variant>
      <vt:variant>
        <vt:i4>243</vt:i4>
      </vt:variant>
      <vt:variant>
        <vt:i4>0</vt:i4>
      </vt:variant>
      <vt:variant>
        <vt:i4>5</vt:i4>
      </vt:variant>
      <vt:variant>
        <vt:lpwstr>http://biblia.com/bible/nkjv/Eph. 4.24</vt:lpwstr>
      </vt:variant>
      <vt:variant>
        <vt:lpwstr/>
      </vt:variant>
      <vt:variant>
        <vt:i4>2949241</vt:i4>
      </vt:variant>
      <vt:variant>
        <vt:i4>240</vt:i4>
      </vt:variant>
      <vt:variant>
        <vt:i4>0</vt:i4>
      </vt:variant>
      <vt:variant>
        <vt:i4>5</vt:i4>
      </vt:variant>
      <vt:variant>
        <vt:lpwstr>http://biblia.com/bible/nkjv/Jer. 17.9</vt:lpwstr>
      </vt:variant>
      <vt:variant>
        <vt:lpwstr/>
      </vt:variant>
      <vt:variant>
        <vt:i4>3276906</vt:i4>
      </vt:variant>
      <vt:variant>
        <vt:i4>237</vt:i4>
      </vt:variant>
      <vt:variant>
        <vt:i4>0</vt:i4>
      </vt:variant>
      <vt:variant>
        <vt:i4>5</vt:i4>
      </vt:variant>
      <vt:variant>
        <vt:lpwstr>http://biblia.com/bible/nkjv/Rom. 7.18</vt:lpwstr>
      </vt:variant>
      <vt:variant>
        <vt:lpwstr/>
      </vt:variant>
      <vt:variant>
        <vt:i4>3539071</vt:i4>
      </vt:variant>
      <vt:variant>
        <vt:i4>234</vt:i4>
      </vt:variant>
      <vt:variant>
        <vt:i4>0</vt:i4>
      </vt:variant>
      <vt:variant>
        <vt:i4>5</vt:i4>
      </vt:variant>
      <vt:variant>
        <vt:lpwstr>http://biblia.com/bible/nkjv/2 Cor. 3.5</vt:lpwstr>
      </vt:variant>
      <vt:variant>
        <vt:lpwstr/>
      </vt:variant>
      <vt:variant>
        <vt:i4>2949228</vt:i4>
      </vt:variant>
      <vt:variant>
        <vt:i4>231</vt:i4>
      </vt:variant>
      <vt:variant>
        <vt:i4>0</vt:i4>
      </vt:variant>
      <vt:variant>
        <vt:i4>5</vt:i4>
      </vt:variant>
      <vt:variant>
        <vt:lpwstr>http://biblia.com/bible/nkjv/Gen. 8.21</vt:lpwstr>
      </vt:variant>
      <vt:variant>
        <vt:lpwstr/>
      </vt:variant>
      <vt:variant>
        <vt:i4>5832781</vt:i4>
      </vt:variant>
      <vt:variant>
        <vt:i4>228</vt:i4>
      </vt:variant>
      <vt:variant>
        <vt:i4>0</vt:i4>
      </vt:variant>
      <vt:variant>
        <vt:i4>5</vt:i4>
      </vt:variant>
      <vt:variant>
        <vt:lpwstr>http://biblia.com/bible/nkjv/Jn. 3.5</vt:lpwstr>
      </vt:variant>
      <vt:variant>
        <vt:lpwstr/>
      </vt:variant>
      <vt:variant>
        <vt:i4>3539051</vt:i4>
      </vt:variant>
      <vt:variant>
        <vt:i4>225</vt:i4>
      </vt:variant>
      <vt:variant>
        <vt:i4>0</vt:i4>
      </vt:variant>
      <vt:variant>
        <vt:i4>5</vt:i4>
      </vt:variant>
      <vt:variant>
        <vt:lpwstr>http://biblia.com/bible/nkjv/Isa. 53.6</vt:lpwstr>
      </vt:variant>
      <vt:variant>
        <vt:lpwstr/>
      </vt:variant>
      <vt:variant>
        <vt:i4>786518</vt:i4>
      </vt:variant>
      <vt:variant>
        <vt:i4>222</vt:i4>
      </vt:variant>
      <vt:variant>
        <vt:i4>0</vt:i4>
      </vt:variant>
      <vt:variant>
        <vt:i4>5</vt:i4>
      </vt:variant>
      <vt:variant>
        <vt:lpwstr>http://biblia.com/bible/nkjv/Job 14.4</vt:lpwstr>
      </vt:variant>
      <vt:variant>
        <vt:lpwstr/>
      </vt:variant>
      <vt:variant>
        <vt:i4>1835088</vt:i4>
      </vt:variant>
      <vt:variant>
        <vt:i4>219</vt:i4>
      </vt:variant>
      <vt:variant>
        <vt:i4>0</vt:i4>
      </vt:variant>
      <vt:variant>
        <vt:i4>5</vt:i4>
      </vt:variant>
      <vt:variant>
        <vt:lpwstr>http://biblia.com/bible/nkjv/Gen. 6.5</vt:lpwstr>
      </vt:variant>
      <vt:variant>
        <vt:lpwstr/>
      </vt:variant>
      <vt:variant>
        <vt:i4>5898317</vt:i4>
      </vt:variant>
      <vt:variant>
        <vt:i4>216</vt:i4>
      </vt:variant>
      <vt:variant>
        <vt:i4>0</vt:i4>
      </vt:variant>
      <vt:variant>
        <vt:i4>5</vt:i4>
      </vt:variant>
      <vt:variant>
        <vt:lpwstr>http://biblia.com/bible/nkjv/Jn. 3.6</vt:lpwstr>
      </vt:variant>
      <vt:variant>
        <vt:lpwstr/>
      </vt:variant>
      <vt:variant>
        <vt:i4>6488113</vt:i4>
      </vt:variant>
      <vt:variant>
        <vt:i4>213</vt:i4>
      </vt:variant>
      <vt:variant>
        <vt:i4>0</vt:i4>
      </vt:variant>
      <vt:variant>
        <vt:i4>5</vt:i4>
      </vt:variant>
      <vt:variant>
        <vt:lpwstr>http://biblia.com/bible/nkjv/Ps. 14.2%E2%80%933</vt:lpwstr>
      </vt:variant>
      <vt:variant>
        <vt:lpwstr/>
      </vt:variant>
      <vt:variant>
        <vt:i4>6160463</vt:i4>
      </vt:variant>
      <vt:variant>
        <vt:i4>210</vt:i4>
      </vt:variant>
      <vt:variant>
        <vt:i4>0</vt:i4>
      </vt:variant>
      <vt:variant>
        <vt:i4>5</vt:i4>
      </vt:variant>
      <vt:variant>
        <vt:lpwstr>http://biblia.com/bible/nkjv/Ps. 51.5</vt:lpwstr>
      </vt:variant>
      <vt:variant>
        <vt:lpwstr/>
      </vt:variant>
      <vt:variant>
        <vt:i4>12</vt:i4>
      </vt:variant>
      <vt:variant>
        <vt:i4>207</vt:i4>
      </vt:variant>
      <vt:variant>
        <vt:i4>0</vt:i4>
      </vt:variant>
      <vt:variant>
        <vt:i4>5</vt:i4>
      </vt:variant>
      <vt:variant>
        <vt:lpwstr>http://biblia.com/bible/nkjv/Rom 5.18%E2%80%9319</vt:lpwstr>
      </vt:variant>
      <vt:variant>
        <vt:lpwstr/>
      </vt:variant>
      <vt:variant>
        <vt:i4>3670120</vt:i4>
      </vt:variant>
      <vt:variant>
        <vt:i4>204</vt:i4>
      </vt:variant>
      <vt:variant>
        <vt:i4>0</vt:i4>
      </vt:variant>
      <vt:variant>
        <vt:i4>5</vt:i4>
      </vt:variant>
      <vt:variant>
        <vt:lpwstr>http://biblia.com/bible/nkjv/Rom. 5.12</vt:lpwstr>
      </vt:variant>
      <vt:variant>
        <vt:lpwstr/>
      </vt:variant>
      <vt:variant>
        <vt:i4>3276902</vt:i4>
      </vt:variant>
      <vt:variant>
        <vt:i4>201</vt:i4>
      </vt:variant>
      <vt:variant>
        <vt:i4>0</vt:i4>
      </vt:variant>
      <vt:variant>
        <vt:i4>5</vt:i4>
      </vt:variant>
      <vt:variant>
        <vt:lpwstr>http://biblia.com/bible/nkjv/Gen. 3</vt:lpwstr>
      </vt:variant>
      <vt:variant>
        <vt:lpwstr/>
      </vt:variant>
      <vt:variant>
        <vt:i4>2883701</vt:i4>
      </vt:variant>
      <vt:variant>
        <vt:i4>198</vt:i4>
      </vt:variant>
      <vt:variant>
        <vt:i4>0</vt:i4>
      </vt:variant>
      <vt:variant>
        <vt:i4>5</vt:i4>
      </vt:variant>
      <vt:variant>
        <vt:lpwstr>http://biblia.com/bible/nkjv/Eph. 4.24</vt:lpwstr>
      </vt:variant>
      <vt:variant>
        <vt:lpwstr/>
      </vt:variant>
      <vt:variant>
        <vt:i4>2752622</vt:i4>
      </vt:variant>
      <vt:variant>
        <vt:i4>195</vt:i4>
      </vt:variant>
      <vt:variant>
        <vt:i4>0</vt:i4>
      </vt:variant>
      <vt:variant>
        <vt:i4>5</vt:i4>
      </vt:variant>
      <vt:variant>
        <vt:lpwstr>http://biblia.com/bible/nkjv/Col. 3.10</vt:lpwstr>
      </vt:variant>
      <vt:variant>
        <vt:lpwstr/>
      </vt:variant>
      <vt:variant>
        <vt:i4>917582</vt:i4>
      </vt:variant>
      <vt:variant>
        <vt:i4>192</vt:i4>
      </vt:variant>
      <vt:variant>
        <vt:i4>0</vt:i4>
      </vt:variant>
      <vt:variant>
        <vt:i4>5</vt:i4>
      </vt:variant>
      <vt:variant>
        <vt:lpwstr>http://biblia.com/bible/nkjv/2 Cor. 3.18</vt:lpwstr>
      </vt:variant>
      <vt:variant>
        <vt:lpwstr/>
      </vt:variant>
      <vt:variant>
        <vt:i4>5308508</vt:i4>
      </vt:variant>
      <vt:variant>
        <vt:i4>189</vt:i4>
      </vt:variant>
      <vt:variant>
        <vt:i4>0</vt:i4>
      </vt:variant>
      <vt:variant>
        <vt:i4>5</vt:i4>
      </vt:variant>
      <vt:variant>
        <vt:lpwstr>http://biblia.com/bible/nkjv/Gen. 1.26%E2%80%9327</vt:lpwstr>
      </vt:variant>
      <vt:variant>
        <vt:lpwstr/>
      </vt:variant>
      <vt:variant>
        <vt:i4>2949220</vt:i4>
      </vt:variant>
      <vt:variant>
        <vt:i4>186</vt:i4>
      </vt:variant>
      <vt:variant>
        <vt:i4>0</vt:i4>
      </vt:variant>
      <vt:variant>
        <vt:i4>5</vt:i4>
      </vt:variant>
      <vt:variant>
        <vt:lpwstr>http://biblia.com/bible/nkjv/Gen. 1.31</vt:lpwstr>
      </vt:variant>
      <vt:variant>
        <vt:lpwstr/>
      </vt:variant>
      <vt:variant>
        <vt:i4>1572929</vt:i4>
      </vt:variant>
      <vt:variant>
        <vt:i4>183</vt:i4>
      </vt:variant>
      <vt:variant>
        <vt:i4>0</vt:i4>
      </vt:variant>
      <vt:variant>
        <vt:i4>5</vt:i4>
      </vt:variant>
      <vt:variant>
        <vt:lpwstr>http://biblia.com/bible/nkjv/Eph. 2.3</vt:lpwstr>
      </vt:variant>
      <vt:variant>
        <vt:lpwstr/>
      </vt:variant>
      <vt:variant>
        <vt:i4>655444</vt:i4>
      </vt:variant>
      <vt:variant>
        <vt:i4>180</vt:i4>
      </vt:variant>
      <vt:variant>
        <vt:i4>0</vt:i4>
      </vt:variant>
      <vt:variant>
        <vt:i4>5</vt:i4>
      </vt:variant>
      <vt:variant>
        <vt:lpwstr>http://biblia.com/bible/nkjv/Rom. 8.7</vt:lpwstr>
      </vt:variant>
      <vt:variant>
        <vt:lpwstr/>
      </vt:variant>
      <vt:variant>
        <vt:i4>8257635</vt:i4>
      </vt:variant>
      <vt:variant>
        <vt:i4>177</vt:i4>
      </vt:variant>
      <vt:variant>
        <vt:i4>0</vt:i4>
      </vt:variant>
      <vt:variant>
        <vt:i4>5</vt:i4>
      </vt:variant>
      <vt:variant>
        <vt:lpwstr>http://biblia.com/bible/nkjv/1 Jn 1.10</vt:lpwstr>
      </vt:variant>
      <vt:variant>
        <vt:lpwstr/>
      </vt:variant>
      <vt:variant>
        <vt:i4>6750317</vt:i4>
      </vt:variant>
      <vt:variant>
        <vt:i4>174</vt:i4>
      </vt:variant>
      <vt:variant>
        <vt:i4>0</vt:i4>
      </vt:variant>
      <vt:variant>
        <vt:i4>5</vt:i4>
      </vt:variant>
      <vt:variant>
        <vt:lpwstr>http://biblia.com/bible/nkjv/1 Jn. 1.8</vt:lpwstr>
      </vt:variant>
      <vt:variant>
        <vt:lpwstr/>
      </vt:variant>
      <vt:variant>
        <vt:i4>327756</vt:i4>
      </vt:variant>
      <vt:variant>
        <vt:i4>171</vt:i4>
      </vt:variant>
      <vt:variant>
        <vt:i4>0</vt:i4>
      </vt:variant>
      <vt:variant>
        <vt:i4>5</vt:i4>
      </vt:variant>
      <vt:variant>
        <vt:lpwstr>http://biblia.com/bible/nkjv/Rom 3.23</vt:lpwstr>
      </vt:variant>
      <vt:variant>
        <vt:lpwstr/>
      </vt:variant>
      <vt:variant>
        <vt:i4>4325463</vt:i4>
      </vt:variant>
      <vt:variant>
        <vt:i4>168</vt:i4>
      </vt:variant>
      <vt:variant>
        <vt:i4>0</vt:i4>
      </vt:variant>
      <vt:variant>
        <vt:i4>5</vt:i4>
      </vt:variant>
      <vt:variant>
        <vt:lpwstr>http://biblia.com/bible/nkjv/Rom. 3.10%E2%80%9312</vt:lpwstr>
      </vt:variant>
      <vt:variant>
        <vt:lpwstr/>
      </vt:variant>
      <vt:variant>
        <vt:i4>2752614</vt:i4>
      </vt:variant>
      <vt:variant>
        <vt:i4>165</vt:i4>
      </vt:variant>
      <vt:variant>
        <vt:i4>0</vt:i4>
      </vt:variant>
      <vt:variant>
        <vt:i4>5</vt:i4>
      </vt:variant>
      <vt:variant>
        <vt:lpwstr>http://biblia.com/bible/nkjv/Gal. 5.14</vt:lpwstr>
      </vt:variant>
      <vt:variant>
        <vt:lpwstr/>
      </vt:variant>
      <vt:variant>
        <vt:i4>2555954</vt:i4>
      </vt:variant>
      <vt:variant>
        <vt:i4>162</vt:i4>
      </vt:variant>
      <vt:variant>
        <vt:i4>0</vt:i4>
      </vt:variant>
      <vt:variant>
        <vt:i4>5</vt:i4>
      </vt:variant>
      <vt:variant>
        <vt:lpwstr>http://biblia.com/bible/nkjv/Deut. 6.5</vt:lpwstr>
      </vt:variant>
      <vt:variant>
        <vt:lpwstr/>
      </vt:variant>
      <vt:variant>
        <vt:i4>7405668</vt:i4>
      </vt:variant>
      <vt:variant>
        <vt:i4>159</vt:i4>
      </vt:variant>
      <vt:variant>
        <vt:i4>0</vt:i4>
      </vt:variant>
      <vt:variant>
        <vt:i4>5</vt:i4>
      </vt:variant>
      <vt:variant>
        <vt:lpwstr>http://biblia.com/bible/nkjv/Lk. 10.27</vt:lpwstr>
      </vt:variant>
      <vt:variant>
        <vt:lpwstr/>
      </vt:variant>
      <vt:variant>
        <vt:i4>7995424</vt:i4>
      </vt:variant>
      <vt:variant>
        <vt:i4>156</vt:i4>
      </vt:variant>
      <vt:variant>
        <vt:i4>0</vt:i4>
      </vt:variant>
      <vt:variant>
        <vt:i4>5</vt:i4>
      </vt:variant>
      <vt:variant>
        <vt:lpwstr>http://biblia.com/bible/nkjv/Matt. 22.37%E2%80%9340</vt:lpwstr>
      </vt:variant>
      <vt:variant>
        <vt:lpwstr/>
      </vt:variant>
      <vt:variant>
        <vt:i4>655451</vt:i4>
      </vt:variant>
      <vt:variant>
        <vt:i4>153</vt:i4>
      </vt:variant>
      <vt:variant>
        <vt:i4>0</vt:i4>
      </vt:variant>
      <vt:variant>
        <vt:i4>5</vt:i4>
      </vt:variant>
      <vt:variant>
        <vt:lpwstr>http://biblia.com/bible/nkjv/Rom. 7.7</vt:lpwstr>
      </vt:variant>
      <vt:variant>
        <vt:lpwstr/>
      </vt:variant>
      <vt:variant>
        <vt:i4>3801197</vt:i4>
      </vt:variant>
      <vt:variant>
        <vt:i4>150</vt:i4>
      </vt:variant>
      <vt:variant>
        <vt:i4>0</vt:i4>
      </vt:variant>
      <vt:variant>
        <vt:i4>5</vt:i4>
      </vt:variant>
      <vt:variant>
        <vt:lpwstr>http://biblia.com/bible/nkjv/Rom. 3.20</vt:lpwstr>
      </vt:variant>
      <vt:variant>
        <vt:lpwstr/>
      </vt:variant>
      <vt:variant>
        <vt:i4>2949230</vt:i4>
      </vt:variant>
      <vt:variant>
        <vt:i4>147</vt:i4>
      </vt:variant>
      <vt:variant>
        <vt:i4>0</vt:i4>
      </vt:variant>
      <vt:variant>
        <vt:i4>5</vt:i4>
      </vt:variant>
      <vt:variant>
        <vt:lpwstr>http://biblia.com/bible/nkjv/Col. 3.17</vt:lpwstr>
      </vt:variant>
      <vt:variant>
        <vt:lpwstr/>
      </vt:variant>
      <vt:variant>
        <vt:i4>2949216</vt:i4>
      </vt:variant>
      <vt:variant>
        <vt:i4>144</vt:i4>
      </vt:variant>
      <vt:variant>
        <vt:i4>0</vt:i4>
      </vt:variant>
      <vt:variant>
        <vt:i4>5</vt:i4>
      </vt:variant>
      <vt:variant>
        <vt:lpwstr>http://biblia.com/bible/nkjv/Gal. 3.13</vt:lpwstr>
      </vt:variant>
      <vt:variant>
        <vt:lpwstr/>
      </vt:variant>
      <vt:variant>
        <vt:i4>4522064</vt:i4>
      </vt:variant>
      <vt:variant>
        <vt:i4>141</vt:i4>
      </vt:variant>
      <vt:variant>
        <vt:i4>0</vt:i4>
      </vt:variant>
      <vt:variant>
        <vt:i4>5</vt:i4>
      </vt:variant>
      <vt:variant>
        <vt:lpwstr>http://biblia.com/bible/nkjv/Rom. 7.24%E2%80%9325</vt:lpwstr>
      </vt:variant>
      <vt:variant>
        <vt:lpwstr/>
      </vt:variant>
      <vt:variant>
        <vt:i4>4390994</vt:i4>
      </vt:variant>
      <vt:variant>
        <vt:i4>138</vt:i4>
      </vt:variant>
      <vt:variant>
        <vt:i4>0</vt:i4>
      </vt:variant>
      <vt:variant>
        <vt:i4>5</vt:i4>
      </vt:variant>
      <vt:variant>
        <vt:lpwstr>http://biblia.com/bible/nkjv/Rom. 6.11%E2%80%9314</vt:lpwstr>
      </vt:variant>
      <vt:variant>
        <vt:lpwstr/>
      </vt:variant>
      <vt:variant>
        <vt:i4>2818101</vt:i4>
      </vt:variant>
      <vt:variant>
        <vt:i4>135</vt:i4>
      </vt:variant>
      <vt:variant>
        <vt:i4>0</vt:i4>
      </vt:variant>
      <vt:variant>
        <vt:i4>5</vt:i4>
      </vt:variant>
      <vt:variant>
        <vt:lpwstr>http://biblia.com/bible/nkjv/1 Pet. 2.9%E2%80%9312</vt:lpwstr>
      </vt:variant>
      <vt:variant>
        <vt:lpwstr/>
      </vt:variant>
      <vt:variant>
        <vt:i4>1048582</vt:i4>
      </vt:variant>
      <vt:variant>
        <vt:i4>132</vt:i4>
      </vt:variant>
      <vt:variant>
        <vt:i4>0</vt:i4>
      </vt:variant>
      <vt:variant>
        <vt:i4>5</vt:i4>
      </vt:variant>
      <vt:variant>
        <vt:lpwstr>http://biblia.com/bible/nkjv/Eph. 5.8%E2%80%9311</vt:lpwstr>
      </vt:variant>
      <vt:variant>
        <vt:lpwstr/>
      </vt:variant>
      <vt:variant>
        <vt:i4>4194388</vt:i4>
      </vt:variant>
      <vt:variant>
        <vt:i4>129</vt:i4>
      </vt:variant>
      <vt:variant>
        <vt:i4>0</vt:i4>
      </vt:variant>
      <vt:variant>
        <vt:i4>5</vt:i4>
      </vt:variant>
      <vt:variant>
        <vt:lpwstr>http://biblia.com/bible/nkjv/Jn. 17.3</vt:lpwstr>
      </vt:variant>
      <vt:variant>
        <vt:lpwstr/>
      </vt:variant>
      <vt:variant>
        <vt:i4>5636188</vt:i4>
      </vt:variant>
      <vt:variant>
        <vt:i4>126</vt:i4>
      </vt:variant>
      <vt:variant>
        <vt:i4>0</vt:i4>
      </vt:variant>
      <vt:variant>
        <vt:i4>5</vt:i4>
      </vt:variant>
      <vt:variant>
        <vt:lpwstr>http://biblia.com/bible/nkjv/Jn 15.22</vt:lpwstr>
      </vt:variant>
      <vt:variant>
        <vt:lpwstr/>
      </vt:variant>
      <vt:variant>
        <vt:i4>5374029</vt:i4>
      </vt:variant>
      <vt:variant>
        <vt:i4>123</vt:i4>
      </vt:variant>
      <vt:variant>
        <vt:i4>0</vt:i4>
      </vt:variant>
      <vt:variant>
        <vt:i4>5</vt:i4>
      </vt:variant>
      <vt:variant>
        <vt:lpwstr>http://biblia.com/bible/nkjv/Jn. 9.41</vt:lpwstr>
      </vt:variant>
      <vt:variant>
        <vt:lpwstr/>
      </vt:variant>
      <vt:variant>
        <vt:i4>2883619</vt:i4>
      </vt:variant>
      <vt:variant>
        <vt:i4>120</vt:i4>
      </vt:variant>
      <vt:variant>
        <vt:i4>0</vt:i4>
      </vt:variant>
      <vt:variant>
        <vt:i4>5</vt:i4>
      </vt:variant>
      <vt:variant>
        <vt:lpwstr>http://biblia.com/bible/nkjv/Tit. 3.3%E2%80%937</vt:lpwstr>
      </vt:variant>
      <vt:variant>
        <vt:lpwstr/>
      </vt:variant>
      <vt:variant>
        <vt:i4>262219</vt:i4>
      </vt:variant>
      <vt:variant>
        <vt:i4>117</vt:i4>
      </vt:variant>
      <vt:variant>
        <vt:i4>0</vt:i4>
      </vt:variant>
      <vt:variant>
        <vt:i4>5</vt:i4>
      </vt:variant>
      <vt:variant>
        <vt:lpwstr>http://biblia.com/bible/nkjv/1 Cor. 6.11</vt:lpwstr>
      </vt:variant>
      <vt:variant>
        <vt:lpwstr/>
      </vt:variant>
      <vt:variant>
        <vt:i4>917599</vt:i4>
      </vt:variant>
      <vt:variant>
        <vt:i4>114</vt:i4>
      </vt:variant>
      <vt:variant>
        <vt:i4>0</vt:i4>
      </vt:variant>
      <vt:variant>
        <vt:i4>5</vt:i4>
      </vt:variant>
      <vt:variant>
        <vt:lpwstr>http://biblia.com/bible/nkjv/Lk. 24.46%E2%80%9347</vt:lpwstr>
      </vt:variant>
      <vt:variant>
        <vt:lpwstr/>
      </vt:variant>
      <vt:variant>
        <vt:i4>655444</vt:i4>
      </vt:variant>
      <vt:variant>
        <vt:i4>111</vt:i4>
      </vt:variant>
      <vt:variant>
        <vt:i4>0</vt:i4>
      </vt:variant>
      <vt:variant>
        <vt:i4>5</vt:i4>
      </vt:variant>
      <vt:variant>
        <vt:lpwstr>http://biblia.com/bible/nkjv/Rom. 8.1</vt:lpwstr>
      </vt:variant>
      <vt:variant>
        <vt:lpwstr/>
      </vt:variant>
      <vt:variant>
        <vt:i4>3932261</vt:i4>
      </vt:variant>
      <vt:variant>
        <vt:i4>108</vt:i4>
      </vt:variant>
      <vt:variant>
        <vt:i4>0</vt:i4>
      </vt:variant>
      <vt:variant>
        <vt:i4>5</vt:i4>
      </vt:variant>
      <vt:variant>
        <vt:lpwstr>http://biblia.com/bible/nkjv/Rom. 8.16</vt:lpwstr>
      </vt:variant>
      <vt:variant>
        <vt:lpwstr/>
      </vt:variant>
      <vt:variant>
        <vt:i4>5439562</vt:i4>
      </vt:variant>
      <vt:variant>
        <vt:i4>105</vt:i4>
      </vt:variant>
      <vt:variant>
        <vt:i4>0</vt:i4>
      </vt:variant>
      <vt:variant>
        <vt:i4>5</vt:i4>
      </vt:variant>
      <vt:variant>
        <vt:lpwstr>http://biblia.com/bible/nkjv/Eph. 1.13%E2%80%9314</vt:lpwstr>
      </vt:variant>
      <vt:variant>
        <vt:lpwstr/>
      </vt:variant>
      <vt:variant>
        <vt:i4>8126582</vt:i4>
      </vt:variant>
      <vt:variant>
        <vt:i4>102</vt:i4>
      </vt:variant>
      <vt:variant>
        <vt:i4>0</vt:i4>
      </vt:variant>
      <vt:variant>
        <vt:i4>5</vt:i4>
      </vt:variant>
      <vt:variant>
        <vt:lpwstr>http://biblia.com/bible/nkjv/2 Cor. 1.21%E2%80%9322</vt:lpwstr>
      </vt:variant>
      <vt:variant>
        <vt:lpwstr/>
      </vt:variant>
      <vt:variant>
        <vt:i4>3276902</vt:i4>
      </vt:variant>
      <vt:variant>
        <vt:i4>99</vt:i4>
      </vt:variant>
      <vt:variant>
        <vt:i4>0</vt:i4>
      </vt:variant>
      <vt:variant>
        <vt:i4>5</vt:i4>
      </vt:variant>
      <vt:variant>
        <vt:lpwstr>http://biblia.com/bible/nkjv/Rom. 8.28</vt:lpwstr>
      </vt:variant>
      <vt:variant>
        <vt:lpwstr/>
      </vt:variant>
      <vt:variant>
        <vt:i4>8192102</vt:i4>
      </vt:variant>
      <vt:variant>
        <vt:i4>96</vt:i4>
      </vt:variant>
      <vt:variant>
        <vt:i4>0</vt:i4>
      </vt:variant>
      <vt:variant>
        <vt:i4>5</vt:i4>
      </vt:variant>
      <vt:variant>
        <vt:lpwstr>http://biblia.com/bible/nkjv/Lk. 21.18</vt:lpwstr>
      </vt:variant>
      <vt:variant>
        <vt:lpwstr/>
      </vt:variant>
      <vt:variant>
        <vt:i4>7340067</vt:i4>
      </vt:variant>
      <vt:variant>
        <vt:i4>93</vt:i4>
      </vt:variant>
      <vt:variant>
        <vt:i4>0</vt:i4>
      </vt:variant>
      <vt:variant>
        <vt:i4>5</vt:i4>
      </vt:variant>
      <vt:variant>
        <vt:lpwstr>http://biblia.com/bible/nkjv/Matt. 10.29%E2%80%9330</vt:lpwstr>
      </vt:variant>
      <vt:variant>
        <vt:lpwstr/>
      </vt:variant>
      <vt:variant>
        <vt:i4>5898317</vt:i4>
      </vt:variant>
      <vt:variant>
        <vt:i4>90</vt:i4>
      </vt:variant>
      <vt:variant>
        <vt:i4>0</vt:i4>
      </vt:variant>
      <vt:variant>
        <vt:i4>5</vt:i4>
      </vt:variant>
      <vt:variant>
        <vt:lpwstr>http://biblia.com/bible/nkjv/Jn. 6.39</vt:lpwstr>
      </vt:variant>
      <vt:variant>
        <vt:lpwstr/>
      </vt:variant>
      <vt:variant>
        <vt:i4>6619245</vt:i4>
      </vt:variant>
      <vt:variant>
        <vt:i4>87</vt:i4>
      </vt:variant>
      <vt:variant>
        <vt:i4>0</vt:i4>
      </vt:variant>
      <vt:variant>
        <vt:i4>5</vt:i4>
      </vt:variant>
      <vt:variant>
        <vt:lpwstr>http://biblia.com/bible/nkjv/1 Jn. 3.8</vt:lpwstr>
      </vt:variant>
      <vt:variant>
        <vt:lpwstr/>
      </vt:variant>
      <vt:variant>
        <vt:i4>5111889</vt:i4>
      </vt:variant>
      <vt:variant>
        <vt:i4>84</vt:i4>
      </vt:variant>
      <vt:variant>
        <vt:i4>0</vt:i4>
      </vt:variant>
      <vt:variant>
        <vt:i4>5</vt:i4>
      </vt:variant>
      <vt:variant>
        <vt:lpwstr>http://biblia.com/bible/nkjv/1 Jn 2.2</vt:lpwstr>
      </vt:variant>
      <vt:variant>
        <vt:lpwstr/>
      </vt:variant>
      <vt:variant>
        <vt:i4>6815853</vt:i4>
      </vt:variant>
      <vt:variant>
        <vt:i4>81</vt:i4>
      </vt:variant>
      <vt:variant>
        <vt:i4>0</vt:i4>
      </vt:variant>
      <vt:variant>
        <vt:i4>5</vt:i4>
      </vt:variant>
      <vt:variant>
        <vt:lpwstr>http://biblia.com/bible/nkjv/1 Jn. 1.7</vt:lpwstr>
      </vt:variant>
      <vt:variant>
        <vt:lpwstr/>
      </vt:variant>
      <vt:variant>
        <vt:i4>6291583</vt:i4>
      </vt:variant>
      <vt:variant>
        <vt:i4>78</vt:i4>
      </vt:variant>
      <vt:variant>
        <vt:i4>0</vt:i4>
      </vt:variant>
      <vt:variant>
        <vt:i4>5</vt:i4>
      </vt:variant>
      <vt:variant>
        <vt:lpwstr>http://biblia.com/bible/nkjv/1 Pet. 1.18%E2%80%9319</vt:lpwstr>
      </vt:variant>
      <vt:variant>
        <vt:lpwstr/>
      </vt:variant>
      <vt:variant>
        <vt:i4>393293</vt:i4>
      </vt:variant>
      <vt:variant>
        <vt:i4>75</vt:i4>
      </vt:variant>
      <vt:variant>
        <vt:i4>0</vt:i4>
      </vt:variant>
      <vt:variant>
        <vt:i4>5</vt:i4>
      </vt:variant>
      <vt:variant>
        <vt:lpwstr>http://biblia.com/bible/nkjv/1 Cor. 3.23</vt:lpwstr>
      </vt:variant>
      <vt:variant>
        <vt:lpwstr/>
      </vt:variant>
      <vt:variant>
        <vt:i4>786507</vt:i4>
      </vt:variant>
      <vt:variant>
        <vt:i4>72</vt:i4>
      </vt:variant>
      <vt:variant>
        <vt:i4>0</vt:i4>
      </vt:variant>
      <vt:variant>
        <vt:i4>5</vt:i4>
      </vt:variant>
      <vt:variant>
        <vt:lpwstr>http://biblia.com/bible/nkjv/1 Cor. 6.19</vt:lpwstr>
      </vt:variant>
      <vt:variant>
        <vt:lpwstr/>
      </vt:variant>
      <vt:variant>
        <vt:i4>5636170</vt:i4>
      </vt:variant>
      <vt:variant>
        <vt:i4>69</vt:i4>
      </vt:variant>
      <vt:variant>
        <vt:i4>0</vt:i4>
      </vt:variant>
      <vt:variant>
        <vt:i4>5</vt:i4>
      </vt:variant>
      <vt:variant>
        <vt:lpwstr>http://biblia.com/bible/nkjv/Rom. 14.7%E2%80%938</vt:lpwstr>
      </vt:variant>
      <vt:variant>
        <vt:lpwstr/>
      </vt:variant>
      <vt:variant>
        <vt:i4>1572925</vt:i4>
      </vt:variant>
      <vt:variant>
        <vt:i4>62</vt:i4>
      </vt:variant>
      <vt:variant>
        <vt:i4>0</vt:i4>
      </vt:variant>
      <vt:variant>
        <vt:i4>5</vt:i4>
      </vt:variant>
      <vt:variant>
        <vt:lpwstr/>
      </vt:variant>
      <vt:variant>
        <vt:lpwstr>_Toc514841870</vt:lpwstr>
      </vt:variant>
      <vt:variant>
        <vt:i4>1638461</vt:i4>
      </vt:variant>
      <vt:variant>
        <vt:i4>56</vt:i4>
      </vt:variant>
      <vt:variant>
        <vt:i4>0</vt:i4>
      </vt:variant>
      <vt:variant>
        <vt:i4>5</vt:i4>
      </vt:variant>
      <vt:variant>
        <vt:lpwstr/>
      </vt:variant>
      <vt:variant>
        <vt:lpwstr>_Toc514841869</vt:lpwstr>
      </vt:variant>
      <vt:variant>
        <vt:i4>1638461</vt:i4>
      </vt:variant>
      <vt:variant>
        <vt:i4>50</vt:i4>
      </vt:variant>
      <vt:variant>
        <vt:i4>0</vt:i4>
      </vt:variant>
      <vt:variant>
        <vt:i4>5</vt:i4>
      </vt:variant>
      <vt:variant>
        <vt:lpwstr/>
      </vt:variant>
      <vt:variant>
        <vt:lpwstr>_Toc514841868</vt:lpwstr>
      </vt:variant>
      <vt:variant>
        <vt:i4>1638461</vt:i4>
      </vt:variant>
      <vt:variant>
        <vt:i4>44</vt:i4>
      </vt:variant>
      <vt:variant>
        <vt:i4>0</vt:i4>
      </vt:variant>
      <vt:variant>
        <vt:i4>5</vt:i4>
      </vt:variant>
      <vt:variant>
        <vt:lpwstr/>
      </vt:variant>
      <vt:variant>
        <vt:lpwstr>_Toc514841867</vt:lpwstr>
      </vt:variant>
      <vt:variant>
        <vt:i4>1638461</vt:i4>
      </vt:variant>
      <vt:variant>
        <vt:i4>38</vt:i4>
      </vt:variant>
      <vt:variant>
        <vt:i4>0</vt:i4>
      </vt:variant>
      <vt:variant>
        <vt:i4>5</vt:i4>
      </vt:variant>
      <vt:variant>
        <vt:lpwstr/>
      </vt:variant>
      <vt:variant>
        <vt:lpwstr>_Toc514841866</vt:lpwstr>
      </vt:variant>
      <vt:variant>
        <vt:i4>1638461</vt:i4>
      </vt:variant>
      <vt:variant>
        <vt:i4>32</vt:i4>
      </vt:variant>
      <vt:variant>
        <vt:i4>0</vt:i4>
      </vt:variant>
      <vt:variant>
        <vt:i4>5</vt:i4>
      </vt:variant>
      <vt:variant>
        <vt:lpwstr/>
      </vt:variant>
      <vt:variant>
        <vt:lpwstr>_Toc514841865</vt:lpwstr>
      </vt:variant>
      <vt:variant>
        <vt:i4>1638461</vt:i4>
      </vt:variant>
      <vt:variant>
        <vt:i4>26</vt:i4>
      </vt:variant>
      <vt:variant>
        <vt:i4>0</vt:i4>
      </vt:variant>
      <vt:variant>
        <vt:i4>5</vt:i4>
      </vt:variant>
      <vt:variant>
        <vt:lpwstr/>
      </vt:variant>
      <vt:variant>
        <vt:lpwstr>_Toc514841864</vt:lpwstr>
      </vt:variant>
      <vt:variant>
        <vt:i4>1638461</vt:i4>
      </vt:variant>
      <vt:variant>
        <vt:i4>20</vt:i4>
      </vt:variant>
      <vt:variant>
        <vt:i4>0</vt:i4>
      </vt:variant>
      <vt:variant>
        <vt:i4>5</vt:i4>
      </vt:variant>
      <vt:variant>
        <vt:lpwstr/>
      </vt:variant>
      <vt:variant>
        <vt:lpwstr>_Toc514841863</vt:lpwstr>
      </vt:variant>
      <vt:variant>
        <vt:i4>1638461</vt:i4>
      </vt:variant>
      <vt:variant>
        <vt:i4>14</vt:i4>
      </vt:variant>
      <vt:variant>
        <vt:i4>0</vt:i4>
      </vt:variant>
      <vt:variant>
        <vt:i4>5</vt:i4>
      </vt:variant>
      <vt:variant>
        <vt:lpwstr/>
      </vt:variant>
      <vt:variant>
        <vt:lpwstr>_Toc514841862</vt:lpwstr>
      </vt:variant>
      <vt:variant>
        <vt:i4>1638461</vt:i4>
      </vt:variant>
      <vt:variant>
        <vt:i4>8</vt:i4>
      </vt:variant>
      <vt:variant>
        <vt:i4>0</vt:i4>
      </vt:variant>
      <vt:variant>
        <vt:i4>5</vt:i4>
      </vt:variant>
      <vt:variant>
        <vt:lpwstr/>
      </vt:variant>
      <vt:variant>
        <vt:lpwstr>_Toc514841861</vt:lpwstr>
      </vt:variant>
      <vt:variant>
        <vt:i4>1638461</vt:i4>
      </vt:variant>
      <vt:variant>
        <vt:i4>2</vt:i4>
      </vt:variant>
      <vt:variant>
        <vt:i4>0</vt:i4>
      </vt:variant>
      <vt:variant>
        <vt:i4>5</vt:i4>
      </vt:variant>
      <vt:variant>
        <vt:lpwstr/>
      </vt:variant>
      <vt:variant>
        <vt:lpwstr>_Toc514841860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dc:description/>
  <cp:lastModifiedBy>Randall Klynsma</cp:lastModifiedBy>
  <cp:revision>3</cp:revision>
  <cp:lastPrinted>2018-06-21T21:56:00Z</cp:lastPrinted>
  <dcterms:created xsi:type="dcterms:W3CDTF">2026-04-03T18:24:00Z</dcterms:created>
  <dcterms:modified xsi:type="dcterms:W3CDTF">2026-04-03T18:40:00Z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y fmtid="{D5CDD505-2E9C-101B-9397-08002B2CF9AE}" pid="3" name="GrammarlyDocumentId">
    <vt:lpwstr>62c3b58b-6a98-409e-ad00-cc2a8d081348</vt:lpwstr>
  </property>
</Properties>
</file>