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8DB0B" w14:textId="77777777" w:rsidR="00173488" w:rsidRPr="00FD3E4F" w:rsidRDefault="00F3291E" w:rsidP="00F3291E">
      <w:pPr>
        <w:pStyle w:val="BodyText8ptnospacing"/>
      </w:pPr>
      <w:r w:rsidRPr="00FD3E4F">
        <w:t xml:space="preserve">Course Revision Log: </w:t>
      </w:r>
      <w:r w:rsidRPr="00FD3E4F">
        <w:rPr>
          <w:rStyle w:val="InstructorNotesChar"/>
        </w:rPr>
        <w:t>Do not delete this line of text – a document cannot start with a table (Microsoft Word Glitch!!)</w:t>
      </w:r>
    </w:p>
    <w:p w14:paraId="1558DB0C" w14:textId="77777777" w:rsidR="00F6307D" w:rsidRPr="00FD3E4F" w:rsidRDefault="00F6307D" w:rsidP="00DC2C83">
      <w:pPr>
        <w:pStyle w:val="BodyText"/>
      </w:pPr>
    </w:p>
    <w:tbl>
      <w:tblPr>
        <w:tblW w:w="9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530"/>
        <w:gridCol w:w="900"/>
        <w:gridCol w:w="2520"/>
        <w:gridCol w:w="4518"/>
      </w:tblGrid>
      <w:tr w:rsidR="0091488D" w:rsidRPr="00FD3E4F" w14:paraId="1558DB11" w14:textId="77777777" w:rsidTr="0091488D">
        <w:trPr>
          <w:hidden/>
        </w:trPr>
        <w:tc>
          <w:tcPr>
            <w:tcW w:w="1530" w:type="dxa"/>
            <w:shd w:val="clear" w:color="auto" w:fill="D9D9D9" w:themeFill="background1" w:themeFillShade="D9"/>
          </w:tcPr>
          <w:p w14:paraId="1558DB0D" w14:textId="77777777" w:rsidR="0091488D" w:rsidRPr="00FD3E4F" w:rsidRDefault="0091488D" w:rsidP="00D129F9">
            <w:pPr>
              <w:pStyle w:val="InstructorNotes"/>
            </w:pPr>
            <w:bookmarkStart w:id="0" w:name="_Toc441031526"/>
            <w:r w:rsidRPr="00FD3E4F">
              <w:t>Date</w:t>
            </w:r>
          </w:p>
        </w:tc>
        <w:tc>
          <w:tcPr>
            <w:tcW w:w="900" w:type="dxa"/>
            <w:shd w:val="clear" w:color="auto" w:fill="D9D9D9" w:themeFill="background1" w:themeFillShade="D9"/>
          </w:tcPr>
          <w:p w14:paraId="1558DB0E" w14:textId="77777777" w:rsidR="0091488D" w:rsidRPr="00FD3E4F" w:rsidRDefault="0091488D" w:rsidP="00D129F9">
            <w:pPr>
              <w:pStyle w:val="InstructorNotes"/>
            </w:pPr>
            <w:r w:rsidRPr="00FD3E4F">
              <w:t>Page</w:t>
            </w:r>
          </w:p>
        </w:tc>
        <w:tc>
          <w:tcPr>
            <w:tcW w:w="2520" w:type="dxa"/>
            <w:shd w:val="clear" w:color="auto" w:fill="D9D9D9" w:themeFill="background1" w:themeFillShade="D9"/>
          </w:tcPr>
          <w:p w14:paraId="1558DB0F" w14:textId="77777777" w:rsidR="0091488D" w:rsidRPr="00FD3E4F" w:rsidRDefault="0091488D" w:rsidP="00D129F9">
            <w:pPr>
              <w:pStyle w:val="InstructorNotes"/>
            </w:pPr>
            <w:r w:rsidRPr="00FD3E4F">
              <w:t>Topic</w:t>
            </w:r>
          </w:p>
        </w:tc>
        <w:tc>
          <w:tcPr>
            <w:tcW w:w="4518" w:type="dxa"/>
            <w:shd w:val="clear" w:color="auto" w:fill="D9D9D9" w:themeFill="background1" w:themeFillShade="D9"/>
          </w:tcPr>
          <w:p w14:paraId="1558DB10" w14:textId="77777777" w:rsidR="0091488D" w:rsidRPr="00FD3E4F" w:rsidRDefault="0091488D" w:rsidP="00D129F9">
            <w:pPr>
              <w:pStyle w:val="InstructorNotes"/>
            </w:pPr>
            <w:r w:rsidRPr="00FD3E4F">
              <w:t>Updated by</w:t>
            </w:r>
          </w:p>
        </w:tc>
      </w:tr>
      <w:tr w:rsidR="0091488D" w:rsidRPr="00FD3E4F" w14:paraId="1558DB16" w14:textId="77777777" w:rsidTr="0091488D">
        <w:trPr>
          <w:hidden/>
        </w:trPr>
        <w:tc>
          <w:tcPr>
            <w:tcW w:w="1530" w:type="dxa"/>
          </w:tcPr>
          <w:p w14:paraId="1558DB12" w14:textId="77777777" w:rsidR="0091488D" w:rsidRPr="00FD3E4F" w:rsidRDefault="0091488D" w:rsidP="00D129F9">
            <w:pPr>
              <w:pStyle w:val="InstructorNotes"/>
            </w:pPr>
            <w:r w:rsidRPr="00FD3E4F">
              <w:t>9/2/2014</w:t>
            </w:r>
          </w:p>
        </w:tc>
        <w:tc>
          <w:tcPr>
            <w:tcW w:w="900" w:type="dxa"/>
          </w:tcPr>
          <w:p w14:paraId="1558DB13" w14:textId="77777777" w:rsidR="0091488D" w:rsidRPr="00FD3E4F" w:rsidRDefault="0091488D" w:rsidP="00D129F9">
            <w:pPr>
              <w:pStyle w:val="InstructorNotes"/>
            </w:pPr>
            <w:r w:rsidRPr="00FD3E4F">
              <w:t>All</w:t>
            </w:r>
          </w:p>
        </w:tc>
        <w:tc>
          <w:tcPr>
            <w:tcW w:w="2520" w:type="dxa"/>
          </w:tcPr>
          <w:p w14:paraId="1558DB14" w14:textId="77777777" w:rsidR="0091488D" w:rsidRPr="00FD3E4F" w:rsidRDefault="0091488D" w:rsidP="00D129F9">
            <w:pPr>
              <w:pStyle w:val="InstructorNotes"/>
            </w:pPr>
            <w:r w:rsidRPr="00FD3E4F">
              <w:t>L&amp;D Revision Draft</w:t>
            </w:r>
          </w:p>
        </w:tc>
        <w:tc>
          <w:tcPr>
            <w:tcW w:w="4518" w:type="dxa"/>
          </w:tcPr>
          <w:p w14:paraId="1558DB15" w14:textId="77777777" w:rsidR="0091488D" w:rsidRPr="00FD3E4F" w:rsidRDefault="0091488D" w:rsidP="00D129F9">
            <w:pPr>
              <w:pStyle w:val="InstructorNotes"/>
            </w:pPr>
            <w:r w:rsidRPr="00FD3E4F">
              <w:t>&lt;boni.kreider@xerox.com&gt;</w:t>
            </w:r>
          </w:p>
        </w:tc>
      </w:tr>
      <w:tr w:rsidR="0091488D" w:rsidRPr="00FD3E4F" w14:paraId="1558DB1B" w14:textId="77777777" w:rsidTr="0091488D">
        <w:trPr>
          <w:hidden/>
        </w:trPr>
        <w:tc>
          <w:tcPr>
            <w:tcW w:w="1530" w:type="dxa"/>
          </w:tcPr>
          <w:p w14:paraId="1558DB17" w14:textId="77777777" w:rsidR="0091488D" w:rsidRPr="00FD3E4F" w:rsidRDefault="0091488D" w:rsidP="00D129F9">
            <w:pPr>
              <w:pStyle w:val="InstructorNotes"/>
            </w:pPr>
            <w:r w:rsidRPr="00FD3E4F">
              <w:t>10/7/2014</w:t>
            </w:r>
          </w:p>
        </w:tc>
        <w:tc>
          <w:tcPr>
            <w:tcW w:w="900" w:type="dxa"/>
          </w:tcPr>
          <w:p w14:paraId="1558DB18" w14:textId="77777777" w:rsidR="0091488D" w:rsidRPr="00FD3E4F" w:rsidRDefault="0091488D" w:rsidP="00D129F9">
            <w:pPr>
              <w:pStyle w:val="InstructorNotes"/>
            </w:pPr>
            <w:r w:rsidRPr="00FD3E4F">
              <w:t>All</w:t>
            </w:r>
          </w:p>
        </w:tc>
        <w:tc>
          <w:tcPr>
            <w:tcW w:w="2520" w:type="dxa"/>
          </w:tcPr>
          <w:p w14:paraId="1558DB19" w14:textId="77777777" w:rsidR="0091488D" w:rsidRPr="00FD3E4F" w:rsidRDefault="0091488D" w:rsidP="00D129F9">
            <w:pPr>
              <w:pStyle w:val="InstructorNotes"/>
            </w:pPr>
            <w:r w:rsidRPr="00FD3E4F">
              <w:t>SME Content “Sign-off”</w:t>
            </w:r>
          </w:p>
        </w:tc>
        <w:tc>
          <w:tcPr>
            <w:tcW w:w="4518" w:type="dxa"/>
          </w:tcPr>
          <w:p w14:paraId="1558DB1A" w14:textId="77777777" w:rsidR="0091488D" w:rsidRPr="00FD3E4F" w:rsidRDefault="0091488D" w:rsidP="00D129F9">
            <w:pPr>
              <w:pStyle w:val="InstructorNotes"/>
            </w:pPr>
            <w:r w:rsidRPr="00FD3E4F">
              <w:t>&lt;Patricia.Soria@xerox.com&gt;</w:t>
            </w:r>
          </w:p>
        </w:tc>
      </w:tr>
      <w:tr w:rsidR="0091488D" w:rsidRPr="00FD3E4F" w14:paraId="1558DB20" w14:textId="77777777" w:rsidTr="0091488D">
        <w:trPr>
          <w:trHeight w:val="64"/>
          <w:hidden/>
        </w:trPr>
        <w:tc>
          <w:tcPr>
            <w:tcW w:w="1530" w:type="dxa"/>
          </w:tcPr>
          <w:p w14:paraId="1558DB1C" w14:textId="77777777" w:rsidR="0091488D" w:rsidRPr="00FD3E4F" w:rsidRDefault="0091488D" w:rsidP="00D129F9">
            <w:pPr>
              <w:pStyle w:val="InstructorNotes"/>
            </w:pPr>
            <w:r w:rsidRPr="00FD3E4F">
              <w:t>10/8/2014</w:t>
            </w:r>
          </w:p>
        </w:tc>
        <w:tc>
          <w:tcPr>
            <w:tcW w:w="900" w:type="dxa"/>
          </w:tcPr>
          <w:p w14:paraId="1558DB1D" w14:textId="77777777" w:rsidR="0091488D" w:rsidRPr="00FD3E4F" w:rsidRDefault="0091488D" w:rsidP="00D129F9">
            <w:pPr>
              <w:pStyle w:val="InstructorNotes"/>
            </w:pPr>
            <w:r w:rsidRPr="00FD3E4F">
              <w:t>All</w:t>
            </w:r>
          </w:p>
        </w:tc>
        <w:tc>
          <w:tcPr>
            <w:tcW w:w="2520" w:type="dxa"/>
          </w:tcPr>
          <w:p w14:paraId="1558DB1E" w14:textId="77777777" w:rsidR="0091488D" w:rsidRPr="00FD3E4F" w:rsidRDefault="0091488D" w:rsidP="00D129F9">
            <w:pPr>
              <w:pStyle w:val="InstructorNotes"/>
            </w:pPr>
            <w:r w:rsidRPr="00FD3E4F">
              <w:t>L&amp;D Final</w:t>
            </w:r>
          </w:p>
        </w:tc>
        <w:tc>
          <w:tcPr>
            <w:tcW w:w="4518" w:type="dxa"/>
          </w:tcPr>
          <w:p w14:paraId="1558DB1F" w14:textId="77777777" w:rsidR="0091488D" w:rsidRPr="00FD3E4F" w:rsidRDefault="0091488D" w:rsidP="00D129F9">
            <w:pPr>
              <w:pStyle w:val="InstructorNotes"/>
            </w:pPr>
            <w:r w:rsidRPr="00FD3E4F">
              <w:t>Boni &lt;boni.kreider@xerox.com&gt;</w:t>
            </w:r>
          </w:p>
        </w:tc>
      </w:tr>
      <w:tr w:rsidR="00D859C8" w:rsidRPr="00FD3E4F" w14:paraId="1558DB25" w14:textId="77777777" w:rsidTr="0091488D">
        <w:trPr>
          <w:trHeight w:val="64"/>
          <w:hidden/>
        </w:trPr>
        <w:tc>
          <w:tcPr>
            <w:tcW w:w="1530" w:type="dxa"/>
          </w:tcPr>
          <w:p w14:paraId="1558DB21" w14:textId="77777777" w:rsidR="00D859C8" w:rsidRPr="00FD3E4F" w:rsidRDefault="00D859C8" w:rsidP="00D859C8">
            <w:pPr>
              <w:pStyle w:val="InstructorNotes"/>
            </w:pPr>
            <w:r w:rsidRPr="00FD3E4F">
              <w:t>09/20/2015</w:t>
            </w:r>
          </w:p>
        </w:tc>
        <w:tc>
          <w:tcPr>
            <w:tcW w:w="900" w:type="dxa"/>
          </w:tcPr>
          <w:p w14:paraId="1558DB22" w14:textId="77777777" w:rsidR="00D859C8" w:rsidRPr="00FD3E4F" w:rsidRDefault="00D859C8" w:rsidP="00D129F9">
            <w:pPr>
              <w:pStyle w:val="InstructorNotes"/>
            </w:pPr>
            <w:r w:rsidRPr="00FD3E4F">
              <w:t>All</w:t>
            </w:r>
          </w:p>
        </w:tc>
        <w:tc>
          <w:tcPr>
            <w:tcW w:w="2520" w:type="dxa"/>
          </w:tcPr>
          <w:p w14:paraId="1558DB23" w14:textId="77777777" w:rsidR="00D859C8" w:rsidRPr="00FD3E4F" w:rsidRDefault="00D859C8" w:rsidP="00D129F9">
            <w:pPr>
              <w:pStyle w:val="InstructorNotes"/>
            </w:pPr>
            <w:r w:rsidRPr="00FD3E4F">
              <w:t>L&amp;D PY Updates</w:t>
            </w:r>
          </w:p>
        </w:tc>
        <w:tc>
          <w:tcPr>
            <w:tcW w:w="4518" w:type="dxa"/>
          </w:tcPr>
          <w:p w14:paraId="1558DB24" w14:textId="77777777" w:rsidR="00D859C8" w:rsidRPr="00FD3E4F" w:rsidRDefault="00D859C8" w:rsidP="00D129F9">
            <w:pPr>
              <w:pStyle w:val="InstructorNotes"/>
            </w:pPr>
            <w:r w:rsidRPr="00FD3E4F">
              <w:t>&lt;boni.kreider@xerox.com&gt;</w:t>
            </w:r>
          </w:p>
        </w:tc>
      </w:tr>
      <w:tr w:rsidR="00D8462A" w:rsidRPr="00FD3E4F" w14:paraId="1558DB2B" w14:textId="77777777" w:rsidTr="0091488D">
        <w:trPr>
          <w:trHeight w:val="64"/>
          <w:hidden/>
        </w:trPr>
        <w:tc>
          <w:tcPr>
            <w:tcW w:w="1530" w:type="dxa"/>
          </w:tcPr>
          <w:p w14:paraId="1558DB26" w14:textId="77777777" w:rsidR="00D8462A" w:rsidRPr="00FD3E4F" w:rsidRDefault="008179A3" w:rsidP="00DC2C83">
            <w:pPr>
              <w:pStyle w:val="InstructorNotes"/>
            </w:pPr>
            <w:r w:rsidRPr="00FD3E4F">
              <w:t>9/2</w:t>
            </w:r>
            <w:r w:rsidR="00DC2C83" w:rsidRPr="00FD3E4F">
              <w:t>5</w:t>
            </w:r>
            <w:r w:rsidRPr="00FD3E4F">
              <w:t>/2015</w:t>
            </w:r>
          </w:p>
        </w:tc>
        <w:tc>
          <w:tcPr>
            <w:tcW w:w="900" w:type="dxa"/>
          </w:tcPr>
          <w:p w14:paraId="1558DB27" w14:textId="77777777" w:rsidR="00D8462A" w:rsidRPr="00FD3E4F" w:rsidRDefault="00D8462A" w:rsidP="00D25CAF">
            <w:pPr>
              <w:pStyle w:val="InstructorNotes"/>
            </w:pPr>
            <w:r w:rsidRPr="00FD3E4F">
              <w:t>All</w:t>
            </w:r>
          </w:p>
        </w:tc>
        <w:tc>
          <w:tcPr>
            <w:tcW w:w="2520" w:type="dxa"/>
          </w:tcPr>
          <w:p w14:paraId="1558DB28" w14:textId="77777777" w:rsidR="00D8462A" w:rsidRPr="00FD3E4F" w:rsidRDefault="00D8462A" w:rsidP="00D25CAF">
            <w:pPr>
              <w:pStyle w:val="InstructorNotes"/>
            </w:pPr>
            <w:r w:rsidRPr="00FD3E4F">
              <w:t>SME Content “Sign-off”</w:t>
            </w:r>
          </w:p>
          <w:p w14:paraId="1558DB29" w14:textId="77777777" w:rsidR="00DC2C83" w:rsidRPr="00FD3E4F" w:rsidRDefault="00DC2C83" w:rsidP="00D25CAF">
            <w:pPr>
              <w:pStyle w:val="InstructorNotes"/>
            </w:pPr>
            <w:r w:rsidRPr="00FD3E4F">
              <w:t>Revisions from last minute Xerox Updates</w:t>
            </w:r>
          </w:p>
        </w:tc>
        <w:tc>
          <w:tcPr>
            <w:tcW w:w="4518" w:type="dxa"/>
          </w:tcPr>
          <w:p w14:paraId="1558DB2A" w14:textId="77777777" w:rsidR="00D8462A" w:rsidRPr="00FD3E4F" w:rsidRDefault="00D8462A" w:rsidP="00D25CAF">
            <w:pPr>
              <w:pStyle w:val="InstructorNotes"/>
            </w:pPr>
            <w:r w:rsidRPr="00FD3E4F">
              <w:t>&lt;Patricia.Soria@xerox.com&gt;</w:t>
            </w:r>
          </w:p>
        </w:tc>
      </w:tr>
      <w:tr w:rsidR="00D8462A" w:rsidRPr="00FD3E4F" w14:paraId="1558DB30" w14:textId="77777777" w:rsidTr="0091488D">
        <w:trPr>
          <w:trHeight w:val="64"/>
          <w:hidden/>
        </w:trPr>
        <w:tc>
          <w:tcPr>
            <w:tcW w:w="1530" w:type="dxa"/>
          </w:tcPr>
          <w:p w14:paraId="1558DB2C" w14:textId="77777777" w:rsidR="00D8462A" w:rsidRPr="00FD3E4F" w:rsidRDefault="00CC7545" w:rsidP="00DC2C83">
            <w:pPr>
              <w:pStyle w:val="InstructorNotes"/>
            </w:pPr>
            <w:r w:rsidRPr="00FD3E4F">
              <w:t>09/2</w:t>
            </w:r>
            <w:r w:rsidR="00DC2C83" w:rsidRPr="00FD3E4F">
              <w:t>8</w:t>
            </w:r>
            <w:r w:rsidRPr="00FD3E4F">
              <w:t>/2015</w:t>
            </w:r>
          </w:p>
        </w:tc>
        <w:tc>
          <w:tcPr>
            <w:tcW w:w="900" w:type="dxa"/>
          </w:tcPr>
          <w:p w14:paraId="1558DB2D" w14:textId="77777777" w:rsidR="00D8462A" w:rsidRPr="00FD3E4F" w:rsidRDefault="00D8462A" w:rsidP="00D25CAF">
            <w:pPr>
              <w:pStyle w:val="InstructorNotes"/>
            </w:pPr>
            <w:r w:rsidRPr="00FD3E4F">
              <w:t>All</w:t>
            </w:r>
          </w:p>
        </w:tc>
        <w:tc>
          <w:tcPr>
            <w:tcW w:w="2520" w:type="dxa"/>
          </w:tcPr>
          <w:p w14:paraId="1558DB2E" w14:textId="77777777" w:rsidR="00D8462A" w:rsidRPr="00FD3E4F" w:rsidRDefault="00D8462A" w:rsidP="00D25CAF">
            <w:pPr>
              <w:pStyle w:val="InstructorNotes"/>
            </w:pPr>
            <w:r w:rsidRPr="00FD3E4F">
              <w:t>L&amp;D Final</w:t>
            </w:r>
          </w:p>
        </w:tc>
        <w:tc>
          <w:tcPr>
            <w:tcW w:w="4518" w:type="dxa"/>
          </w:tcPr>
          <w:p w14:paraId="1558DB2F" w14:textId="77777777" w:rsidR="00D8462A" w:rsidRPr="00FD3E4F" w:rsidRDefault="00D8462A" w:rsidP="00D25CAF">
            <w:pPr>
              <w:pStyle w:val="InstructorNotes"/>
            </w:pPr>
            <w:r w:rsidRPr="00FD3E4F">
              <w:t>Boni &lt;boni.kreider@xerox.com&gt;</w:t>
            </w:r>
          </w:p>
        </w:tc>
      </w:tr>
    </w:tbl>
    <w:p w14:paraId="1558DB31" w14:textId="77777777" w:rsidR="00F6307D" w:rsidRPr="00FD3E4F" w:rsidRDefault="00F6307D" w:rsidP="00DC2C83">
      <w:pPr>
        <w:pStyle w:val="BodyText"/>
      </w:pPr>
    </w:p>
    <w:p w14:paraId="1558DB32" w14:textId="56C5EE57" w:rsidR="00F6307D" w:rsidRDefault="00C31342" w:rsidP="00F6307D">
      <w:pPr>
        <w:pStyle w:val="BodyText"/>
      </w:pPr>
      <w:r>
        <w:t>NOTICE: XEROX SERVICES IS NO LONGER AN ORGANIZATION SO I HAVE LEFT THIS WORKBOOK AS IS. THE INTENTION OF THIS FORMAT IS:</w:t>
      </w:r>
    </w:p>
    <w:p w14:paraId="652D5CFB" w14:textId="22088CE7" w:rsidR="00C31342" w:rsidRDefault="00C31342" w:rsidP="00C31342">
      <w:pPr>
        <w:pStyle w:val="BodyText"/>
        <w:numPr>
          <w:ilvl w:val="0"/>
          <w:numId w:val="86"/>
        </w:numPr>
      </w:pPr>
      <w:r>
        <w:t xml:space="preserve">The facilitator prints the workbook showing hidden text </w:t>
      </w:r>
      <w:r>
        <w:t xml:space="preserve">(FILE &gt; OPTIONS &gt;DISPLAY &gt; </w:t>
      </w:r>
      <w:r>
        <w:t xml:space="preserve">check: </w:t>
      </w:r>
      <w:r>
        <w:t>PRINT HIDDEN TEXT)</w:t>
      </w:r>
      <w:r>
        <w:t>, and places in a binder. Instructor notes are on the left, student workbook pages are on the right, with matching page numbers when laid open. All blue italicized font is hidden text that the learner will need to key/write.</w:t>
      </w:r>
    </w:p>
    <w:p w14:paraId="31F2AF2A" w14:textId="28E47C1F" w:rsidR="00C31342" w:rsidRDefault="00C31342" w:rsidP="00C31342">
      <w:pPr>
        <w:pStyle w:val="BodyText"/>
        <w:numPr>
          <w:ilvl w:val="0"/>
          <w:numId w:val="86"/>
        </w:numPr>
      </w:pPr>
      <w:r>
        <w:t>The Student/Learner workbook is on the right. When printing a PDF for the learners, print ONLY the even pages, and HIDE the hidden text (FILE &gt; OPTIONS &gt;DISPLAY &gt; uncheck: PRINT HIDDEN TEXT)</w:t>
      </w:r>
    </w:p>
    <w:tbl>
      <w:tblPr>
        <w:tblStyle w:val="TableGrid"/>
        <w:tblW w:w="0" w:type="auto"/>
        <w:tblLook w:val="04A0" w:firstRow="1" w:lastRow="0" w:firstColumn="1" w:lastColumn="0" w:noHBand="0" w:noVBand="1"/>
      </w:tblPr>
      <w:tblGrid>
        <w:gridCol w:w="9350"/>
      </w:tblGrid>
      <w:tr w:rsidR="00C31342" w14:paraId="15AF1EDD" w14:textId="77777777" w:rsidTr="00C31342">
        <w:tc>
          <w:tcPr>
            <w:tcW w:w="9350" w:type="dxa"/>
          </w:tcPr>
          <w:p w14:paraId="55F0E5DC" w14:textId="44D8B6FE" w:rsidR="00C31342" w:rsidRDefault="00C31342" w:rsidP="00C31342">
            <w:pPr>
              <w:pStyle w:val="BodyText"/>
            </w:pPr>
            <w:r w:rsidRPr="00C31342">
              <w:drawing>
                <wp:inline distT="0" distB="0" distL="0" distR="0" wp14:anchorId="48F10F88" wp14:editId="0C3386E4">
                  <wp:extent cx="3073400" cy="2425386"/>
                  <wp:effectExtent l="0" t="0" r="0" b="0"/>
                  <wp:docPr id="1820979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9131" name=""/>
                          <pic:cNvPicPr/>
                        </pic:nvPicPr>
                        <pic:blipFill rotWithShape="1">
                          <a:blip r:embed="rId8"/>
                          <a:srcRect t="5813" b="45922"/>
                          <a:stretch>
                            <a:fillRect/>
                          </a:stretch>
                        </pic:blipFill>
                        <pic:spPr bwMode="auto">
                          <a:xfrm>
                            <a:off x="0" y="0"/>
                            <a:ext cx="3083104" cy="24330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58DB33" w14:textId="1127E602" w:rsidR="008E5351" w:rsidRPr="00FD3E4F" w:rsidRDefault="008E5351" w:rsidP="00F6307D">
      <w:pPr>
        <w:pStyle w:val="BodyText"/>
      </w:pPr>
    </w:p>
    <w:p w14:paraId="1558DB34" w14:textId="77777777" w:rsidR="00DC2C83" w:rsidRPr="00FD3E4F" w:rsidRDefault="00DC2C83" w:rsidP="00F6307D">
      <w:pPr>
        <w:pStyle w:val="BodyText"/>
        <w:sectPr w:rsidR="00DC2C83" w:rsidRPr="00FD3E4F" w:rsidSect="002232C5">
          <w:headerReference w:type="even" r:id="rId9"/>
          <w:headerReference w:type="default" r:id="rId10"/>
          <w:footerReference w:type="even" r:id="rId11"/>
          <w:footerReference w:type="default" r:id="rId12"/>
          <w:headerReference w:type="first" r:id="rId13"/>
          <w:footerReference w:type="first" r:id="rId14"/>
          <w:type w:val="evenPage"/>
          <w:pgSz w:w="12240" w:h="15840" w:code="1"/>
          <w:pgMar w:top="1440" w:right="1440" w:bottom="1440" w:left="1440" w:header="720" w:footer="720" w:gutter="0"/>
          <w:pgNumType w:chapStyle="1"/>
          <w:cols w:space="720"/>
          <w:titlePg/>
        </w:sectPr>
      </w:pPr>
    </w:p>
    <w:p w14:paraId="1558DB35" w14:textId="77777777" w:rsidR="00543B45" w:rsidRPr="00FD3E4F" w:rsidRDefault="00543B45" w:rsidP="00F6307D">
      <w:pPr>
        <w:pStyle w:val="BodyText"/>
      </w:pPr>
    </w:p>
    <w:p w14:paraId="1558DB36" w14:textId="77777777" w:rsidR="00F6307D" w:rsidRPr="00FD3E4F" w:rsidRDefault="00F6307D" w:rsidP="00F6307D">
      <w:pPr>
        <w:pStyle w:val="BodyText"/>
      </w:pPr>
    </w:p>
    <w:p w14:paraId="1558DB37" w14:textId="77777777" w:rsidR="00F6307D" w:rsidRPr="00FD3E4F" w:rsidRDefault="00F6307D" w:rsidP="00F6307D">
      <w:pPr>
        <w:pStyle w:val="BodyText"/>
      </w:pPr>
    </w:p>
    <w:p w14:paraId="1558DB38" w14:textId="77777777" w:rsidR="0091488D" w:rsidRPr="00FD3E4F" w:rsidRDefault="00A20966" w:rsidP="0091488D">
      <w:pPr>
        <w:pStyle w:val="TemplateTitle"/>
      </w:pPr>
      <w:fldSimple w:instr=" FILLIN &quot;Enter the Unit title&quot; \*MERGEFORMAT \O">
        <w:r>
          <w:t>Xerox Case Management</w:t>
        </w:r>
      </w:fldSimple>
    </w:p>
    <w:p w14:paraId="1558DB39" w14:textId="77777777" w:rsidR="0091488D" w:rsidRPr="00FD3E4F" w:rsidRDefault="0091488D" w:rsidP="0091488D">
      <w:pPr>
        <w:pStyle w:val="BodyText"/>
      </w:pPr>
    </w:p>
    <w:p w14:paraId="1558DB3A" w14:textId="77777777" w:rsidR="0091488D" w:rsidRPr="00FD3E4F" w:rsidRDefault="0091488D" w:rsidP="0091488D">
      <w:pPr>
        <w:pStyle w:val="TemplateSubtitle"/>
        <w:rPr>
          <w:rFonts w:cs="Arial"/>
        </w:rPr>
      </w:pPr>
      <w:r w:rsidRPr="00FD3E4F">
        <w:rPr>
          <w:rFonts w:cs="Arial"/>
        </w:rPr>
        <w:t>Facilitator Guide OR Student Workbook</w:t>
      </w:r>
    </w:p>
    <w:p w14:paraId="1558DB3B" w14:textId="77777777" w:rsidR="0091488D" w:rsidRPr="00FD3E4F" w:rsidRDefault="0091488D" w:rsidP="0091488D">
      <w:pPr>
        <w:pStyle w:val="BodyText"/>
      </w:pPr>
    </w:p>
    <w:p w14:paraId="1558DB3C" w14:textId="77777777" w:rsidR="0091488D" w:rsidRPr="00FD3E4F" w:rsidRDefault="00A20966" w:rsidP="0091488D">
      <w:pPr>
        <w:pStyle w:val="BodyTextbold"/>
      </w:pPr>
      <w:r>
        <w:t>November 11,</w:t>
      </w:r>
      <w:r w:rsidR="0091488D" w:rsidRPr="00FD3E4F">
        <w:t xml:space="preserve"> 2015</w:t>
      </w:r>
    </w:p>
    <w:tbl>
      <w:tblPr>
        <w:tblStyle w:val="TableGrid"/>
        <w:tblW w:w="1215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0"/>
      </w:tblGrid>
      <w:tr w:rsidR="0091488D" w:rsidRPr="00FD3E4F" w14:paraId="1558DB3F" w14:textId="77777777" w:rsidTr="0091488D">
        <w:trPr>
          <w:trHeight w:val="4373"/>
        </w:trPr>
        <w:tc>
          <w:tcPr>
            <w:tcW w:w="12150" w:type="dxa"/>
          </w:tcPr>
          <w:p w14:paraId="1558DB3E" w14:textId="77777777" w:rsidR="0091488D" w:rsidRPr="00FD3E4F" w:rsidRDefault="0091488D" w:rsidP="00173488">
            <w:pPr>
              <w:pStyle w:val="BodyText"/>
            </w:pPr>
            <w:r w:rsidRPr="00FD3E4F">
              <w:rPr>
                <w:noProof/>
              </w:rPr>
              <w:drawing>
                <wp:inline distT="0" distB="0" distL="0" distR="0" wp14:anchorId="15590284" wp14:editId="15590285">
                  <wp:extent cx="7571352" cy="37258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3259" cy="3731699"/>
                          </a:xfrm>
                          <a:prstGeom prst="rect">
                            <a:avLst/>
                          </a:prstGeom>
                          <a:noFill/>
                        </pic:spPr>
                      </pic:pic>
                    </a:graphicData>
                  </a:graphic>
                </wp:inline>
              </w:drawing>
            </w:r>
          </w:p>
        </w:tc>
      </w:tr>
    </w:tbl>
    <w:p w14:paraId="3A030025" w14:textId="77777777" w:rsidR="00C31342" w:rsidRPr="00FD3E4F" w:rsidRDefault="00C31342" w:rsidP="00C31342">
      <w:pPr>
        <w:pStyle w:val="BodyText"/>
      </w:pPr>
      <w:r w:rsidRPr="00FD3E4F">
        <w:t>©2015 Xerox Corporation. All rights reserved. XEROX® and XEROX and Design® are trademarks of the Xerox Corporation in the United States and/or other countries. Other company trademarks are also acknowledged.</w:t>
      </w:r>
    </w:p>
    <w:p w14:paraId="1558DB42" w14:textId="77777777" w:rsidR="00F6307D" w:rsidRPr="00FD3E4F" w:rsidRDefault="00F6307D" w:rsidP="00F6307D"/>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D129F9" w:rsidRPr="00FD3E4F" w14:paraId="1558DB4E" w14:textId="77777777" w:rsidTr="00D129F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DB4C" w14:textId="77777777" w:rsidR="00D129F9" w:rsidRPr="00FD3E4F" w:rsidRDefault="00D129F9" w:rsidP="00D129F9">
            <w:pPr>
              <w:pStyle w:val="BodyTextnospacing"/>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DB4D" w14:textId="77777777" w:rsidR="00D129F9" w:rsidRPr="00FD3E4F" w:rsidRDefault="00D129F9" w:rsidP="00D129F9">
            <w:pPr>
              <w:pStyle w:val="BodyTextnospacing"/>
            </w:pPr>
            <w:r w:rsidRPr="00FD3E4F">
              <w:t>Description</w:t>
            </w:r>
          </w:p>
        </w:tc>
      </w:tr>
      <w:tr w:rsidR="00D129F9" w:rsidRPr="00FD3E4F" w14:paraId="1558DB53"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4F" w14:textId="77777777" w:rsidR="00D129F9" w:rsidRPr="00FD3E4F" w:rsidRDefault="00D129F9" w:rsidP="00D129F9">
            <w:pPr>
              <w:pStyle w:val="AgendaTitle"/>
            </w:pPr>
            <w:r w:rsidRPr="00FD3E4F">
              <w:rPr>
                <w:noProof/>
              </w:rPr>
              <w:drawing>
                <wp:inline distT="0" distB="0" distL="0" distR="0" wp14:anchorId="15590286" wp14:editId="15590287">
                  <wp:extent cx="365760" cy="365760"/>
                  <wp:effectExtent l="0" t="0" r="0" b="0"/>
                  <wp:docPr id="6" name="Picture 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50" w14:textId="77777777" w:rsidR="00D129F9" w:rsidRPr="00FD3E4F" w:rsidRDefault="00D129F9" w:rsidP="00D129F9">
            <w:pPr>
              <w:pStyle w:val="AgendaTitle"/>
            </w:pPr>
            <w:r w:rsidRPr="00FD3E4F">
              <w:t>Section/Lesson Name</w:t>
            </w:r>
          </w:p>
          <w:p w14:paraId="1558DB51" w14:textId="77777777" w:rsidR="00D129F9" w:rsidRPr="00FD3E4F" w:rsidRDefault="00D129F9" w:rsidP="00D129F9">
            <w:pPr>
              <w:pStyle w:val="AgendaTitle"/>
            </w:pPr>
          </w:p>
          <w:p w14:paraId="1558DB52" w14:textId="77777777" w:rsidR="00D129F9" w:rsidRPr="00FD3E4F" w:rsidRDefault="00D129F9" w:rsidP="00D129F9">
            <w:pPr>
              <w:pStyle w:val="AgendaTitle"/>
            </w:pPr>
            <w:r w:rsidRPr="00FD3E4F">
              <w:t>The Check Mark indicates Section/Lesson Title and Goals and/or objectives beyond listed in SW page. (Use style Agenda Title)</w:t>
            </w:r>
          </w:p>
        </w:tc>
      </w:tr>
      <w:tr w:rsidR="00D129F9" w:rsidRPr="00FD3E4F" w14:paraId="1558DB58"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54" w14:textId="77777777" w:rsidR="00D129F9" w:rsidRPr="00FD3E4F" w:rsidRDefault="00D129F9" w:rsidP="00D129F9">
            <w:pPr>
              <w:pStyle w:val="AgendaTiming"/>
            </w:pPr>
            <w:r w:rsidRPr="00FD3E4F">
              <w:rPr>
                <w:noProof/>
              </w:rPr>
              <w:drawing>
                <wp:inline distT="0" distB="0" distL="0" distR="0" wp14:anchorId="15590288" wp14:editId="15590289">
                  <wp:extent cx="365760" cy="365760"/>
                  <wp:effectExtent l="0" t="0" r="0" b="0"/>
                  <wp:docPr id="7" name="Picture 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55" w14:textId="77777777" w:rsidR="00D129F9" w:rsidRPr="00FD3E4F" w:rsidRDefault="00D129F9" w:rsidP="00D129F9">
            <w:pPr>
              <w:pStyle w:val="AgendaTiming"/>
            </w:pPr>
            <w:r w:rsidRPr="00FD3E4F">
              <w:t>Agenda timing in minutes</w:t>
            </w:r>
          </w:p>
          <w:p w14:paraId="1558DB56" w14:textId="77777777" w:rsidR="00D129F9" w:rsidRPr="00FD3E4F" w:rsidRDefault="00D129F9" w:rsidP="00D129F9">
            <w:pPr>
              <w:pStyle w:val="AgendaTiming"/>
            </w:pPr>
          </w:p>
          <w:p w14:paraId="1558DB57" w14:textId="77777777" w:rsidR="00D129F9" w:rsidRPr="00FD3E4F" w:rsidRDefault="00D129F9" w:rsidP="00D129F9">
            <w:pPr>
              <w:pStyle w:val="AgendaTiming"/>
            </w:pPr>
            <w:r w:rsidRPr="00FD3E4F">
              <w:t xml:space="preserve">The Clock indicates time allotted for this </w:t>
            </w:r>
            <w:r w:rsidR="00435EE3" w:rsidRPr="00FD3E4F">
              <w:t>section</w:t>
            </w:r>
            <w:r w:rsidRPr="00FD3E4F">
              <w:t>. (Uses style Agenda Timing)</w:t>
            </w:r>
          </w:p>
        </w:tc>
      </w:tr>
      <w:tr w:rsidR="00D129F9" w:rsidRPr="00FD3E4F" w14:paraId="1558DB5D"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59" w14:textId="77777777" w:rsidR="00D129F9" w:rsidRPr="00FD3E4F" w:rsidRDefault="00D129F9" w:rsidP="00D129F9">
            <w:pPr>
              <w:pStyle w:val="BodyTextnospacing"/>
            </w:pPr>
            <w:r w:rsidRPr="00FD3E4F">
              <w:rPr>
                <w:noProof/>
              </w:rPr>
              <w:drawing>
                <wp:inline distT="0" distB="0" distL="0" distR="0" wp14:anchorId="1559028A" wp14:editId="1559028B">
                  <wp:extent cx="365760" cy="365760"/>
                  <wp:effectExtent l="0" t="0" r="0" b="0"/>
                  <wp:docPr id="10" name="Picture 10"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5A" w14:textId="77777777" w:rsidR="00D129F9" w:rsidRPr="00FD3E4F" w:rsidRDefault="00D129F9" w:rsidP="00D129F9">
            <w:pPr>
              <w:pStyle w:val="BodyTextnospacing"/>
            </w:pPr>
            <w:r w:rsidRPr="00FD3E4F">
              <w:t>Flow of Section/Process to Follow:</w:t>
            </w:r>
          </w:p>
          <w:p w14:paraId="1558DB5B" w14:textId="77777777" w:rsidR="00D129F9" w:rsidRPr="00FD3E4F" w:rsidRDefault="00D129F9" w:rsidP="00D129F9">
            <w:pPr>
              <w:pStyle w:val="BodyTextnospacing"/>
            </w:pPr>
          </w:p>
          <w:p w14:paraId="1558DB5C" w14:textId="77777777" w:rsidR="00D129F9" w:rsidRPr="00FD3E4F" w:rsidRDefault="00D129F9" w:rsidP="00D129F9">
            <w:pPr>
              <w:pStyle w:val="BodyTextnospacing"/>
            </w:pPr>
            <w:r w:rsidRPr="00FD3E4F">
              <w:t xml:space="preserve">The Steps indicate the process flow for this </w:t>
            </w:r>
            <w:r w:rsidR="00435EE3" w:rsidRPr="00FD3E4F">
              <w:t>section</w:t>
            </w:r>
            <w:r w:rsidRPr="00FD3E4F">
              <w:t>.</w:t>
            </w:r>
          </w:p>
        </w:tc>
      </w:tr>
      <w:tr w:rsidR="00D129F9" w:rsidRPr="00FD3E4F" w14:paraId="1558DB60"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5E" w14:textId="77777777" w:rsidR="00D129F9" w:rsidRPr="00FD3E4F" w:rsidRDefault="00D129F9" w:rsidP="00D129F9">
            <w:pPr>
              <w:pStyle w:val="BodyTextnospacing"/>
            </w:pPr>
            <w:r w:rsidRPr="00FD3E4F">
              <w:rPr>
                <w:noProof/>
              </w:rPr>
              <w:drawing>
                <wp:inline distT="0" distB="0" distL="0" distR="0" wp14:anchorId="1559028C" wp14:editId="1559028D">
                  <wp:extent cx="365760" cy="365760"/>
                  <wp:effectExtent l="0" t="0" r="0" b="0"/>
                  <wp:docPr id="11" name="Picture 1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5F" w14:textId="77777777" w:rsidR="00D129F9" w:rsidRPr="00FD3E4F" w:rsidRDefault="000446CB" w:rsidP="00D129F9">
            <w:pPr>
              <w:pStyle w:val="BodyTextnospacing"/>
            </w:pPr>
            <w:r w:rsidRPr="00FD3E4F">
              <w:t xml:space="preserve">Page(s): </w:t>
            </w:r>
            <w:r w:rsidR="00D129F9" w:rsidRPr="00FD3E4F">
              <w:t>The Open book indicates when to refer learners to their workbook page number(s). (e.g. 2 – 4). Do not include “unit title” in this section. (e.g. 1-2 – 1-4)</w:t>
            </w:r>
          </w:p>
        </w:tc>
      </w:tr>
      <w:tr w:rsidR="00D129F9" w:rsidRPr="00FD3E4F" w14:paraId="1558DB65"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61" w14:textId="77777777" w:rsidR="00D129F9" w:rsidRPr="00FD3E4F" w:rsidRDefault="00D129F9" w:rsidP="00D129F9">
            <w:pPr>
              <w:pStyle w:val="BodyTextnospacing"/>
            </w:pPr>
            <w:r w:rsidRPr="00FD3E4F">
              <w:rPr>
                <w:noProof/>
              </w:rPr>
              <w:drawing>
                <wp:inline distT="0" distB="0" distL="0" distR="0" wp14:anchorId="1559028E" wp14:editId="1559028F">
                  <wp:extent cx="365760" cy="365760"/>
                  <wp:effectExtent l="0" t="0" r="0" b="0"/>
                  <wp:docPr id="23" name="Picture 23"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62" w14:textId="77777777" w:rsidR="00D129F9" w:rsidRPr="00FD3E4F" w:rsidRDefault="00D129F9" w:rsidP="00D129F9">
            <w:pPr>
              <w:pStyle w:val="BodyTextnospacing"/>
            </w:pPr>
            <w:r w:rsidRPr="00FD3E4F">
              <w:t>Speaking Points:</w:t>
            </w:r>
          </w:p>
          <w:p w14:paraId="1558DB63" w14:textId="77777777" w:rsidR="00D129F9" w:rsidRPr="00FD3E4F" w:rsidRDefault="00D129F9" w:rsidP="00D129F9">
            <w:pPr>
              <w:pStyle w:val="BodyTextnospacing"/>
            </w:pPr>
          </w:p>
          <w:p w14:paraId="1558DB64" w14:textId="77777777" w:rsidR="00D129F9" w:rsidRPr="00FD3E4F" w:rsidRDefault="00D129F9" w:rsidP="00D129F9">
            <w:pPr>
              <w:pStyle w:val="BodyTextnospacing"/>
            </w:pPr>
            <w:r w:rsidRPr="00FD3E4F">
              <w:t>The Voice Bubble contains suggested facilitator speaking points.</w:t>
            </w:r>
          </w:p>
        </w:tc>
      </w:tr>
      <w:tr w:rsidR="00D129F9" w:rsidRPr="00FD3E4F" w14:paraId="1558DB6A"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66" w14:textId="77777777" w:rsidR="00D129F9" w:rsidRPr="00FD3E4F" w:rsidRDefault="00D129F9" w:rsidP="00D129F9">
            <w:pPr>
              <w:pStyle w:val="BodyTextnospacing"/>
            </w:pPr>
            <w:r w:rsidRPr="00FD3E4F">
              <w:rPr>
                <w:noProof/>
              </w:rPr>
              <w:drawing>
                <wp:inline distT="0" distB="0" distL="0" distR="0" wp14:anchorId="15590290" wp14:editId="15590291">
                  <wp:extent cx="365760" cy="365760"/>
                  <wp:effectExtent l="0" t="0" r="0" b="0"/>
                  <wp:docPr id="24" name="Picture 24" descr="C:\Templates\Ea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Templates\Easel.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67" w14:textId="77777777" w:rsidR="00D129F9" w:rsidRPr="00FD3E4F" w:rsidRDefault="00D129F9" w:rsidP="00D129F9">
            <w:pPr>
              <w:pStyle w:val="BodyTextnospacing"/>
            </w:pPr>
            <w:r w:rsidRPr="00FD3E4F">
              <w:t>Use Easel/Whiteboard:</w:t>
            </w:r>
          </w:p>
          <w:p w14:paraId="1558DB68" w14:textId="77777777" w:rsidR="00D129F9" w:rsidRPr="00FD3E4F" w:rsidRDefault="00D129F9" w:rsidP="00D129F9">
            <w:pPr>
              <w:pStyle w:val="BodyTextnospacing"/>
            </w:pPr>
          </w:p>
          <w:p w14:paraId="1558DB69" w14:textId="77777777" w:rsidR="00D129F9" w:rsidRPr="00FD3E4F" w:rsidRDefault="00D129F9" w:rsidP="00D129F9">
            <w:pPr>
              <w:pStyle w:val="BodyTextnospacing"/>
            </w:pPr>
            <w:r w:rsidRPr="00FD3E4F">
              <w:t>The Easel indicates when to write down or refer to previously created white board.</w:t>
            </w:r>
          </w:p>
        </w:tc>
      </w:tr>
      <w:tr w:rsidR="00D129F9" w:rsidRPr="00FD3E4F" w14:paraId="1558DB6F"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6B" w14:textId="77777777" w:rsidR="00D129F9" w:rsidRPr="00FD3E4F" w:rsidRDefault="00D129F9" w:rsidP="00D129F9">
            <w:pPr>
              <w:pStyle w:val="BodyTextnospacing"/>
            </w:pPr>
            <w:r w:rsidRPr="00FD3E4F">
              <w:rPr>
                <w:noProof/>
              </w:rPr>
              <w:drawing>
                <wp:inline distT="0" distB="0" distL="0" distR="0" wp14:anchorId="15590292" wp14:editId="15590293">
                  <wp:extent cx="351790" cy="365760"/>
                  <wp:effectExtent l="0" t="0" r="0" b="0"/>
                  <wp:docPr id="25" name="Picture 25" descr="C:\Templates\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Templates\Reco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79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6C" w14:textId="77777777" w:rsidR="00D129F9" w:rsidRPr="00FD3E4F" w:rsidRDefault="00D129F9" w:rsidP="00D129F9">
            <w:pPr>
              <w:pStyle w:val="BodyTextnospacing"/>
            </w:pPr>
            <w:r w:rsidRPr="00FD3E4F">
              <w:t>Recording:</w:t>
            </w:r>
          </w:p>
          <w:p w14:paraId="1558DB6D" w14:textId="77777777" w:rsidR="00D129F9" w:rsidRPr="00FD3E4F" w:rsidRDefault="00D129F9" w:rsidP="00D129F9">
            <w:pPr>
              <w:pStyle w:val="BodyTextnospacing"/>
            </w:pPr>
          </w:p>
          <w:p w14:paraId="1558DB6E" w14:textId="77777777" w:rsidR="00D129F9" w:rsidRPr="00FD3E4F" w:rsidRDefault="00D129F9" w:rsidP="00D129F9">
            <w:pPr>
              <w:pStyle w:val="BodyTextnospacing"/>
            </w:pPr>
            <w:r w:rsidRPr="00FD3E4F">
              <w:t>The Speaker indicates when to play an audio recording for the learners.</w:t>
            </w:r>
          </w:p>
        </w:tc>
      </w:tr>
      <w:tr w:rsidR="00D129F9" w:rsidRPr="00FD3E4F" w14:paraId="1558DB74"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70" w14:textId="77777777" w:rsidR="00D129F9" w:rsidRPr="00FD3E4F" w:rsidRDefault="00D129F9" w:rsidP="00D129F9">
            <w:pPr>
              <w:pStyle w:val="BodyTextnospacing"/>
            </w:pPr>
            <w:r w:rsidRPr="00FD3E4F">
              <w:rPr>
                <w:noProof/>
              </w:rPr>
              <w:drawing>
                <wp:inline distT="0" distB="0" distL="0" distR="0" wp14:anchorId="15590294" wp14:editId="15590295">
                  <wp:extent cx="365760" cy="365760"/>
                  <wp:effectExtent l="0" t="0" r="0" b="0"/>
                  <wp:docPr id="27" name="Picture 27"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71" w14:textId="77777777" w:rsidR="00D129F9" w:rsidRPr="00FD3E4F" w:rsidRDefault="00D129F9" w:rsidP="00D129F9">
            <w:pPr>
              <w:pStyle w:val="BodyTextnospacing"/>
            </w:pPr>
            <w:r w:rsidRPr="00FD3E4F">
              <w:t>Reminders/Special Instructions:</w:t>
            </w:r>
          </w:p>
          <w:p w14:paraId="1558DB72" w14:textId="77777777" w:rsidR="00D129F9" w:rsidRPr="00FD3E4F" w:rsidRDefault="00D129F9" w:rsidP="00D129F9">
            <w:pPr>
              <w:pStyle w:val="BodyTextnospacing"/>
            </w:pPr>
          </w:p>
          <w:p w14:paraId="1558DB73" w14:textId="77777777" w:rsidR="00D129F9" w:rsidRPr="00FD3E4F" w:rsidRDefault="00D129F9" w:rsidP="00D129F9">
            <w:pPr>
              <w:pStyle w:val="BodyTextnospacing"/>
            </w:pPr>
            <w:r w:rsidRPr="00FD3E4F">
              <w:t>The 3 Arrows indicate special instructions or reminders for the facilitator.</w:t>
            </w:r>
          </w:p>
        </w:tc>
      </w:tr>
      <w:tr w:rsidR="00D129F9" w:rsidRPr="00FD3E4F" w14:paraId="1558DB79"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75" w14:textId="77777777" w:rsidR="00D129F9" w:rsidRPr="00FD3E4F" w:rsidRDefault="00D129F9" w:rsidP="00D129F9">
            <w:pPr>
              <w:pStyle w:val="BodyTextnospacing"/>
            </w:pPr>
            <w:r w:rsidRPr="00FD3E4F">
              <w:rPr>
                <w:noProof/>
              </w:rPr>
              <w:drawing>
                <wp:inline distT="0" distB="0" distL="0" distR="0" wp14:anchorId="15590296" wp14:editId="15590297">
                  <wp:extent cx="365760" cy="365760"/>
                  <wp:effectExtent l="0" t="0" r="0" b="0"/>
                  <wp:docPr id="28" name="Picture 28"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76" w14:textId="77777777" w:rsidR="00D129F9" w:rsidRPr="00FD3E4F" w:rsidRDefault="00D129F9" w:rsidP="00D129F9">
            <w:pPr>
              <w:pStyle w:val="BodyTextnospacing"/>
            </w:pPr>
            <w:r w:rsidRPr="00FD3E4F">
              <w:t>Questions for Discussion:</w:t>
            </w:r>
          </w:p>
          <w:p w14:paraId="1558DB77" w14:textId="77777777" w:rsidR="00D129F9" w:rsidRPr="00FD3E4F" w:rsidRDefault="00D129F9" w:rsidP="00D129F9">
            <w:pPr>
              <w:pStyle w:val="BodyTextnospacing"/>
            </w:pPr>
          </w:p>
          <w:p w14:paraId="1558DB78" w14:textId="77777777" w:rsidR="00D129F9" w:rsidRPr="00FD3E4F" w:rsidRDefault="00D129F9" w:rsidP="00D129F9">
            <w:pPr>
              <w:pStyle w:val="BodyTextnospacing"/>
            </w:pPr>
            <w:r w:rsidRPr="00FD3E4F">
              <w:t>The Dialogue Bubbles indicates when to do a Q &amp; A or Discussion Check.</w:t>
            </w:r>
          </w:p>
        </w:tc>
      </w:tr>
      <w:tr w:rsidR="00D129F9" w:rsidRPr="00FD3E4F" w14:paraId="1558DB7E"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7A" w14:textId="77777777" w:rsidR="00D129F9" w:rsidRPr="00FD3E4F" w:rsidRDefault="00D129F9" w:rsidP="00D129F9">
            <w:pPr>
              <w:pStyle w:val="BodyTextnospacing"/>
            </w:pPr>
            <w:r w:rsidRPr="00FD3E4F">
              <w:rPr>
                <w:noProof/>
              </w:rPr>
              <w:drawing>
                <wp:inline distT="0" distB="0" distL="0" distR="0" wp14:anchorId="15590298" wp14:editId="15590299">
                  <wp:extent cx="365760" cy="365760"/>
                  <wp:effectExtent l="0" t="0" r="0" b="0"/>
                  <wp:docPr id="29" name="Picture 29"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7B" w14:textId="77777777" w:rsidR="00D129F9" w:rsidRPr="00FD3E4F" w:rsidRDefault="00D129F9" w:rsidP="00D129F9">
            <w:pPr>
              <w:pStyle w:val="BodyTextnospacing"/>
            </w:pPr>
            <w:r w:rsidRPr="00FD3E4F">
              <w:t>Systems/Applications needed:</w:t>
            </w:r>
          </w:p>
          <w:p w14:paraId="1558DB7C" w14:textId="77777777" w:rsidR="00D129F9" w:rsidRPr="00FD3E4F" w:rsidRDefault="00D129F9" w:rsidP="00D129F9">
            <w:pPr>
              <w:pStyle w:val="BodyTextnospacing"/>
            </w:pPr>
          </w:p>
          <w:p w14:paraId="1558DB7D" w14:textId="77777777" w:rsidR="00D129F9" w:rsidRPr="00FD3E4F" w:rsidRDefault="00D129F9" w:rsidP="00D129F9">
            <w:pPr>
              <w:pStyle w:val="BodyTextnospacing"/>
            </w:pPr>
            <w:r w:rsidRPr="00FD3E4F">
              <w:t xml:space="preserve">The </w:t>
            </w:r>
            <w:proofErr w:type="gramStart"/>
            <w:r w:rsidRPr="00FD3E4F">
              <w:t>Computer</w:t>
            </w:r>
            <w:proofErr w:type="gramEnd"/>
            <w:r w:rsidRPr="00FD3E4F">
              <w:t xml:space="preserve"> indicates applications or presentations required for this section. If it is needed throughout, list it once in the early part of the book.</w:t>
            </w:r>
          </w:p>
        </w:tc>
      </w:tr>
      <w:tr w:rsidR="00D129F9" w:rsidRPr="00FD3E4F" w14:paraId="1558DB83"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7F" w14:textId="77777777" w:rsidR="00D129F9" w:rsidRPr="00FD3E4F" w:rsidRDefault="00D129F9" w:rsidP="00D129F9">
            <w:pPr>
              <w:pStyle w:val="BodyTextnospacing"/>
            </w:pPr>
            <w:r w:rsidRPr="00FD3E4F">
              <w:rPr>
                <w:noProof/>
              </w:rPr>
              <w:drawing>
                <wp:inline distT="0" distB="0" distL="0" distR="0" wp14:anchorId="1559029A" wp14:editId="1559029B">
                  <wp:extent cx="365760" cy="365760"/>
                  <wp:effectExtent l="0" t="0" r="0" b="0"/>
                  <wp:docPr id="30" name="Picture 30" descr="C:\Templates\H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Templates\Handout.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80" w14:textId="77777777" w:rsidR="00D129F9" w:rsidRPr="00FD3E4F" w:rsidRDefault="00D129F9" w:rsidP="00D129F9">
            <w:pPr>
              <w:pStyle w:val="BodyTextnospacing"/>
            </w:pPr>
            <w:r w:rsidRPr="00FD3E4F">
              <w:t xml:space="preserve">Handout(s): </w:t>
            </w:r>
          </w:p>
          <w:p w14:paraId="1558DB81" w14:textId="77777777" w:rsidR="00D129F9" w:rsidRPr="00FD3E4F" w:rsidRDefault="00D129F9" w:rsidP="00D129F9">
            <w:pPr>
              <w:pStyle w:val="BodyTextnospacing"/>
            </w:pPr>
          </w:p>
          <w:p w14:paraId="1558DB82" w14:textId="77777777" w:rsidR="00D129F9" w:rsidRPr="00FD3E4F" w:rsidRDefault="00D129F9" w:rsidP="00D129F9">
            <w:pPr>
              <w:pStyle w:val="BodyTextnospacing"/>
            </w:pPr>
            <w:r w:rsidRPr="00FD3E4F">
              <w:t>The Paper indicates there is a handout.</w:t>
            </w:r>
          </w:p>
        </w:tc>
      </w:tr>
      <w:tr w:rsidR="00D129F9" w:rsidRPr="00FD3E4F" w14:paraId="1558DB88"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84" w14:textId="77777777" w:rsidR="00D129F9" w:rsidRPr="00FD3E4F" w:rsidRDefault="00D129F9" w:rsidP="00D129F9">
            <w:pPr>
              <w:pStyle w:val="BodyTextnospacing"/>
            </w:pPr>
            <w:r w:rsidRPr="00FD3E4F">
              <w:rPr>
                <w:noProof/>
              </w:rPr>
              <w:drawing>
                <wp:inline distT="0" distB="0" distL="0" distR="0" wp14:anchorId="1559029C" wp14:editId="1559029D">
                  <wp:extent cx="365760" cy="365760"/>
                  <wp:effectExtent l="0" t="0" r="0" b="0"/>
                  <wp:docPr id="31" name="Picture 3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85" w14:textId="77777777" w:rsidR="00D129F9" w:rsidRPr="00FD3E4F" w:rsidRDefault="00D129F9" w:rsidP="00D129F9">
            <w:pPr>
              <w:pStyle w:val="BodyTextnospacing"/>
            </w:pPr>
            <w:r w:rsidRPr="00FD3E4F">
              <w:t>Feedback:</w:t>
            </w:r>
          </w:p>
          <w:p w14:paraId="1558DB86" w14:textId="77777777" w:rsidR="00D129F9" w:rsidRPr="00FD3E4F" w:rsidRDefault="00D129F9" w:rsidP="00D129F9">
            <w:pPr>
              <w:pStyle w:val="BodyTextnospacing"/>
            </w:pPr>
          </w:p>
          <w:p w14:paraId="1558DB87" w14:textId="77777777" w:rsidR="00D129F9" w:rsidRPr="00FD3E4F" w:rsidRDefault="00D129F9" w:rsidP="00D129F9">
            <w:pPr>
              <w:pStyle w:val="BodyTextnospacing"/>
            </w:pPr>
            <w:r w:rsidRPr="00FD3E4F">
              <w:t>The Growing Leaf reserves space for the Facilitator to create notes concerning the material (e.g.: to update the course design, activities, grammar, spelling, etc.)</w:t>
            </w:r>
          </w:p>
        </w:tc>
      </w:tr>
    </w:tbl>
    <w:p w14:paraId="1558DB89" w14:textId="77777777" w:rsidR="00D129F9" w:rsidRPr="00FD3E4F" w:rsidRDefault="00D129F9" w:rsidP="00D129F9">
      <w:pPr>
        <w:pStyle w:val="BodyText"/>
      </w:pPr>
    </w:p>
    <w:p w14:paraId="1558DB8A" w14:textId="77777777" w:rsidR="00D129F9" w:rsidRPr="00FD3E4F" w:rsidRDefault="00D129F9" w:rsidP="00D129F9">
      <w:pPr>
        <w:pStyle w:val="BodyText"/>
      </w:pPr>
    </w:p>
    <w:p w14:paraId="1558DB8B" w14:textId="77777777" w:rsidR="00D129F9" w:rsidRPr="00FD3E4F" w:rsidRDefault="00D129F9" w:rsidP="00D129F9">
      <w:pPr>
        <w:pStyle w:val="BodyText"/>
      </w:pPr>
      <w:r w:rsidRPr="00FD3E4F">
        <w:br w:type="page"/>
      </w:r>
    </w:p>
    <w:p w14:paraId="1558DB8C" w14:textId="77777777" w:rsidR="00D129F9" w:rsidRPr="00FD3E4F" w:rsidRDefault="00D129F9" w:rsidP="00D129F9">
      <w:pPr>
        <w:pStyle w:val="Heading2"/>
      </w:pPr>
      <w:bookmarkStart w:id="1" w:name="_Toc423388521"/>
      <w:bookmarkStart w:id="2" w:name="_Toc430874477"/>
      <w:bookmarkStart w:id="3" w:name="_Toc430874642"/>
      <w:bookmarkStart w:id="4" w:name="_Toc431245103"/>
      <w:r w:rsidRPr="00FD3E4F">
        <w:lastRenderedPageBreak/>
        <w:t>Table of Contents</w:t>
      </w:r>
      <w:bookmarkEnd w:id="1"/>
      <w:bookmarkEnd w:id="2"/>
      <w:bookmarkEnd w:id="3"/>
      <w:bookmarkEnd w:id="4"/>
    </w:p>
    <w:p w14:paraId="20F019BB" w14:textId="77777777" w:rsidR="00863F7B" w:rsidRDefault="00863F7B" w:rsidP="00863F7B">
      <w:pPr>
        <w:pStyle w:val="TOC1"/>
      </w:pPr>
      <w:r>
        <w:t>LESSON 1 - OVERVIEW</w:t>
      </w:r>
      <w:r>
        <w:tab/>
        <w:t>6</w:t>
      </w:r>
    </w:p>
    <w:p w14:paraId="3617D095" w14:textId="77777777" w:rsidR="00863F7B" w:rsidRDefault="00863F7B" w:rsidP="00863F7B">
      <w:pPr>
        <w:pStyle w:val="TOC1"/>
      </w:pPr>
      <w:r>
        <w:t>1 – XEROX SERVICES OVERVIEW</w:t>
      </w:r>
      <w:r>
        <w:tab/>
        <w:t>6</w:t>
      </w:r>
    </w:p>
    <w:p w14:paraId="4AA9C011" w14:textId="77777777" w:rsidR="00863F7B" w:rsidRDefault="00863F7B" w:rsidP="00863F7B">
      <w:pPr>
        <w:pStyle w:val="TOC1"/>
        <w:ind w:left="720"/>
      </w:pPr>
      <w:r>
        <w:t>Objectives</w:t>
      </w:r>
      <w:r>
        <w:tab/>
        <w:t>7</w:t>
      </w:r>
    </w:p>
    <w:p w14:paraId="6D3A2124" w14:textId="77777777" w:rsidR="00863F7B" w:rsidRDefault="00863F7B" w:rsidP="00863F7B">
      <w:pPr>
        <w:pStyle w:val="TOC1"/>
        <w:ind w:left="720"/>
      </w:pPr>
      <w:r>
        <w:t>Introduction</w:t>
      </w:r>
      <w:r>
        <w:tab/>
        <w:t>7</w:t>
      </w:r>
    </w:p>
    <w:p w14:paraId="6A166187" w14:textId="77777777" w:rsidR="00863F7B" w:rsidRDefault="00863F7B" w:rsidP="00863F7B">
      <w:pPr>
        <w:pStyle w:val="TOC1"/>
        <w:ind w:left="720"/>
      </w:pPr>
      <w:r>
        <w:t>Ethical: Xerox Business Services</w:t>
      </w:r>
      <w:r>
        <w:tab/>
        <w:t>7</w:t>
      </w:r>
    </w:p>
    <w:p w14:paraId="77A87731" w14:textId="77777777" w:rsidR="00863F7B" w:rsidRDefault="00863F7B" w:rsidP="00863F7B">
      <w:pPr>
        <w:pStyle w:val="TOC1"/>
        <w:ind w:left="720"/>
      </w:pPr>
      <w:r>
        <w:t>XBS Corporate Website</w:t>
      </w:r>
      <w:r>
        <w:tab/>
        <w:t>8</w:t>
      </w:r>
    </w:p>
    <w:p w14:paraId="14F19C5F" w14:textId="77777777" w:rsidR="00863F7B" w:rsidRDefault="00863F7B" w:rsidP="00863F7B">
      <w:pPr>
        <w:pStyle w:val="TOC1"/>
        <w:ind w:left="720"/>
      </w:pPr>
      <w:r>
        <w:t>Xerox Services Relationship with Xerox</w:t>
      </w:r>
      <w:r>
        <w:tab/>
        <w:t>12</w:t>
      </w:r>
    </w:p>
    <w:p w14:paraId="1408AEDF" w14:textId="77777777" w:rsidR="00863F7B" w:rsidRDefault="00863F7B" w:rsidP="00863F7B">
      <w:pPr>
        <w:pStyle w:val="TOC1"/>
        <w:ind w:left="720"/>
      </w:pPr>
      <w:r>
        <w:t>The Xerox Workplace Solutions Center (WSC) Information</w:t>
      </w:r>
      <w:r>
        <w:tab/>
        <w:t>14</w:t>
      </w:r>
    </w:p>
    <w:p w14:paraId="2C2969FE" w14:textId="77777777" w:rsidR="00863F7B" w:rsidRDefault="00863F7B" w:rsidP="00863F7B">
      <w:pPr>
        <w:pStyle w:val="TOC1"/>
        <w:ind w:left="720"/>
      </w:pPr>
      <w:r>
        <w:t>Knowledge Management System</w:t>
      </w:r>
      <w:r>
        <w:tab/>
        <w:t>15</w:t>
      </w:r>
    </w:p>
    <w:p w14:paraId="4BD40BF7" w14:textId="77777777" w:rsidR="00863F7B" w:rsidRDefault="00863F7B" w:rsidP="00863F7B">
      <w:pPr>
        <w:pStyle w:val="TOC1"/>
        <w:ind w:left="720"/>
      </w:pPr>
      <w:r>
        <w:t>Health &amp; Welfare Overview</w:t>
      </w:r>
      <w:r>
        <w:tab/>
        <w:t>21</w:t>
      </w:r>
    </w:p>
    <w:p w14:paraId="2E92743D" w14:textId="77777777" w:rsidR="00863F7B" w:rsidRDefault="00863F7B" w:rsidP="00863F7B">
      <w:pPr>
        <w:pStyle w:val="TOC1"/>
      </w:pPr>
      <w:r>
        <w:t>2 – AE TIMING</w:t>
      </w:r>
      <w:r>
        <w:tab/>
        <w:t>22</w:t>
      </w:r>
    </w:p>
    <w:p w14:paraId="438206A7" w14:textId="77777777" w:rsidR="00863F7B" w:rsidRDefault="00863F7B" w:rsidP="00863F7B">
      <w:pPr>
        <w:pStyle w:val="TOC1"/>
        <w:ind w:left="720"/>
      </w:pPr>
      <w:r>
        <w:t>Objectives</w:t>
      </w:r>
      <w:r>
        <w:tab/>
        <w:t>23</w:t>
      </w:r>
    </w:p>
    <w:p w14:paraId="6E45FAE0" w14:textId="77777777" w:rsidR="00863F7B" w:rsidRDefault="00863F7B" w:rsidP="00863F7B">
      <w:pPr>
        <w:pStyle w:val="TOC1"/>
        <w:ind w:left="720"/>
      </w:pPr>
      <w:r>
        <w:t>Introduction</w:t>
      </w:r>
      <w:r>
        <w:tab/>
        <w:t>23</w:t>
      </w:r>
    </w:p>
    <w:p w14:paraId="0DB644C9" w14:textId="77777777" w:rsidR="00863F7B" w:rsidRDefault="00863F7B" w:rsidP="00863F7B">
      <w:pPr>
        <w:pStyle w:val="TOC1"/>
        <w:ind w:left="720"/>
      </w:pPr>
      <w:r>
        <w:t>AE Participation</w:t>
      </w:r>
      <w:r>
        <w:tab/>
        <w:t>23</w:t>
      </w:r>
    </w:p>
    <w:p w14:paraId="24798B98" w14:textId="77777777" w:rsidR="00863F7B" w:rsidRDefault="00863F7B" w:rsidP="00863F7B">
      <w:pPr>
        <w:pStyle w:val="TOC1"/>
        <w:ind w:left="720"/>
      </w:pPr>
      <w:r>
        <w:t>AE Defaults</w:t>
      </w:r>
      <w:r>
        <w:tab/>
        <w:t>25</w:t>
      </w:r>
    </w:p>
    <w:p w14:paraId="65ECFF03" w14:textId="77777777" w:rsidR="00863F7B" w:rsidRDefault="00863F7B" w:rsidP="00863F7B">
      <w:pPr>
        <w:pStyle w:val="TOC1"/>
        <w:ind w:left="720"/>
      </w:pPr>
      <w:r>
        <w:t>AE Only Elections</w:t>
      </w:r>
      <w:r>
        <w:tab/>
        <w:t>28</w:t>
      </w:r>
    </w:p>
    <w:p w14:paraId="50000A27" w14:textId="77777777" w:rsidR="00863F7B" w:rsidRDefault="00863F7B" w:rsidP="00863F7B">
      <w:pPr>
        <w:pStyle w:val="TOC1"/>
        <w:ind w:left="720"/>
      </w:pPr>
      <w:r>
        <w:t>Wellness Incentives</w:t>
      </w:r>
      <w:r>
        <w:tab/>
        <w:t>30</w:t>
      </w:r>
    </w:p>
    <w:p w14:paraId="2C9261DF" w14:textId="77777777" w:rsidR="00863F7B" w:rsidRDefault="00863F7B" w:rsidP="00863F7B">
      <w:pPr>
        <w:pStyle w:val="TOC1"/>
        <w:ind w:left="720"/>
      </w:pPr>
      <w:r>
        <w:t>Health Questionnaire Incentive</w:t>
      </w:r>
      <w:r>
        <w:tab/>
        <w:t>31</w:t>
      </w:r>
    </w:p>
    <w:p w14:paraId="06C16A7A" w14:textId="77777777" w:rsidR="00863F7B" w:rsidRDefault="00863F7B" w:rsidP="00863F7B">
      <w:pPr>
        <w:pStyle w:val="TOC1"/>
        <w:ind w:left="720"/>
      </w:pPr>
      <w:r>
        <w:t>Vendor File Timing</w:t>
      </w:r>
      <w:r>
        <w:tab/>
        <w:t>33</w:t>
      </w:r>
    </w:p>
    <w:p w14:paraId="451E8238" w14:textId="77777777" w:rsidR="00863F7B" w:rsidRDefault="00863F7B" w:rsidP="00863F7B">
      <w:pPr>
        <w:pStyle w:val="TOC1"/>
        <w:ind w:left="720"/>
      </w:pPr>
      <w:r>
        <w:t>Effective Dates</w:t>
      </w:r>
      <w:r>
        <w:tab/>
        <w:t>34</w:t>
      </w:r>
    </w:p>
    <w:p w14:paraId="5F135598" w14:textId="77777777" w:rsidR="00863F7B" w:rsidRDefault="00863F7B" w:rsidP="00863F7B">
      <w:pPr>
        <w:pStyle w:val="TOC1"/>
      </w:pPr>
      <w:r>
        <w:t>3 – AE COMMUNICATIONS</w:t>
      </w:r>
      <w:r>
        <w:tab/>
        <w:t>35</w:t>
      </w:r>
    </w:p>
    <w:p w14:paraId="03C78C8D" w14:textId="77777777" w:rsidR="00863F7B" w:rsidRDefault="00863F7B" w:rsidP="00863F7B">
      <w:pPr>
        <w:pStyle w:val="TOC1"/>
        <w:ind w:left="720"/>
      </w:pPr>
      <w:r>
        <w:t>Objectives</w:t>
      </w:r>
      <w:r>
        <w:tab/>
        <w:t>36</w:t>
      </w:r>
    </w:p>
    <w:p w14:paraId="1967B905" w14:textId="77777777" w:rsidR="00863F7B" w:rsidRDefault="00863F7B" w:rsidP="00863F7B">
      <w:pPr>
        <w:pStyle w:val="TOC1"/>
        <w:ind w:left="720"/>
      </w:pPr>
      <w:r>
        <w:t>Introduction</w:t>
      </w:r>
      <w:r>
        <w:tab/>
        <w:t>36</w:t>
      </w:r>
    </w:p>
    <w:p w14:paraId="3B31A658" w14:textId="77777777" w:rsidR="00863F7B" w:rsidRDefault="00863F7B" w:rsidP="00863F7B">
      <w:pPr>
        <w:pStyle w:val="TOC1"/>
        <w:ind w:left="720"/>
      </w:pPr>
      <w:r>
        <w:t>XBS Initiated Communication</w:t>
      </w:r>
      <w:r>
        <w:tab/>
        <w:t>37</w:t>
      </w:r>
    </w:p>
    <w:p w14:paraId="7AC75A47" w14:textId="77777777" w:rsidR="00863F7B" w:rsidRDefault="00863F7B" w:rsidP="00863F7B">
      <w:pPr>
        <w:pStyle w:val="TOC1"/>
        <w:ind w:left="720"/>
      </w:pPr>
      <w:r>
        <w:t>Pre AE Communications</w:t>
      </w:r>
      <w:r>
        <w:tab/>
        <w:t>37</w:t>
      </w:r>
    </w:p>
    <w:p w14:paraId="4CDF4D9A" w14:textId="77777777" w:rsidR="00863F7B" w:rsidRDefault="00863F7B" w:rsidP="00863F7B">
      <w:pPr>
        <w:pStyle w:val="TOC1"/>
        <w:ind w:left="720"/>
      </w:pPr>
      <w:r>
        <w:t>Post AE Communications</w:t>
      </w:r>
      <w:r>
        <w:tab/>
        <w:t>37</w:t>
      </w:r>
    </w:p>
    <w:p w14:paraId="2DB0F7DF" w14:textId="59788BE9" w:rsidR="00863F7B" w:rsidRDefault="00863F7B" w:rsidP="00863F7B">
      <w:pPr>
        <w:pStyle w:val="TOC1"/>
        <w:ind w:left="720"/>
      </w:pPr>
      <w:r>
        <w:t>Vendor Initiated Communication</w:t>
      </w:r>
      <w:r>
        <w:tab/>
        <w:t>37</w:t>
      </w:r>
    </w:p>
    <w:p w14:paraId="009C602F" w14:textId="77777777" w:rsidR="00863F7B" w:rsidRDefault="00863F7B" w:rsidP="00863F7B">
      <w:pPr>
        <w:pStyle w:val="BodyText"/>
        <w:rPr>
          <w:rFonts w:asciiTheme="minorHAnsi" w:hAnsiTheme="minorHAnsi" w:cstheme="minorHAnsi"/>
          <w:sz w:val="20"/>
          <w:szCs w:val="20"/>
        </w:rPr>
      </w:pPr>
      <w:r>
        <w:br w:type="page"/>
      </w:r>
    </w:p>
    <w:p w14:paraId="2B25A909" w14:textId="44E0F518" w:rsidR="00C31342" w:rsidRDefault="00C31342">
      <w:r>
        <w:lastRenderedPageBreak/>
        <w:t>Intentionally Left Blank</w:t>
      </w:r>
    </w:p>
    <w:p w14:paraId="22380084" w14:textId="565C39E3" w:rsidR="00863F7B" w:rsidRDefault="00863F7B">
      <w:pPr>
        <w:rPr>
          <w:rFonts w:asciiTheme="minorHAnsi" w:hAnsiTheme="minorHAnsi" w:cstheme="minorHAnsi"/>
          <w:b/>
          <w:bCs/>
          <w:caps/>
          <w:sz w:val="20"/>
          <w:szCs w:val="20"/>
        </w:rPr>
      </w:pPr>
      <w:r>
        <w:br w:type="page"/>
      </w:r>
    </w:p>
    <w:p w14:paraId="00119C3D" w14:textId="77777777" w:rsidR="00863F7B" w:rsidRDefault="00863F7B" w:rsidP="00863F7B">
      <w:pPr>
        <w:pStyle w:val="TOC1"/>
        <w:ind w:left="720"/>
      </w:pPr>
    </w:p>
    <w:p w14:paraId="23C974C3" w14:textId="77777777" w:rsidR="00863F7B" w:rsidRDefault="00863F7B" w:rsidP="00863F7B">
      <w:pPr>
        <w:pStyle w:val="TOC1"/>
      </w:pPr>
      <w:r>
        <w:t>4 – AE ELIGIBILITY</w:t>
      </w:r>
      <w:r>
        <w:tab/>
        <w:t>42</w:t>
      </w:r>
    </w:p>
    <w:p w14:paraId="029133D6" w14:textId="77777777" w:rsidR="00863F7B" w:rsidRDefault="00863F7B" w:rsidP="00863F7B">
      <w:pPr>
        <w:pStyle w:val="TOC1"/>
        <w:ind w:left="720"/>
      </w:pPr>
      <w:r>
        <w:t>Objectives</w:t>
      </w:r>
      <w:r>
        <w:tab/>
        <w:t>43</w:t>
      </w:r>
    </w:p>
    <w:p w14:paraId="177E47CD" w14:textId="77777777" w:rsidR="00863F7B" w:rsidRDefault="00863F7B" w:rsidP="00863F7B">
      <w:pPr>
        <w:pStyle w:val="TOC1"/>
        <w:ind w:left="720"/>
      </w:pPr>
      <w:r>
        <w:t>Introduction</w:t>
      </w:r>
      <w:r>
        <w:tab/>
        <w:t>43</w:t>
      </w:r>
    </w:p>
    <w:p w14:paraId="629539A5" w14:textId="77777777" w:rsidR="00863F7B" w:rsidRDefault="00863F7B" w:rsidP="00863F7B">
      <w:pPr>
        <w:pStyle w:val="TOC1"/>
        <w:ind w:left="720"/>
      </w:pPr>
      <w:r>
        <w:t>Populations</w:t>
      </w:r>
      <w:r>
        <w:tab/>
        <w:t>43</w:t>
      </w:r>
    </w:p>
    <w:p w14:paraId="11D16C4D" w14:textId="77777777" w:rsidR="00863F7B" w:rsidRDefault="00863F7B" w:rsidP="00863F7B">
      <w:pPr>
        <w:pStyle w:val="TOC1"/>
        <w:ind w:left="720"/>
      </w:pPr>
      <w:r>
        <w:t>Identify Different Types of AE Callers</w:t>
      </w:r>
      <w:r>
        <w:tab/>
        <w:t>44</w:t>
      </w:r>
    </w:p>
    <w:p w14:paraId="2A347507" w14:textId="77777777" w:rsidR="00863F7B" w:rsidRDefault="00863F7B" w:rsidP="00863F7B">
      <w:pPr>
        <w:pStyle w:val="TOC1"/>
        <w:ind w:left="720"/>
      </w:pPr>
      <w:r>
        <w:t>AE Options by Population</w:t>
      </w:r>
      <w:r>
        <w:tab/>
        <w:t>45</w:t>
      </w:r>
    </w:p>
    <w:p w14:paraId="397A6A15" w14:textId="760F71F6" w:rsidR="00863F7B" w:rsidRDefault="00863F7B" w:rsidP="00863F7B">
      <w:pPr>
        <w:pStyle w:val="TOC1"/>
        <w:ind w:left="720"/>
      </w:pPr>
      <w:r>
        <w:t>Identify Different Types of AE Callers</w:t>
      </w:r>
      <w:r>
        <w:tab/>
        <w:t>46</w:t>
      </w:r>
    </w:p>
    <w:p w14:paraId="2844679F" w14:textId="77777777" w:rsidR="00863F7B" w:rsidRDefault="00863F7B" w:rsidP="00863F7B">
      <w:pPr>
        <w:pStyle w:val="TOC1"/>
        <w:ind w:left="720"/>
      </w:pPr>
      <w:r>
        <w:t>Populations that participate in Fall Annual Enrollment</w:t>
      </w:r>
      <w:r>
        <w:tab/>
        <w:t>48</w:t>
      </w:r>
    </w:p>
    <w:p w14:paraId="6347F6E2" w14:textId="77777777" w:rsidR="00863F7B" w:rsidRDefault="00863F7B" w:rsidP="00863F7B">
      <w:pPr>
        <w:pStyle w:val="TOC1"/>
        <w:ind w:left="720"/>
      </w:pPr>
      <w:r>
        <w:t>Enrollment Population Changes</w:t>
      </w:r>
      <w:r>
        <w:tab/>
        <w:t>48</w:t>
      </w:r>
    </w:p>
    <w:p w14:paraId="5AD717D0" w14:textId="77777777" w:rsidR="00863F7B" w:rsidRDefault="00863F7B" w:rsidP="00863F7B">
      <w:pPr>
        <w:pStyle w:val="TOC1"/>
        <w:ind w:left="720"/>
      </w:pPr>
      <w:r>
        <w:t>Dependent Certification</w:t>
      </w:r>
      <w:r>
        <w:tab/>
        <w:t>50</w:t>
      </w:r>
    </w:p>
    <w:p w14:paraId="08B96CFE" w14:textId="77777777" w:rsidR="00863F7B" w:rsidRDefault="00863F7B" w:rsidP="00863F7B">
      <w:pPr>
        <w:pStyle w:val="TOC1"/>
        <w:ind w:left="720"/>
      </w:pPr>
      <w:r>
        <w:t>Imputed Income</w:t>
      </w:r>
      <w:r>
        <w:tab/>
        <w:t>51</w:t>
      </w:r>
    </w:p>
    <w:p w14:paraId="4C970B5D" w14:textId="77777777" w:rsidR="00863F7B" w:rsidRDefault="00863F7B" w:rsidP="00863F7B">
      <w:pPr>
        <w:pStyle w:val="TOC1"/>
        <w:ind w:left="720"/>
      </w:pPr>
      <w:r>
        <w:t xml:space="preserve">Evidence of Insurability (EOI) </w:t>
      </w:r>
      <w:proofErr w:type="gramStart"/>
      <w:r>
        <w:t>/  online</w:t>
      </w:r>
      <w:proofErr w:type="gramEnd"/>
      <w:r>
        <w:t xml:space="preserve"> Statement of Health (SOH)</w:t>
      </w:r>
      <w:r>
        <w:tab/>
        <w:t>53</w:t>
      </w:r>
    </w:p>
    <w:p w14:paraId="599BC660" w14:textId="77777777" w:rsidR="00863F7B" w:rsidRDefault="00863F7B" w:rsidP="00863F7B">
      <w:pPr>
        <w:pStyle w:val="TOC1"/>
        <w:ind w:left="720"/>
      </w:pPr>
      <w:r>
        <w:t>Eligible Dependents</w:t>
      </w:r>
      <w:r>
        <w:tab/>
        <w:t>54</w:t>
      </w:r>
    </w:p>
    <w:p w14:paraId="481637AD" w14:textId="77777777" w:rsidR="00863F7B" w:rsidRDefault="00863F7B" w:rsidP="00863F7B">
      <w:pPr>
        <w:pStyle w:val="TOC1"/>
        <w:ind w:left="720"/>
      </w:pPr>
      <w:r>
        <w:t>Age Out Overview</w:t>
      </w:r>
      <w:r>
        <w:tab/>
        <w:t>58</w:t>
      </w:r>
    </w:p>
    <w:p w14:paraId="1762C9C8" w14:textId="77777777" w:rsidR="00863F7B" w:rsidRDefault="00863F7B" w:rsidP="00863F7B">
      <w:pPr>
        <w:pStyle w:val="TOC1"/>
        <w:ind w:left="720"/>
      </w:pPr>
      <w:r>
        <w:t>QMCSO</w:t>
      </w:r>
      <w:r>
        <w:tab/>
        <w:t>59</w:t>
      </w:r>
    </w:p>
    <w:p w14:paraId="43E3C0A4" w14:textId="77777777" w:rsidR="00863F7B" w:rsidRDefault="00863F7B" w:rsidP="00863F7B">
      <w:pPr>
        <w:pStyle w:val="TOC1"/>
        <w:ind w:left="720"/>
      </w:pPr>
      <w:r>
        <w:t>Dependent Relationship Codes</w:t>
      </w:r>
      <w:r>
        <w:tab/>
        <w:t>60</w:t>
      </w:r>
    </w:p>
    <w:p w14:paraId="13623C42" w14:textId="77777777" w:rsidR="00863F7B" w:rsidRDefault="00863F7B" w:rsidP="00863F7B">
      <w:pPr>
        <w:pStyle w:val="TOC1"/>
        <w:ind w:left="720"/>
      </w:pPr>
      <w:r>
        <w:t>Knowledge Check</w:t>
      </w:r>
      <w:r>
        <w:tab/>
        <w:t>61</w:t>
      </w:r>
    </w:p>
    <w:p w14:paraId="3AAE59F0" w14:textId="77777777" w:rsidR="00863F7B" w:rsidRDefault="00863F7B" w:rsidP="00863F7B">
      <w:pPr>
        <w:pStyle w:val="TOC1"/>
        <w:ind w:left="720"/>
      </w:pPr>
      <w:r>
        <w:t>Group Codes</w:t>
      </w:r>
      <w:r>
        <w:tab/>
        <w:t>62</w:t>
      </w:r>
    </w:p>
    <w:p w14:paraId="4DBD1B3D" w14:textId="77777777" w:rsidR="00863F7B" w:rsidRDefault="00863F7B" w:rsidP="00863F7B">
      <w:pPr>
        <w:pStyle w:val="TOC1"/>
        <w:ind w:left="720"/>
      </w:pPr>
      <w:r>
        <w:t xml:space="preserve">Full </w:t>
      </w:r>
      <w:proofErr w:type="gramStart"/>
      <w:r>
        <w:t>Time Project Based</w:t>
      </w:r>
      <w:proofErr w:type="gramEnd"/>
      <w:r>
        <w:t xml:space="preserve"> Employees</w:t>
      </w:r>
      <w:r>
        <w:tab/>
        <w:t>64</w:t>
      </w:r>
    </w:p>
    <w:p w14:paraId="6ACABED6" w14:textId="77777777" w:rsidR="00863F7B" w:rsidRDefault="00863F7B" w:rsidP="00863F7B">
      <w:pPr>
        <w:pStyle w:val="TOC1"/>
        <w:ind w:left="720"/>
      </w:pPr>
      <w:r>
        <w:t>Knowledge Check</w:t>
      </w:r>
      <w:r>
        <w:tab/>
        <w:t>65</w:t>
      </w:r>
    </w:p>
    <w:p w14:paraId="716C549C" w14:textId="77777777" w:rsidR="00863F7B" w:rsidRDefault="00863F7B" w:rsidP="00863F7B">
      <w:pPr>
        <w:pStyle w:val="TOC1"/>
      </w:pPr>
      <w:r>
        <w:t>5 – NEW PLAN YEAR (PY) CHANGES</w:t>
      </w:r>
      <w:r>
        <w:tab/>
        <w:t>66</w:t>
      </w:r>
    </w:p>
    <w:p w14:paraId="63F6E639" w14:textId="77777777" w:rsidR="00863F7B" w:rsidRDefault="00863F7B" w:rsidP="00863F7B">
      <w:pPr>
        <w:pStyle w:val="TOC1"/>
        <w:ind w:left="720"/>
      </w:pPr>
      <w:r>
        <w:t>Objectives</w:t>
      </w:r>
      <w:r>
        <w:tab/>
        <w:t>67</w:t>
      </w:r>
    </w:p>
    <w:p w14:paraId="11EAF4CC" w14:textId="77777777" w:rsidR="00863F7B" w:rsidRDefault="00863F7B" w:rsidP="00863F7B">
      <w:pPr>
        <w:pStyle w:val="TOC1"/>
        <w:ind w:left="720"/>
      </w:pPr>
      <w:r>
        <w:t>Introduction</w:t>
      </w:r>
      <w:r>
        <w:tab/>
        <w:t>67</w:t>
      </w:r>
    </w:p>
    <w:p w14:paraId="7DBDF2A6" w14:textId="77777777" w:rsidR="00863F7B" w:rsidRDefault="00863F7B" w:rsidP="00863F7B">
      <w:pPr>
        <w:pStyle w:val="TOC1"/>
        <w:ind w:left="720"/>
      </w:pPr>
      <w:r>
        <w:t>New PY Benefit Changes</w:t>
      </w:r>
      <w:r>
        <w:tab/>
        <w:t>67</w:t>
      </w:r>
    </w:p>
    <w:p w14:paraId="7B12C183" w14:textId="77777777" w:rsidR="00863F7B" w:rsidRDefault="00863F7B" w:rsidP="00863F7B">
      <w:pPr>
        <w:pStyle w:val="TOC1"/>
        <w:ind w:left="720"/>
      </w:pPr>
      <w:r>
        <w:t>New PY Option Changes</w:t>
      </w:r>
      <w:r>
        <w:tab/>
        <w:t>70</w:t>
      </w:r>
    </w:p>
    <w:p w14:paraId="1996BE7F" w14:textId="77777777" w:rsidR="00863F7B" w:rsidRDefault="00863F7B" w:rsidP="00863F7B">
      <w:pPr>
        <w:pStyle w:val="TOC1"/>
        <w:ind w:left="720"/>
      </w:pPr>
      <w:r>
        <w:t>New PY Category Changes</w:t>
      </w:r>
      <w:r>
        <w:tab/>
        <w:t>71</w:t>
      </w:r>
    </w:p>
    <w:p w14:paraId="4716C403" w14:textId="77777777" w:rsidR="00863F7B" w:rsidRDefault="00863F7B" w:rsidP="00863F7B">
      <w:pPr>
        <w:pStyle w:val="TOC1"/>
        <w:ind w:left="720"/>
      </w:pPr>
      <w:r>
        <w:t>New PY Cost (Premium/Rate) Changes</w:t>
      </w:r>
      <w:r>
        <w:tab/>
        <w:t>72</w:t>
      </w:r>
    </w:p>
    <w:p w14:paraId="4193B6A5" w14:textId="77777777" w:rsidR="00863F7B" w:rsidRDefault="00863F7B" w:rsidP="00863F7B">
      <w:pPr>
        <w:pStyle w:val="TOC1"/>
      </w:pPr>
      <w:r>
        <w:t>6 – CREDITS AND SURCHARGES</w:t>
      </w:r>
      <w:r>
        <w:tab/>
        <w:t>73</w:t>
      </w:r>
    </w:p>
    <w:p w14:paraId="5AD2B227" w14:textId="77777777" w:rsidR="00863F7B" w:rsidRDefault="00863F7B" w:rsidP="00863F7B">
      <w:pPr>
        <w:pStyle w:val="TOC1"/>
        <w:ind w:left="720"/>
      </w:pPr>
      <w:r>
        <w:t>Objectives</w:t>
      </w:r>
      <w:r>
        <w:tab/>
        <w:t>74</w:t>
      </w:r>
    </w:p>
    <w:p w14:paraId="600976AE" w14:textId="77777777" w:rsidR="00863F7B" w:rsidRDefault="00863F7B" w:rsidP="00863F7B">
      <w:pPr>
        <w:pStyle w:val="TOC1"/>
        <w:ind w:left="720"/>
      </w:pPr>
      <w:r>
        <w:t>Introduction</w:t>
      </w:r>
      <w:r>
        <w:tab/>
        <w:t>74</w:t>
      </w:r>
    </w:p>
    <w:p w14:paraId="661ADC5B" w14:textId="77777777" w:rsidR="00863F7B" w:rsidRDefault="00863F7B" w:rsidP="00863F7B">
      <w:pPr>
        <w:pStyle w:val="TOC1"/>
        <w:ind w:left="720"/>
      </w:pPr>
      <w:r>
        <w:t>UNIT 1: WELLNESS SCREENING</w:t>
      </w:r>
      <w:r>
        <w:tab/>
        <w:t>75</w:t>
      </w:r>
    </w:p>
    <w:p w14:paraId="2F848586" w14:textId="77777777" w:rsidR="00863F7B" w:rsidRDefault="00863F7B" w:rsidP="00863F7B">
      <w:pPr>
        <w:pStyle w:val="TOC1"/>
        <w:ind w:left="1440"/>
      </w:pPr>
      <w:r>
        <w:t>How to Lower Medical Plan Contributions</w:t>
      </w:r>
      <w:r>
        <w:tab/>
        <w:t>76</w:t>
      </w:r>
    </w:p>
    <w:p w14:paraId="0A031FD4" w14:textId="77777777" w:rsidR="00863F7B" w:rsidRDefault="00863F7B" w:rsidP="00863F7B">
      <w:pPr>
        <w:pStyle w:val="TOC1"/>
        <w:ind w:left="1440"/>
      </w:pPr>
      <w:r>
        <w:t>Steps to be taken</w:t>
      </w:r>
      <w:r>
        <w:tab/>
        <w:t>76</w:t>
      </w:r>
    </w:p>
    <w:p w14:paraId="34E8B9B2" w14:textId="77777777" w:rsidR="00863F7B" w:rsidRDefault="00863F7B" w:rsidP="00863F7B">
      <w:pPr>
        <w:pStyle w:val="TOC1"/>
        <w:ind w:left="1440"/>
      </w:pPr>
      <w:r>
        <w:t>Quest Diagnostics</w:t>
      </w:r>
      <w:r>
        <w:tab/>
        <w:t>77</w:t>
      </w:r>
    </w:p>
    <w:p w14:paraId="0FACFE6F" w14:textId="77777777" w:rsidR="00863F7B" w:rsidRDefault="00863F7B">
      <w:pPr>
        <w:rPr>
          <w:rFonts w:asciiTheme="minorHAnsi" w:hAnsiTheme="minorHAnsi" w:cstheme="minorHAnsi"/>
          <w:b/>
          <w:bCs/>
          <w:caps/>
          <w:sz w:val="20"/>
          <w:szCs w:val="20"/>
        </w:rPr>
      </w:pPr>
      <w:r>
        <w:br w:type="page"/>
      </w:r>
    </w:p>
    <w:p w14:paraId="4AC6F479" w14:textId="77777777" w:rsidR="00C31342" w:rsidRDefault="00C31342" w:rsidP="00C31342">
      <w:r>
        <w:lastRenderedPageBreak/>
        <w:t>Intentionally Left Blank</w:t>
      </w:r>
    </w:p>
    <w:p w14:paraId="3EAA28AE" w14:textId="77777777" w:rsidR="00863F7B" w:rsidRDefault="00863F7B">
      <w:pPr>
        <w:rPr>
          <w:rFonts w:asciiTheme="minorHAnsi" w:hAnsiTheme="minorHAnsi" w:cstheme="minorHAnsi"/>
          <w:b/>
          <w:bCs/>
          <w:caps/>
          <w:sz w:val="20"/>
          <w:szCs w:val="20"/>
        </w:rPr>
      </w:pPr>
      <w:r>
        <w:br w:type="page"/>
      </w:r>
    </w:p>
    <w:p w14:paraId="5F28A58C" w14:textId="05A5A4A6" w:rsidR="00863F7B" w:rsidRDefault="00863F7B" w:rsidP="00863F7B">
      <w:pPr>
        <w:pStyle w:val="TOC1"/>
        <w:ind w:left="720"/>
      </w:pPr>
      <w:r>
        <w:lastRenderedPageBreak/>
        <w:t>UNIT 2: TOBACCO SURCHARGE</w:t>
      </w:r>
      <w:r>
        <w:tab/>
        <w:t>79</w:t>
      </w:r>
    </w:p>
    <w:p w14:paraId="3563DB6E" w14:textId="77777777" w:rsidR="00863F7B" w:rsidRDefault="00863F7B" w:rsidP="00863F7B">
      <w:pPr>
        <w:pStyle w:val="TOC1"/>
        <w:ind w:left="1440"/>
      </w:pPr>
      <w:r>
        <w:t>Surcharge vs. Wellness Incentive</w:t>
      </w:r>
      <w:r>
        <w:tab/>
        <w:t>80</w:t>
      </w:r>
    </w:p>
    <w:p w14:paraId="52E5D032" w14:textId="77777777" w:rsidR="00863F7B" w:rsidRDefault="00863F7B" w:rsidP="00863F7B">
      <w:pPr>
        <w:pStyle w:val="TOC1"/>
        <w:ind w:left="1440"/>
      </w:pPr>
      <w:r>
        <w:t>Employee Hire Date</w:t>
      </w:r>
      <w:r>
        <w:tab/>
        <w:t>80</w:t>
      </w:r>
    </w:p>
    <w:p w14:paraId="5570E1B5" w14:textId="77777777" w:rsidR="00863F7B" w:rsidRDefault="00863F7B" w:rsidP="00863F7B">
      <w:pPr>
        <w:pStyle w:val="TOC1"/>
        <w:ind w:left="1440"/>
      </w:pPr>
      <w:r>
        <w:t>Role Play</w:t>
      </w:r>
      <w:r>
        <w:tab/>
        <w:t>84</w:t>
      </w:r>
    </w:p>
    <w:p w14:paraId="3567B3D8" w14:textId="77777777" w:rsidR="00863F7B" w:rsidRDefault="00863F7B" w:rsidP="00863F7B">
      <w:pPr>
        <w:pStyle w:val="TOC1"/>
      </w:pPr>
      <w:r>
        <w:t>7 – ACTIVE BENEFITS AND TRANSACTIONS</w:t>
      </w:r>
      <w:r>
        <w:tab/>
        <w:t>85</w:t>
      </w:r>
    </w:p>
    <w:p w14:paraId="666B3A96" w14:textId="77777777" w:rsidR="00863F7B" w:rsidRDefault="00863F7B" w:rsidP="00863F7B">
      <w:pPr>
        <w:pStyle w:val="TOC1"/>
        <w:ind w:left="720"/>
      </w:pPr>
      <w:r>
        <w:t>Objectives</w:t>
      </w:r>
      <w:r>
        <w:tab/>
        <w:t>86</w:t>
      </w:r>
    </w:p>
    <w:p w14:paraId="3AB37385" w14:textId="77777777" w:rsidR="00863F7B" w:rsidRDefault="00863F7B" w:rsidP="00863F7B">
      <w:pPr>
        <w:pStyle w:val="TOC1"/>
        <w:ind w:left="720"/>
      </w:pPr>
      <w:r>
        <w:t>Introduction</w:t>
      </w:r>
      <w:r>
        <w:tab/>
        <w:t>86</w:t>
      </w:r>
    </w:p>
    <w:p w14:paraId="116385CB" w14:textId="77777777" w:rsidR="00863F7B" w:rsidRDefault="00863F7B" w:rsidP="00863F7B">
      <w:pPr>
        <w:pStyle w:val="TOC1"/>
        <w:ind w:left="720"/>
      </w:pPr>
      <w:r>
        <w:t>UNIT 1: MEDICAL</w:t>
      </w:r>
      <w:r>
        <w:tab/>
        <w:t>87</w:t>
      </w:r>
    </w:p>
    <w:p w14:paraId="3210735F" w14:textId="77777777" w:rsidR="00863F7B" w:rsidRDefault="00863F7B" w:rsidP="00863F7B">
      <w:pPr>
        <w:pStyle w:val="TOC1"/>
        <w:ind w:left="1440"/>
      </w:pPr>
      <w:r>
        <w:t>Objectives</w:t>
      </w:r>
      <w:r>
        <w:tab/>
        <w:t>87</w:t>
      </w:r>
    </w:p>
    <w:p w14:paraId="3C26C6F3" w14:textId="77777777" w:rsidR="00863F7B" w:rsidRDefault="00863F7B" w:rsidP="00863F7B">
      <w:pPr>
        <w:pStyle w:val="TOC1"/>
        <w:ind w:left="1440"/>
      </w:pPr>
      <w:r>
        <w:t>Introduction</w:t>
      </w:r>
      <w:r>
        <w:tab/>
        <w:t>87</w:t>
      </w:r>
    </w:p>
    <w:p w14:paraId="36AB1E09" w14:textId="77777777" w:rsidR="00863F7B" w:rsidRDefault="00863F7B" w:rsidP="00863F7B">
      <w:pPr>
        <w:pStyle w:val="TOC1"/>
        <w:ind w:left="1440"/>
      </w:pPr>
      <w:r>
        <w:t>Active &amp; Dependent Medical Care Program</w:t>
      </w:r>
      <w:r>
        <w:tab/>
        <w:t>88</w:t>
      </w:r>
    </w:p>
    <w:p w14:paraId="5DAC1D3A" w14:textId="77777777" w:rsidR="00863F7B" w:rsidRDefault="00863F7B" w:rsidP="00863F7B">
      <w:pPr>
        <w:pStyle w:val="TOC1"/>
        <w:ind w:left="1440"/>
      </w:pPr>
      <w:r>
        <w:t>Medical Role Play</w:t>
      </w:r>
      <w:r>
        <w:tab/>
        <w:t>93</w:t>
      </w:r>
    </w:p>
    <w:p w14:paraId="2EEA31BB" w14:textId="77777777" w:rsidR="00863F7B" w:rsidRDefault="00863F7B" w:rsidP="00863F7B">
      <w:pPr>
        <w:pStyle w:val="TOC1"/>
        <w:ind w:left="720"/>
      </w:pPr>
      <w:r>
        <w:t>UNIT 2: PRESCRIPTION DRUG (RX)</w:t>
      </w:r>
      <w:r>
        <w:tab/>
        <w:t>97</w:t>
      </w:r>
    </w:p>
    <w:p w14:paraId="6982AFD8" w14:textId="77777777" w:rsidR="00863F7B" w:rsidRDefault="00863F7B" w:rsidP="00863F7B">
      <w:pPr>
        <w:pStyle w:val="TOC1"/>
        <w:ind w:left="1440"/>
      </w:pPr>
      <w:r>
        <w:t>Prescription Drug Carve-Out</w:t>
      </w:r>
      <w:r>
        <w:tab/>
        <w:t>98</w:t>
      </w:r>
    </w:p>
    <w:p w14:paraId="55A0D44C" w14:textId="77777777" w:rsidR="00863F7B" w:rsidRDefault="00863F7B" w:rsidP="00863F7B">
      <w:pPr>
        <w:pStyle w:val="TOC1"/>
        <w:ind w:left="1440"/>
      </w:pPr>
      <w:r>
        <w:t>Filling Prescriptions</w:t>
      </w:r>
      <w:r>
        <w:tab/>
        <w:t>101</w:t>
      </w:r>
    </w:p>
    <w:p w14:paraId="15FD57DB" w14:textId="77777777" w:rsidR="00863F7B" w:rsidRDefault="00863F7B" w:rsidP="00863F7B">
      <w:pPr>
        <w:pStyle w:val="TOC1"/>
        <w:ind w:left="1440"/>
      </w:pPr>
      <w:r>
        <w:t>Role Play</w:t>
      </w:r>
      <w:r>
        <w:tab/>
        <w:t>104</w:t>
      </w:r>
    </w:p>
    <w:p w14:paraId="332023C8" w14:textId="77777777" w:rsidR="00863F7B" w:rsidRDefault="00863F7B" w:rsidP="00863F7B">
      <w:pPr>
        <w:pStyle w:val="TOC1"/>
        <w:ind w:left="1440"/>
      </w:pPr>
      <w:r>
        <w:t>Knowledge Check</w:t>
      </w:r>
      <w:r>
        <w:tab/>
        <w:t>107</w:t>
      </w:r>
    </w:p>
    <w:p w14:paraId="73098479" w14:textId="77777777" w:rsidR="00863F7B" w:rsidRDefault="00863F7B" w:rsidP="00863F7B">
      <w:pPr>
        <w:pStyle w:val="TOC1"/>
        <w:ind w:left="720"/>
      </w:pPr>
      <w:r>
        <w:t>UNIT 3: DENTAL</w:t>
      </w:r>
      <w:r>
        <w:tab/>
        <w:t>108</w:t>
      </w:r>
    </w:p>
    <w:p w14:paraId="4F2C0779" w14:textId="77777777" w:rsidR="00863F7B" w:rsidRDefault="00863F7B" w:rsidP="00863F7B">
      <w:pPr>
        <w:pStyle w:val="TOC1"/>
        <w:ind w:left="1440"/>
      </w:pPr>
      <w:r>
        <w:t>Lesson Objectives</w:t>
      </w:r>
      <w:r>
        <w:tab/>
        <w:t>108</w:t>
      </w:r>
    </w:p>
    <w:p w14:paraId="67278DFD" w14:textId="77777777" w:rsidR="00863F7B" w:rsidRDefault="00863F7B" w:rsidP="00863F7B">
      <w:pPr>
        <w:pStyle w:val="TOC1"/>
        <w:ind w:left="1440"/>
      </w:pPr>
      <w:r>
        <w:t>Introduction</w:t>
      </w:r>
      <w:r>
        <w:tab/>
        <w:t>108</w:t>
      </w:r>
    </w:p>
    <w:p w14:paraId="737F055D" w14:textId="77777777" w:rsidR="00863F7B" w:rsidRDefault="00863F7B" w:rsidP="00863F7B">
      <w:pPr>
        <w:pStyle w:val="TOC1"/>
        <w:ind w:left="1440"/>
      </w:pPr>
      <w:r>
        <w:t>Locating AE Dental Information</w:t>
      </w:r>
      <w:r>
        <w:tab/>
        <w:t>109</w:t>
      </w:r>
    </w:p>
    <w:p w14:paraId="6AFDB48C" w14:textId="77777777" w:rsidR="00863F7B" w:rsidRDefault="00863F7B" w:rsidP="00863F7B">
      <w:pPr>
        <w:pStyle w:val="TOC1"/>
        <w:ind w:left="1440"/>
      </w:pPr>
      <w:r>
        <w:t>Explaining Dental Changes</w:t>
      </w:r>
      <w:r>
        <w:tab/>
        <w:t>111</w:t>
      </w:r>
    </w:p>
    <w:p w14:paraId="22045121" w14:textId="77777777" w:rsidR="00863F7B" w:rsidRDefault="00863F7B" w:rsidP="00863F7B">
      <w:pPr>
        <w:pStyle w:val="TOC1"/>
        <w:ind w:left="720"/>
      </w:pPr>
      <w:r>
        <w:t>UNIT 4: VISION</w:t>
      </w:r>
      <w:r>
        <w:tab/>
        <w:t>114</w:t>
      </w:r>
    </w:p>
    <w:p w14:paraId="1AA9129E" w14:textId="77777777" w:rsidR="00863F7B" w:rsidRDefault="00863F7B" w:rsidP="00863F7B">
      <w:pPr>
        <w:pStyle w:val="TOC1"/>
        <w:ind w:left="1440"/>
      </w:pPr>
      <w:r>
        <w:t>Lesson Objectives</w:t>
      </w:r>
      <w:r>
        <w:tab/>
        <w:t>114</w:t>
      </w:r>
    </w:p>
    <w:p w14:paraId="633BF0A4" w14:textId="77777777" w:rsidR="00863F7B" w:rsidRDefault="00863F7B" w:rsidP="00863F7B">
      <w:pPr>
        <w:pStyle w:val="TOC1"/>
        <w:ind w:left="1440"/>
      </w:pPr>
      <w:r>
        <w:t>Introduction</w:t>
      </w:r>
      <w:r>
        <w:tab/>
        <w:t>114</w:t>
      </w:r>
    </w:p>
    <w:p w14:paraId="0D8BBB18" w14:textId="77777777" w:rsidR="00863F7B" w:rsidRDefault="00863F7B" w:rsidP="00863F7B">
      <w:pPr>
        <w:pStyle w:val="TOC1"/>
        <w:ind w:left="1440"/>
      </w:pPr>
      <w:r>
        <w:t>Locating AE Vision Information</w:t>
      </w:r>
      <w:r>
        <w:tab/>
        <w:t>114</w:t>
      </w:r>
    </w:p>
    <w:p w14:paraId="44953054" w14:textId="77777777" w:rsidR="00863F7B" w:rsidRDefault="00863F7B" w:rsidP="00863F7B">
      <w:pPr>
        <w:pStyle w:val="TOC1"/>
        <w:ind w:left="1440"/>
      </w:pPr>
      <w:r>
        <w:t>Verbal Practice</w:t>
      </w:r>
      <w:r>
        <w:tab/>
        <w:t>118</w:t>
      </w:r>
    </w:p>
    <w:p w14:paraId="2A6BF197" w14:textId="77777777" w:rsidR="00863F7B" w:rsidRDefault="00863F7B" w:rsidP="00863F7B">
      <w:pPr>
        <w:pStyle w:val="TOC1"/>
        <w:ind w:left="1440"/>
      </w:pPr>
      <w:r>
        <w:t>Role Play</w:t>
      </w:r>
      <w:r>
        <w:tab/>
        <w:t>120</w:t>
      </w:r>
    </w:p>
    <w:p w14:paraId="0A1FF6FD" w14:textId="77777777" w:rsidR="00863F7B" w:rsidRDefault="00863F7B" w:rsidP="00863F7B">
      <w:pPr>
        <w:pStyle w:val="TOC1"/>
        <w:ind w:left="720"/>
      </w:pPr>
      <w:r>
        <w:t>UNIT 5: HC FSA</w:t>
      </w:r>
      <w:r>
        <w:tab/>
        <w:t>122</w:t>
      </w:r>
    </w:p>
    <w:p w14:paraId="0753062E" w14:textId="77777777" w:rsidR="00863F7B" w:rsidRDefault="00863F7B" w:rsidP="00863F7B">
      <w:pPr>
        <w:pStyle w:val="TOC1"/>
        <w:ind w:left="1440"/>
      </w:pPr>
      <w:r>
        <w:t>Caveats</w:t>
      </w:r>
      <w:r>
        <w:tab/>
        <w:t>122</w:t>
      </w:r>
    </w:p>
    <w:p w14:paraId="1720C404" w14:textId="77777777" w:rsidR="00863F7B" w:rsidRDefault="00863F7B" w:rsidP="00863F7B">
      <w:pPr>
        <w:pStyle w:val="TOC1"/>
        <w:ind w:left="1440"/>
      </w:pPr>
      <w:r>
        <w:t>Eligibility Requirements</w:t>
      </w:r>
      <w:r>
        <w:tab/>
        <w:t>122</w:t>
      </w:r>
    </w:p>
    <w:p w14:paraId="5F0C94DC" w14:textId="77777777" w:rsidR="00863F7B" w:rsidRDefault="00863F7B" w:rsidP="00863F7B">
      <w:pPr>
        <w:pStyle w:val="TOC1"/>
        <w:ind w:left="1440"/>
      </w:pPr>
      <w:r>
        <w:t>AE Defaults</w:t>
      </w:r>
      <w:r>
        <w:tab/>
        <w:t>122</w:t>
      </w:r>
    </w:p>
    <w:p w14:paraId="00B799BC" w14:textId="77777777" w:rsidR="00863F7B" w:rsidRDefault="00863F7B" w:rsidP="00863F7B">
      <w:pPr>
        <w:pStyle w:val="TOC1"/>
        <w:ind w:left="1440"/>
      </w:pPr>
      <w:r>
        <w:t>How it works</w:t>
      </w:r>
      <w:r>
        <w:tab/>
        <w:t>122</w:t>
      </w:r>
    </w:p>
    <w:p w14:paraId="1E9184A9" w14:textId="77777777" w:rsidR="00863F7B" w:rsidRDefault="00863F7B" w:rsidP="00863F7B">
      <w:pPr>
        <w:pStyle w:val="TOC1"/>
        <w:ind w:left="720"/>
      </w:pPr>
      <w:r>
        <w:t>UNIT 6: SHORT-TERM DISABILITY</w:t>
      </w:r>
      <w:r>
        <w:tab/>
        <w:t>125</w:t>
      </w:r>
    </w:p>
    <w:p w14:paraId="4F9B062F" w14:textId="77777777" w:rsidR="00863F7B" w:rsidRDefault="00863F7B" w:rsidP="00863F7B">
      <w:pPr>
        <w:pStyle w:val="TOC1"/>
        <w:ind w:left="720"/>
      </w:pPr>
      <w:r>
        <w:t>UNIT 7: DC FSA</w:t>
      </w:r>
      <w:r>
        <w:tab/>
        <w:t>127</w:t>
      </w:r>
    </w:p>
    <w:p w14:paraId="1025C5C6" w14:textId="77777777" w:rsidR="00863F7B" w:rsidRDefault="00863F7B">
      <w:pPr>
        <w:rPr>
          <w:rFonts w:asciiTheme="minorHAnsi" w:hAnsiTheme="minorHAnsi" w:cstheme="minorHAnsi"/>
          <w:b/>
          <w:bCs/>
          <w:caps/>
          <w:sz w:val="20"/>
          <w:szCs w:val="20"/>
        </w:rPr>
      </w:pPr>
      <w:r>
        <w:br w:type="page"/>
      </w:r>
    </w:p>
    <w:p w14:paraId="0110596C" w14:textId="77777777" w:rsidR="00C31342" w:rsidRDefault="00C31342" w:rsidP="00C31342">
      <w:r>
        <w:lastRenderedPageBreak/>
        <w:t>Intentionally Left Blank</w:t>
      </w:r>
    </w:p>
    <w:p w14:paraId="112EDD70" w14:textId="77777777" w:rsidR="00863F7B" w:rsidRDefault="00863F7B">
      <w:pPr>
        <w:rPr>
          <w:rFonts w:asciiTheme="minorHAnsi" w:hAnsiTheme="minorHAnsi" w:cstheme="minorHAnsi"/>
          <w:b/>
          <w:bCs/>
          <w:caps/>
          <w:sz w:val="20"/>
          <w:szCs w:val="20"/>
        </w:rPr>
      </w:pPr>
      <w:r>
        <w:br w:type="page"/>
      </w:r>
    </w:p>
    <w:p w14:paraId="094926A9" w14:textId="595AF326" w:rsidR="00863F7B" w:rsidRDefault="00863F7B" w:rsidP="00863F7B">
      <w:pPr>
        <w:pStyle w:val="TOC1"/>
        <w:ind w:left="720"/>
      </w:pPr>
      <w:r>
        <w:lastRenderedPageBreak/>
        <w:t>UNIT 8: LIFE INSURANCE</w:t>
      </w:r>
      <w:r>
        <w:tab/>
        <w:t>129</w:t>
      </w:r>
    </w:p>
    <w:p w14:paraId="565CDAA4" w14:textId="77777777" w:rsidR="00863F7B" w:rsidRDefault="00863F7B" w:rsidP="00863F7B">
      <w:pPr>
        <w:pStyle w:val="TOC1"/>
        <w:ind w:left="1440"/>
      </w:pPr>
      <w:r>
        <w:t>Basic Life Insurance</w:t>
      </w:r>
      <w:r>
        <w:tab/>
        <w:t>129</w:t>
      </w:r>
    </w:p>
    <w:p w14:paraId="433C96BA" w14:textId="77777777" w:rsidR="00863F7B" w:rsidRDefault="00863F7B" w:rsidP="00863F7B">
      <w:pPr>
        <w:pStyle w:val="TOC1"/>
        <w:ind w:left="1440"/>
      </w:pPr>
      <w:r>
        <w:t>Employee Optional Life (Supplemental Life)</w:t>
      </w:r>
      <w:r>
        <w:tab/>
        <w:t>129</w:t>
      </w:r>
    </w:p>
    <w:p w14:paraId="066F2C8C" w14:textId="77777777" w:rsidR="00863F7B" w:rsidRDefault="00863F7B" w:rsidP="00863F7B">
      <w:pPr>
        <w:pStyle w:val="TOC1"/>
        <w:ind w:left="1440"/>
      </w:pPr>
      <w:r>
        <w:t>Spouse Optional Life</w:t>
      </w:r>
      <w:r>
        <w:tab/>
        <w:t>129</w:t>
      </w:r>
    </w:p>
    <w:p w14:paraId="720CBB91" w14:textId="77777777" w:rsidR="00863F7B" w:rsidRDefault="00863F7B" w:rsidP="00863F7B">
      <w:pPr>
        <w:pStyle w:val="TOC1"/>
        <w:ind w:left="1440"/>
      </w:pPr>
      <w:r>
        <w:t>Evidence of Insurability</w:t>
      </w:r>
      <w:r>
        <w:tab/>
        <w:t>129</w:t>
      </w:r>
    </w:p>
    <w:p w14:paraId="6D84992B" w14:textId="77777777" w:rsidR="00863F7B" w:rsidRDefault="00863F7B" w:rsidP="00863F7B">
      <w:pPr>
        <w:pStyle w:val="TOC1"/>
        <w:ind w:left="1440"/>
      </w:pPr>
      <w:r>
        <w:t>AD&amp;D (Accidental Death &amp; Dismemberment)</w:t>
      </w:r>
      <w:r>
        <w:tab/>
        <w:t>130</w:t>
      </w:r>
    </w:p>
    <w:p w14:paraId="12F4EB41" w14:textId="77777777" w:rsidR="00863F7B" w:rsidRDefault="00863F7B" w:rsidP="00863F7B">
      <w:pPr>
        <w:pStyle w:val="TOC1"/>
        <w:ind w:left="1440"/>
      </w:pPr>
      <w:r>
        <w:t>Overview Details:</w:t>
      </w:r>
      <w:r>
        <w:tab/>
        <w:t>130</w:t>
      </w:r>
    </w:p>
    <w:p w14:paraId="58F1CDFD" w14:textId="77777777" w:rsidR="00863F7B" w:rsidRDefault="00863F7B" w:rsidP="00863F7B">
      <w:pPr>
        <w:pStyle w:val="TOC1"/>
        <w:ind w:left="1440"/>
      </w:pPr>
      <w:r>
        <w:t>Designation of Beneficiaries</w:t>
      </w:r>
      <w:r>
        <w:tab/>
        <w:t>131</w:t>
      </w:r>
    </w:p>
    <w:p w14:paraId="4F7857A6" w14:textId="77777777" w:rsidR="00863F7B" w:rsidRDefault="00863F7B" w:rsidP="00863F7B">
      <w:pPr>
        <w:pStyle w:val="TOC1"/>
        <w:ind w:left="1440"/>
      </w:pPr>
      <w:r>
        <w:t>Not Designating Beneficiaries</w:t>
      </w:r>
      <w:r>
        <w:tab/>
        <w:t>131</w:t>
      </w:r>
    </w:p>
    <w:p w14:paraId="56C754FE" w14:textId="77777777" w:rsidR="00863F7B" w:rsidRDefault="00863F7B" w:rsidP="00863F7B">
      <w:pPr>
        <w:pStyle w:val="TOC1"/>
        <w:ind w:left="720"/>
      </w:pPr>
      <w:r>
        <w:t>UNIT 9: BTA</w:t>
      </w:r>
      <w:r>
        <w:tab/>
        <w:t>133</w:t>
      </w:r>
    </w:p>
    <w:p w14:paraId="38147E5F" w14:textId="77777777" w:rsidR="00863F7B" w:rsidRDefault="00863F7B" w:rsidP="00863F7B">
      <w:pPr>
        <w:pStyle w:val="TOC1"/>
        <w:ind w:left="1440"/>
      </w:pPr>
      <w:r>
        <w:t>What the BTA Plan Covers</w:t>
      </w:r>
      <w:r>
        <w:tab/>
        <w:t>134</w:t>
      </w:r>
    </w:p>
    <w:p w14:paraId="0540E426" w14:textId="52B0142B" w:rsidR="00863F7B" w:rsidRDefault="00863F7B" w:rsidP="00863F7B">
      <w:pPr>
        <w:pStyle w:val="TOC1"/>
        <w:ind w:left="1440"/>
      </w:pPr>
      <w:r>
        <w:t>What the BTA Plan Does Not Cover</w:t>
      </w:r>
      <w:r>
        <w:tab/>
        <w:t>136</w:t>
      </w:r>
    </w:p>
    <w:p w14:paraId="257D2CEB" w14:textId="77777777" w:rsidR="00863F7B" w:rsidRDefault="00863F7B" w:rsidP="00863F7B">
      <w:pPr>
        <w:pStyle w:val="TOC1"/>
        <w:ind w:left="720"/>
      </w:pPr>
      <w:r>
        <w:t>UNIT 10: EAP</w:t>
      </w:r>
      <w:r>
        <w:tab/>
        <w:t>137</w:t>
      </w:r>
    </w:p>
    <w:p w14:paraId="4E31062B" w14:textId="77777777" w:rsidR="00863F7B" w:rsidRDefault="00863F7B" w:rsidP="00863F7B">
      <w:pPr>
        <w:pStyle w:val="TOC1"/>
        <w:ind w:left="720"/>
      </w:pPr>
      <w:r>
        <w:t>UNIT 11: LEGAL</w:t>
      </w:r>
      <w:r>
        <w:tab/>
        <w:t>139</w:t>
      </w:r>
    </w:p>
    <w:p w14:paraId="49C66E72" w14:textId="77777777" w:rsidR="00863F7B" w:rsidRDefault="00863F7B" w:rsidP="00863F7B">
      <w:pPr>
        <w:pStyle w:val="TOC1"/>
        <w:ind w:left="1440"/>
      </w:pPr>
      <w:r>
        <w:t>How to Enroll</w:t>
      </w:r>
      <w:r>
        <w:tab/>
        <w:t>139</w:t>
      </w:r>
    </w:p>
    <w:p w14:paraId="5C87E88C" w14:textId="77777777" w:rsidR="00863F7B" w:rsidRDefault="00863F7B" w:rsidP="00863F7B">
      <w:pPr>
        <w:pStyle w:val="TOC1"/>
        <w:ind w:left="1440"/>
      </w:pPr>
      <w:r>
        <w:t>Cost</w:t>
      </w:r>
      <w:r>
        <w:tab/>
        <w:t>139</w:t>
      </w:r>
    </w:p>
    <w:p w14:paraId="64F13A98" w14:textId="77777777" w:rsidR="00863F7B" w:rsidRDefault="00863F7B" w:rsidP="00863F7B">
      <w:pPr>
        <w:pStyle w:val="TOC1"/>
        <w:ind w:left="1440"/>
      </w:pPr>
      <w:r>
        <w:t>How the Legal Plan Works</w:t>
      </w:r>
      <w:r>
        <w:tab/>
        <w:t>139</w:t>
      </w:r>
    </w:p>
    <w:p w14:paraId="1561BD1A" w14:textId="77777777" w:rsidR="00863F7B" w:rsidRDefault="00863F7B" w:rsidP="00863F7B">
      <w:pPr>
        <w:pStyle w:val="TOC1"/>
        <w:ind w:left="1440"/>
      </w:pPr>
      <w:r>
        <w:t>What the Legal Plan Covers</w:t>
      </w:r>
      <w:r>
        <w:tab/>
        <w:t>139</w:t>
      </w:r>
    </w:p>
    <w:p w14:paraId="61A046CA" w14:textId="77777777" w:rsidR="00863F7B" w:rsidRDefault="00863F7B" w:rsidP="00863F7B">
      <w:pPr>
        <w:pStyle w:val="TOC1"/>
        <w:ind w:left="720"/>
      </w:pPr>
      <w:r>
        <w:t>UNIT 12: SUPPLEMENTAL INSURANCES</w:t>
      </w:r>
      <w:r>
        <w:tab/>
        <w:t>140</w:t>
      </w:r>
    </w:p>
    <w:p w14:paraId="5CC8A400" w14:textId="77777777" w:rsidR="00863F7B" w:rsidRDefault="00863F7B" w:rsidP="00863F7B">
      <w:pPr>
        <w:pStyle w:val="TOC1"/>
        <w:ind w:left="1440"/>
      </w:pPr>
      <w:r>
        <w:t>Accident, Critical Illness, Hospital Indemnity Plans</w:t>
      </w:r>
      <w:r>
        <w:tab/>
        <w:t>140</w:t>
      </w:r>
    </w:p>
    <w:p w14:paraId="18486E11" w14:textId="77777777" w:rsidR="00863F7B" w:rsidRDefault="00863F7B" w:rsidP="00863F7B">
      <w:pPr>
        <w:pStyle w:val="TOC1"/>
        <w:ind w:left="720"/>
      </w:pPr>
      <w:r>
        <w:t>UNIT 13: HEALTH SAVINGS ACCOUNT (HSA)</w:t>
      </w:r>
      <w:r>
        <w:tab/>
        <w:t>141</w:t>
      </w:r>
    </w:p>
    <w:p w14:paraId="2DB34264" w14:textId="77777777" w:rsidR="00863F7B" w:rsidRDefault="00863F7B" w:rsidP="00863F7B">
      <w:pPr>
        <w:pStyle w:val="TOC1"/>
        <w:ind w:left="720"/>
      </w:pPr>
      <w:r>
        <w:t>UNIT 14: LONG TERM DISABILITY</w:t>
      </w:r>
      <w:r>
        <w:tab/>
        <w:t>143</w:t>
      </w:r>
    </w:p>
    <w:p w14:paraId="0B814969" w14:textId="77777777" w:rsidR="00863F7B" w:rsidRDefault="00863F7B" w:rsidP="00863F7B">
      <w:pPr>
        <w:pStyle w:val="TOC1"/>
      </w:pPr>
      <w:r>
        <w:t>8 – SELF SERVICE WEB</w:t>
      </w:r>
      <w:r>
        <w:tab/>
        <w:t>144</w:t>
      </w:r>
    </w:p>
    <w:p w14:paraId="79EA0254" w14:textId="77777777" w:rsidR="00863F7B" w:rsidRDefault="00863F7B" w:rsidP="00863F7B">
      <w:pPr>
        <w:pStyle w:val="TOC1"/>
        <w:ind w:left="720"/>
      </w:pPr>
      <w:r>
        <w:t>Purpose</w:t>
      </w:r>
      <w:r>
        <w:tab/>
        <w:t>145</w:t>
      </w:r>
    </w:p>
    <w:p w14:paraId="216851C5" w14:textId="77777777" w:rsidR="00863F7B" w:rsidRDefault="00863F7B" w:rsidP="00863F7B">
      <w:pPr>
        <w:pStyle w:val="TOC1"/>
        <w:ind w:left="720"/>
      </w:pPr>
      <w:r>
        <w:t>Objectives</w:t>
      </w:r>
      <w:r>
        <w:tab/>
        <w:t>145</w:t>
      </w:r>
    </w:p>
    <w:p w14:paraId="3A15B2C8" w14:textId="77777777" w:rsidR="00863F7B" w:rsidRDefault="00863F7B" w:rsidP="00863F7B">
      <w:pPr>
        <w:pStyle w:val="TOC1"/>
        <w:ind w:left="720"/>
      </w:pPr>
      <w:r>
        <w:t>Agenda</w:t>
      </w:r>
      <w:r>
        <w:tab/>
        <w:t>145</w:t>
      </w:r>
    </w:p>
    <w:p w14:paraId="6D786FAE" w14:textId="77777777" w:rsidR="00863F7B" w:rsidRDefault="00863F7B" w:rsidP="00863F7B">
      <w:pPr>
        <w:pStyle w:val="TOC1"/>
        <w:ind w:left="720"/>
      </w:pPr>
      <w:r>
        <w:t>UNIT 1: WEB OVERVIEW (TOOL REVIEW) AND NAVIGATION</w:t>
      </w:r>
      <w:r>
        <w:tab/>
        <w:t>146</w:t>
      </w:r>
    </w:p>
    <w:p w14:paraId="40615BEC" w14:textId="77777777" w:rsidR="00863F7B" w:rsidRDefault="00863F7B" w:rsidP="00863F7B">
      <w:pPr>
        <w:pStyle w:val="TOC1"/>
        <w:ind w:left="1440"/>
      </w:pPr>
      <w:r>
        <w:t>Employee Online Enrollment</w:t>
      </w:r>
      <w:r>
        <w:tab/>
        <w:t>146</w:t>
      </w:r>
    </w:p>
    <w:p w14:paraId="7210545C" w14:textId="77777777" w:rsidR="00863F7B" w:rsidRDefault="00863F7B" w:rsidP="00863F7B">
      <w:pPr>
        <w:pStyle w:val="TOC1"/>
        <w:ind w:left="1440"/>
      </w:pPr>
      <w:r>
        <w:t>PIN/Passcode Resets</w:t>
      </w:r>
      <w:r>
        <w:tab/>
        <w:t>146</w:t>
      </w:r>
    </w:p>
    <w:p w14:paraId="77812F46" w14:textId="77777777" w:rsidR="00863F7B" w:rsidRDefault="00863F7B" w:rsidP="00863F7B">
      <w:pPr>
        <w:pStyle w:val="TOC1"/>
        <w:ind w:left="720"/>
      </w:pPr>
      <w:r>
        <w:t>UNIT 2: REDIRECTING TO WEB</w:t>
      </w:r>
      <w:r>
        <w:tab/>
        <w:t>151</w:t>
      </w:r>
    </w:p>
    <w:p w14:paraId="31FF9953" w14:textId="77777777" w:rsidR="00863F7B" w:rsidRDefault="00863F7B" w:rsidP="00863F7B">
      <w:pPr>
        <w:pStyle w:val="TOC1"/>
        <w:ind w:left="1440"/>
      </w:pPr>
      <w:r>
        <w:t>Encourage Online Enrollment</w:t>
      </w:r>
      <w:r>
        <w:tab/>
        <w:t>151</w:t>
      </w:r>
    </w:p>
    <w:p w14:paraId="35A9D999" w14:textId="77777777" w:rsidR="00863F7B" w:rsidRDefault="00863F7B" w:rsidP="00863F7B">
      <w:pPr>
        <w:pStyle w:val="TOC1"/>
        <w:ind w:left="1440"/>
      </w:pPr>
      <w:r>
        <w:t>Responding to AE FAQs</w:t>
      </w:r>
      <w:r>
        <w:tab/>
        <w:t>152</w:t>
      </w:r>
    </w:p>
    <w:p w14:paraId="500D9142" w14:textId="77777777" w:rsidR="00863F7B" w:rsidRDefault="00863F7B" w:rsidP="00863F7B">
      <w:pPr>
        <w:pStyle w:val="TOC1"/>
        <w:ind w:left="1440"/>
      </w:pPr>
      <w:r>
        <w:t>Role Play</w:t>
      </w:r>
      <w:r>
        <w:tab/>
        <w:t>153</w:t>
      </w:r>
    </w:p>
    <w:p w14:paraId="43F28B46" w14:textId="77777777" w:rsidR="00863F7B" w:rsidRDefault="00863F7B">
      <w:pPr>
        <w:rPr>
          <w:rFonts w:asciiTheme="minorHAnsi" w:hAnsiTheme="minorHAnsi" w:cstheme="minorHAnsi"/>
          <w:b/>
          <w:bCs/>
          <w:caps/>
          <w:sz w:val="20"/>
          <w:szCs w:val="20"/>
        </w:rPr>
      </w:pPr>
      <w:r>
        <w:br w:type="page"/>
      </w:r>
    </w:p>
    <w:p w14:paraId="4A490E47" w14:textId="77777777" w:rsidR="00C31342" w:rsidRDefault="00C31342" w:rsidP="00C31342">
      <w:r>
        <w:lastRenderedPageBreak/>
        <w:t>Intentionally Left Blank</w:t>
      </w:r>
    </w:p>
    <w:p w14:paraId="43E6929A" w14:textId="77777777" w:rsidR="00863F7B" w:rsidRDefault="00863F7B">
      <w:pPr>
        <w:rPr>
          <w:rFonts w:asciiTheme="minorHAnsi" w:hAnsiTheme="minorHAnsi" w:cstheme="minorHAnsi"/>
          <w:b/>
          <w:bCs/>
          <w:caps/>
          <w:sz w:val="20"/>
          <w:szCs w:val="20"/>
        </w:rPr>
      </w:pPr>
      <w:r>
        <w:br w:type="page"/>
      </w:r>
    </w:p>
    <w:p w14:paraId="5E9877F6" w14:textId="562E28F8" w:rsidR="00863F7B" w:rsidRDefault="00863F7B" w:rsidP="00863F7B">
      <w:pPr>
        <w:pStyle w:val="TOC1"/>
      </w:pPr>
      <w:r>
        <w:lastRenderedPageBreak/>
        <w:t>9 – SERVICE CENTER TRANSACTIONAL ENROLLMENT</w:t>
      </w:r>
      <w:r>
        <w:tab/>
        <w:t>156</w:t>
      </w:r>
    </w:p>
    <w:p w14:paraId="1A3EFB80" w14:textId="77777777" w:rsidR="00863F7B" w:rsidRDefault="00863F7B" w:rsidP="00863F7B">
      <w:pPr>
        <w:pStyle w:val="TOC1"/>
        <w:ind w:left="720"/>
      </w:pPr>
      <w:r>
        <w:t>Purpose</w:t>
      </w:r>
      <w:r>
        <w:tab/>
        <w:t>157</w:t>
      </w:r>
    </w:p>
    <w:p w14:paraId="7D431CE3" w14:textId="77777777" w:rsidR="00863F7B" w:rsidRDefault="00863F7B" w:rsidP="00863F7B">
      <w:pPr>
        <w:pStyle w:val="TOC1"/>
        <w:ind w:left="720"/>
      </w:pPr>
      <w:r>
        <w:t>Objectives</w:t>
      </w:r>
      <w:r>
        <w:tab/>
        <w:t>157</w:t>
      </w:r>
    </w:p>
    <w:p w14:paraId="12B823EF" w14:textId="77777777" w:rsidR="00863F7B" w:rsidRDefault="00863F7B" w:rsidP="00863F7B">
      <w:pPr>
        <w:pStyle w:val="TOC1"/>
        <w:ind w:left="720"/>
      </w:pPr>
      <w:r>
        <w:t>Agenda</w:t>
      </w:r>
      <w:r>
        <w:tab/>
        <w:t>157</w:t>
      </w:r>
    </w:p>
    <w:p w14:paraId="3D4737DB" w14:textId="77777777" w:rsidR="00863F7B" w:rsidRDefault="00863F7B" w:rsidP="00863F7B">
      <w:pPr>
        <w:pStyle w:val="TOC1"/>
        <w:ind w:left="720"/>
      </w:pPr>
      <w:r>
        <w:t>UNIT 1: AUTHENTICATION</w:t>
      </w:r>
      <w:r>
        <w:tab/>
        <w:t>158</w:t>
      </w:r>
    </w:p>
    <w:p w14:paraId="70369097" w14:textId="77777777" w:rsidR="00863F7B" w:rsidRDefault="00863F7B" w:rsidP="00863F7B">
      <w:pPr>
        <w:pStyle w:val="TOC1"/>
        <w:ind w:left="1440"/>
      </w:pPr>
      <w:r>
        <w:t>Standard Call Greeting</w:t>
      </w:r>
      <w:r>
        <w:tab/>
        <w:t>158</w:t>
      </w:r>
    </w:p>
    <w:p w14:paraId="7855EE5B" w14:textId="77777777" w:rsidR="00863F7B" w:rsidRDefault="00863F7B" w:rsidP="00863F7B">
      <w:pPr>
        <w:pStyle w:val="TOC1"/>
        <w:ind w:left="1440"/>
      </w:pPr>
      <w:r>
        <w:t>Standard Call Closing</w:t>
      </w:r>
      <w:r>
        <w:tab/>
        <w:t>159</w:t>
      </w:r>
    </w:p>
    <w:p w14:paraId="13A622DB" w14:textId="77777777" w:rsidR="00863F7B" w:rsidRDefault="00863F7B" w:rsidP="00863F7B">
      <w:pPr>
        <w:pStyle w:val="TOC1"/>
        <w:ind w:left="1440"/>
      </w:pPr>
      <w:r>
        <w:t>Role Play</w:t>
      </w:r>
      <w:r>
        <w:tab/>
        <w:t>160</w:t>
      </w:r>
    </w:p>
    <w:p w14:paraId="6793E088" w14:textId="77777777" w:rsidR="00863F7B" w:rsidRDefault="00863F7B" w:rsidP="00863F7B">
      <w:pPr>
        <w:pStyle w:val="TOC1"/>
        <w:ind w:left="720"/>
      </w:pPr>
      <w:r>
        <w:t>UNIT 2: INFORMATION ON UPCOMING MILESTONES</w:t>
      </w:r>
      <w:r>
        <w:tab/>
        <w:t>161</w:t>
      </w:r>
    </w:p>
    <w:p w14:paraId="2F19AB5B" w14:textId="77777777" w:rsidR="00863F7B" w:rsidRDefault="00863F7B" w:rsidP="00863F7B">
      <w:pPr>
        <w:pStyle w:val="TOC1"/>
        <w:ind w:left="1440"/>
      </w:pPr>
      <w:r>
        <w:t>Processing Annual Enrollment Transactions</w:t>
      </w:r>
      <w:r>
        <w:tab/>
        <w:t>162</w:t>
      </w:r>
    </w:p>
    <w:p w14:paraId="06CF95C2" w14:textId="77777777" w:rsidR="00863F7B" w:rsidRDefault="00863F7B" w:rsidP="00863F7B">
      <w:pPr>
        <w:pStyle w:val="TOC1"/>
        <w:ind w:left="1440"/>
      </w:pPr>
      <w:r>
        <w:t>Billing Details</w:t>
      </w:r>
      <w:r>
        <w:tab/>
        <w:t>175</w:t>
      </w:r>
    </w:p>
    <w:p w14:paraId="70FAD76C" w14:textId="77777777" w:rsidR="00863F7B" w:rsidRDefault="00863F7B" w:rsidP="00863F7B">
      <w:pPr>
        <w:pStyle w:val="TOC1"/>
      </w:pPr>
      <w:r>
        <w:t>10 – NON-AE PROCESSES</w:t>
      </w:r>
      <w:r>
        <w:tab/>
        <w:t>176</w:t>
      </w:r>
    </w:p>
    <w:p w14:paraId="62274677" w14:textId="77777777" w:rsidR="00863F7B" w:rsidRDefault="00863F7B" w:rsidP="00863F7B">
      <w:pPr>
        <w:pStyle w:val="TOC1"/>
        <w:ind w:left="720"/>
      </w:pPr>
      <w:r>
        <w:t>NON-AE PROCESSES</w:t>
      </w:r>
      <w:r>
        <w:tab/>
        <w:t>177</w:t>
      </w:r>
    </w:p>
    <w:p w14:paraId="17C7235E" w14:textId="77777777" w:rsidR="00863F7B" w:rsidRDefault="00863F7B" w:rsidP="00863F7B">
      <w:pPr>
        <w:pStyle w:val="TOC1"/>
        <w:ind w:left="720"/>
      </w:pPr>
      <w:r>
        <w:t>Purpose</w:t>
      </w:r>
      <w:r>
        <w:tab/>
        <w:t>177</w:t>
      </w:r>
    </w:p>
    <w:p w14:paraId="4DA48259" w14:textId="77777777" w:rsidR="00863F7B" w:rsidRDefault="00863F7B" w:rsidP="00863F7B">
      <w:pPr>
        <w:pStyle w:val="TOC1"/>
        <w:ind w:left="720"/>
      </w:pPr>
      <w:r>
        <w:t>Objective</w:t>
      </w:r>
      <w:r>
        <w:tab/>
        <w:t>177</w:t>
      </w:r>
    </w:p>
    <w:p w14:paraId="3B2968D3" w14:textId="5A380FA8" w:rsidR="00863F7B" w:rsidRDefault="00863F7B" w:rsidP="00863F7B">
      <w:pPr>
        <w:pStyle w:val="TOC1"/>
        <w:ind w:left="720"/>
      </w:pPr>
      <w:r>
        <w:t>Agenda</w:t>
      </w:r>
      <w:r>
        <w:tab/>
        <w:t>177</w:t>
      </w:r>
    </w:p>
    <w:p w14:paraId="3EA72DFC" w14:textId="77777777" w:rsidR="00863F7B" w:rsidRDefault="00863F7B" w:rsidP="00863F7B">
      <w:pPr>
        <w:pStyle w:val="TOC1"/>
        <w:ind w:left="720"/>
      </w:pPr>
      <w:r>
        <w:t>UNIT 1: DUAL-YEAR PROCESSING</w:t>
      </w:r>
      <w:r>
        <w:tab/>
        <w:t>178</w:t>
      </w:r>
    </w:p>
    <w:p w14:paraId="2E9BF364" w14:textId="77777777" w:rsidR="00863F7B" w:rsidRDefault="00863F7B" w:rsidP="00863F7B">
      <w:pPr>
        <w:pStyle w:val="TOC1"/>
        <w:ind w:left="720"/>
      </w:pPr>
      <w:r>
        <w:t>UNIT 2: BAU TEAM TRANSFER</w:t>
      </w:r>
      <w:r>
        <w:tab/>
        <w:t>179</w:t>
      </w:r>
    </w:p>
    <w:p w14:paraId="1B0C8BFB" w14:textId="77777777" w:rsidR="00863F7B" w:rsidRDefault="00863F7B" w:rsidP="00863F7B">
      <w:pPr>
        <w:pStyle w:val="TOC1"/>
      </w:pPr>
      <w:r>
        <w:t>11 – GOVERNMENT HEALTH INSURANCE MARKETPLACE</w:t>
      </w:r>
      <w:r>
        <w:tab/>
        <w:t>180</w:t>
      </w:r>
    </w:p>
    <w:p w14:paraId="4B62DB6C" w14:textId="77777777" w:rsidR="00863F7B" w:rsidRDefault="00863F7B" w:rsidP="00863F7B">
      <w:pPr>
        <w:pStyle w:val="TOC1"/>
        <w:ind w:left="720"/>
      </w:pPr>
      <w:r>
        <w:t>Purpose</w:t>
      </w:r>
      <w:r>
        <w:tab/>
        <w:t>181</w:t>
      </w:r>
    </w:p>
    <w:p w14:paraId="2A88A3C4" w14:textId="77777777" w:rsidR="00863F7B" w:rsidRDefault="00863F7B" w:rsidP="00863F7B">
      <w:pPr>
        <w:pStyle w:val="TOC1"/>
        <w:ind w:left="720"/>
      </w:pPr>
      <w:r>
        <w:t>Objective</w:t>
      </w:r>
      <w:r>
        <w:tab/>
        <w:t>181</w:t>
      </w:r>
    </w:p>
    <w:p w14:paraId="56FF4E66" w14:textId="77777777" w:rsidR="00863F7B" w:rsidRDefault="00863F7B" w:rsidP="00863F7B">
      <w:pPr>
        <w:pStyle w:val="TOC1"/>
        <w:ind w:left="720"/>
      </w:pPr>
      <w:r>
        <w:t>Agenda</w:t>
      </w:r>
      <w:r>
        <w:tab/>
        <w:t>181</w:t>
      </w:r>
    </w:p>
    <w:p w14:paraId="1B6F81BD" w14:textId="77777777" w:rsidR="00863F7B" w:rsidRDefault="00863F7B" w:rsidP="00863F7B">
      <w:pPr>
        <w:pStyle w:val="TOC1"/>
        <w:ind w:left="720"/>
      </w:pPr>
      <w:r>
        <w:t>Notices and Coverage</w:t>
      </w:r>
      <w:r>
        <w:tab/>
        <w:t>182</w:t>
      </w:r>
    </w:p>
    <w:p w14:paraId="1FD0EB9B" w14:textId="77777777" w:rsidR="00863F7B" w:rsidRDefault="00863F7B" w:rsidP="00863F7B">
      <w:pPr>
        <w:pStyle w:val="TOC1"/>
        <w:ind w:left="720"/>
      </w:pPr>
      <w:r>
        <w:t>Eligibility</w:t>
      </w:r>
      <w:r>
        <w:tab/>
        <w:t>182</w:t>
      </w:r>
    </w:p>
    <w:p w14:paraId="2CEB58C6" w14:textId="77777777" w:rsidR="00863F7B" w:rsidRDefault="00863F7B" w:rsidP="00863F7B">
      <w:pPr>
        <w:pStyle w:val="TOC1"/>
        <w:ind w:left="720"/>
      </w:pPr>
      <w:r>
        <w:t>Qualifying</w:t>
      </w:r>
      <w:r>
        <w:tab/>
        <w:t>182</w:t>
      </w:r>
    </w:p>
    <w:p w14:paraId="5BB977FF" w14:textId="77777777" w:rsidR="00863F7B" w:rsidRDefault="00863F7B" w:rsidP="00863F7B">
      <w:pPr>
        <w:pStyle w:val="TOC1"/>
        <w:ind w:left="720"/>
      </w:pPr>
      <w:r>
        <w:t>Penalties and Fines</w:t>
      </w:r>
      <w:r>
        <w:tab/>
        <w:t>183</w:t>
      </w:r>
    </w:p>
    <w:p w14:paraId="753D6A32" w14:textId="77777777" w:rsidR="00863F7B" w:rsidRDefault="00863F7B" w:rsidP="00863F7B">
      <w:pPr>
        <w:pStyle w:val="TOC1"/>
        <w:ind w:left="720"/>
      </w:pPr>
      <w:r>
        <w:t>Answering Questions</w:t>
      </w:r>
      <w:r>
        <w:tab/>
        <w:t>183</w:t>
      </w:r>
    </w:p>
    <w:p w14:paraId="501FE3F8" w14:textId="77777777" w:rsidR="00863F7B" w:rsidRDefault="00863F7B" w:rsidP="00863F7B">
      <w:pPr>
        <w:pStyle w:val="TOC1"/>
        <w:ind w:left="720"/>
      </w:pPr>
      <w:r>
        <w:t>Health Insurance Marketplace – Client Specific Answers</w:t>
      </w:r>
      <w:r>
        <w:tab/>
        <w:t>184</w:t>
      </w:r>
    </w:p>
    <w:p w14:paraId="727978D5" w14:textId="77777777" w:rsidR="00863F7B" w:rsidRDefault="00863F7B" w:rsidP="00863F7B">
      <w:pPr>
        <w:pStyle w:val="TOC1"/>
      </w:pPr>
      <w:r>
        <w:t>FINAL ASSESSMENT</w:t>
      </w:r>
      <w:r>
        <w:tab/>
        <w:t>188</w:t>
      </w:r>
    </w:p>
    <w:p w14:paraId="4FEAF5AA" w14:textId="77777777" w:rsidR="00863F7B" w:rsidRDefault="00863F7B" w:rsidP="00863F7B">
      <w:pPr>
        <w:pStyle w:val="TOC1"/>
      </w:pPr>
      <w:r>
        <w:t>COURSE FEEDBACK SURVEY</w:t>
      </w:r>
      <w:r>
        <w:tab/>
        <w:t>189</w:t>
      </w:r>
    </w:p>
    <w:p w14:paraId="1558DBBA" w14:textId="6A72C48B" w:rsidR="00D129F9" w:rsidRPr="00FD3E4F" w:rsidRDefault="00DF720F" w:rsidP="00863F7B">
      <w:pPr>
        <w:pStyle w:val="TOC1"/>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33626C" w:rsidRPr="00FD3E4F" w14:paraId="1558DBBD" w14:textId="77777777" w:rsidTr="00D129F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DBBB" w14:textId="77777777" w:rsidR="0033626C" w:rsidRPr="00FD3E4F" w:rsidRDefault="0085105F" w:rsidP="0085105F">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DBBC" w14:textId="77777777" w:rsidR="0033626C" w:rsidRPr="00FD3E4F" w:rsidRDefault="0033626C" w:rsidP="00D129F9">
            <w:pPr>
              <w:pStyle w:val="BodyTextnospacing"/>
            </w:pPr>
            <w:r w:rsidRPr="00FD3E4F">
              <w:t>Description</w:t>
            </w:r>
          </w:p>
        </w:tc>
      </w:tr>
      <w:tr w:rsidR="0033626C" w:rsidRPr="00FD3E4F" w14:paraId="1558DBC2"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BE" w14:textId="77777777" w:rsidR="0033626C" w:rsidRPr="00FD3E4F" w:rsidRDefault="0033626C" w:rsidP="0085105F">
            <w:pPr>
              <w:pStyle w:val="BodyTextCentered"/>
            </w:pPr>
            <w:r w:rsidRPr="00FD3E4F">
              <w:rPr>
                <w:noProof/>
              </w:rPr>
              <w:drawing>
                <wp:inline distT="0" distB="0" distL="0" distR="0" wp14:anchorId="155902A6" wp14:editId="155902A7">
                  <wp:extent cx="365760" cy="365760"/>
                  <wp:effectExtent l="0" t="0" r="0" b="0"/>
                  <wp:docPr id="460" name="Picture 46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BF" w14:textId="77777777" w:rsidR="0033626C" w:rsidRPr="00FD3E4F" w:rsidRDefault="0033626C" w:rsidP="00D129F9">
            <w:pPr>
              <w:pStyle w:val="AgendaTitle"/>
            </w:pPr>
            <w:r w:rsidRPr="00FD3E4F">
              <w:t>Section/Lesson Name</w:t>
            </w:r>
          </w:p>
          <w:p w14:paraId="1558DBC0" w14:textId="77777777" w:rsidR="0033626C" w:rsidRPr="00FD3E4F" w:rsidRDefault="0033626C" w:rsidP="00D129F9">
            <w:pPr>
              <w:pStyle w:val="AgendaTitle"/>
            </w:pPr>
          </w:p>
          <w:p w14:paraId="1558DBC1" w14:textId="77777777" w:rsidR="0033626C" w:rsidRPr="00FD3E4F" w:rsidRDefault="00CE6E62" w:rsidP="00D129F9">
            <w:pPr>
              <w:pStyle w:val="AgendaTitle"/>
            </w:pPr>
            <w:r w:rsidRPr="00FD3E4F">
              <w:t>Xerox Services Overview</w:t>
            </w:r>
          </w:p>
        </w:tc>
      </w:tr>
      <w:tr w:rsidR="0033626C" w:rsidRPr="00FD3E4F" w14:paraId="1558DBC7"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C3" w14:textId="77777777" w:rsidR="0033626C" w:rsidRPr="00FD3E4F" w:rsidRDefault="0033626C" w:rsidP="0085105F">
            <w:pPr>
              <w:pStyle w:val="BodyTextCentered"/>
            </w:pPr>
            <w:r w:rsidRPr="00FD3E4F">
              <w:rPr>
                <w:noProof/>
              </w:rPr>
              <w:drawing>
                <wp:inline distT="0" distB="0" distL="0" distR="0" wp14:anchorId="155902A8" wp14:editId="155902A9">
                  <wp:extent cx="365760" cy="365760"/>
                  <wp:effectExtent l="0" t="0" r="0" b="0"/>
                  <wp:docPr id="461" name="Picture 46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C4" w14:textId="77777777" w:rsidR="0033626C" w:rsidRPr="00FD3E4F" w:rsidRDefault="0033626C" w:rsidP="00D129F9">
            <w:pPr>
              <w:pStyle w:val="AgendaTiming"/>
            </w:pPr>
            <w:r w:rsidRPr="00FD3E4F">
              <w:t>Agenda timing in minutes</w:t>
            </w:r>
          </w:p>
          <w:p w14:paraId="1558DBC5" w14:textId="77777777" w:rsidR="0033626C" w:rsidRPr="00FD3E4F" w:rsidRDefault="0033626C" w:rsidP="00D129F9">
            <w:pPr>
              <w:pStyle w:val="AgendaTiming"/>
            </w:pPr>
          </w:p>
          <w:p w14:paraId="1558DBC6" w14:textId="77777777" w:rsidR="0033626C" w:rsidRPr="00FD3E4F" w:rsidRDefault="00CE6E62" w:rsidP="00D129F9">
            <w:pPr>
              <w:pStyle w:val="AgendaTiming"/>
            </w:pPr>
            <w:r w:rsidRPr="00FD3E4F">
              <w:t>1</w:t>
            </w:r>
          </w:p>
        </w:tc>
      </w:tr>
      <w:tr w:rsidR="0033626C" w:rsidRPr="00FD3E4F" w14:paraId="1558DBCA"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C8" w14:textId="77777777" w:rsidR="0033626C" w:rsidRPr="00FD3E4F" w:rsidRDefault="0033626C" w:rsidP="0085105F">
            <w:pPr>
              <w:pStyle w:val="BodyTextCentered"/>
            </w:pPr>
            <w:r w:rsidRPr="00FD3E4F">
              <w:rPr>
                <w:noProof/>
              </w:rPr>
              <w:drawing>
                <wp:inline distT="0" distB="0" distL="0" distR="0" wp14:anchorId="155902AA" wp14:editId="155902AB">
                  <wp:extent cx="365760" cy="365760"/>
                  <wp:effectExtent l="0" t="0" r="0" b="0"/>
                  <wp:docPr id="463" name="Picture 46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C9" w14:textId="77777777" w:rsidR="0033626C" w:rsidRPr="00FD3E4F" w:rsidRDefault="000446CB" w:rsidP="00D129F9">
            <w:pPr>
              <w:pStyle w:val="BodyTextnospacing"/>
            </w:pPr>
            <w:r w:rsidRPr="00FD3E4F">
              <w:t xml:space="preserve">Page(s): </w:t>
            </w:r>
            <w:r w:rsidR="00CE6E62" w:rsidRPr="00FD3E4F">
              <w:fldChar w:fldCharType="begin"/>
            </w:r>
            <w:r w:rsidR="00CE6E62" w:rsidRPr="00FD3E4F">
              <w:instrText>=(</w:instrText>
            </w:r>
            <w:r w:rsidR="00CE6E62" w:rsidRPr="00FD3E4F">
              <w:fldChar w:fldCharType="begin"/>
            </w:r>
            <w:r w:rsidR="00CE6E62" w:rsidRPr="00FD3E4F">
              <w:instrText xml:space="preserve"> PAGE </w:instrText>
            </w:r>
            <w:r w:rsidR="00CE6E62" w:rsidRPr="00FD3E4F">
              <w:fldChar w:fldCharType="separate"/>
            </w:r>
            <w:r w:rsidR="00734365" w:rsidRPr="00FD3E4F">
              <w:rPr>
                <w:noProof/>
              </w:rPr>
              <w:instrText>12</w:instrText>
            </w:r>
            <w:r w:rsidR="00CE6E62" w:rsidRPr="00FD3E4F">
              <w:fldChar w:fldCharType="end"/>
            </w:r>
            <w:r w:rsidR="00CE6E62" w:rsidRPr="00FD3E4F">
              <w:instrText xml:space="preserve">/2) +1 </w:instrText>
            </w:r>
            <w:r w:rsidR="00CE6E62" w:rsidRPr="00FD3E4F">
              <w:fldChar w:fldCharType="separate"/>
            </w:r>
            <w:r w:rsidR="00734365" w:rsidRPr="00FD3E4F">
              <w:rPr>
                <w:noProof/>
              </w:rPr>
              <w:t>7</w:t>
            </w:r>
            <w:r w:rsidR="00CE6E62" w:rsidRPr="00FD3E4F">
              <w:fldChar w:fldCharType="end"/>
            </w:r>
          </w:p>
        </w:tc>
      </w:tr>
    </w:tbl>
    <w:p w14:paraId="1558DBCB" w14:textId="77777777" w:rsidR="006C25E9" w:rsidRPr="00FD3E4F" w:rsidRDefault="006C25E9" w:rsidP="006C25E9">
      <w:pPr>
        <w:pStyle w:val="BodyText"/>
      </w:pPr>
    </w:p>
    <w:p w14:paraId="1558DBCC" w14:textId="77777777" w:rsidR="00EA7BAB" w:rsidRPr="00FD3E4F" w:rsidRDefault="006C25E9" w:rsidP="006C25E9">
      <w:pPr>
        <w:pStyle w:val="Heading1"/>
      </w:pPr>
      <w:bookmarkStart w:id="5" w:name="_Toc430874478"/>
      <w:bookmarkStart w:id="6" w:name="_Toc430874643"/>
      <w:bookmarkStart w:id="7" w:name="_Toc431245104"/>
      <w:r w:rsidRPr="00FD3E4F">
        <w:t>LESSON 1</w:t>
      </w:r>
      <w:r w:rsidR="00BF02C6" w:rsidRPr="00FD3E4F">
        <w:t xml:space="preserve"> - Overview</w:t>
      </w:r>
      <w:bookmarkEnd w:id="5"/>
      <w:bookmarkEnd w:id="6"/>
      <w:bookmarkEnd w:id="7"/>
    </w:p>
    <w:p w14:paraId="1558DBCD" w14:textId="77777777" w:rsidR="00F6307D" w:rsidRPr="00FD3E4F" w:rsidRDefault="00F6307D" w:rsidP="00EA7BAB">
      <w:pPr>
        <w:pStyle w:val="BodyText"/>
      </w:pPr>
      <w:r w:rsidRPr="00FD3E4F">
        <w:br w:type="page"/>
      </w:r>
    </w:p>
    <w:p w14:paraId="1558DBCE" w14:textId="77777777" w:rsidR="00EA7BAB" w:rsidRPr="00FD3E4F" w:rsidRDefault="00EA7BAB" w:rsidP="00EA7BAB">
      <w:pPr>
        <w:pStyle w:val="BodyText"/>
      </w:pPr>
    </w:p>
    <w:p w14:paraId="1558DBCF" w14:textId="77777777" w:rsidR="00043148" w:rsidRPr="00FD3E4F" w:rsidRDefault="00043148" w:rsidP="00043148">
      <w:pPr>
        <w:pStyle w:val="UnitTitle"/>
      </w:pPr>
      <w:r w:rsidRPr="00FD3E4F">
        <w:fldChar w:fldCharType="begin"/>
      </w:r>
      <w:r w:rsidRPr="00FD3E4F">
        <w:instrText xml:space="preserve">  SEQ unit \r </w:instrText>
      </w:r>
      <w:fldSimple w:instr=" FILLIN &quot;Enter the Unit number&quot; \* MERGEFORMAT ">
        <w:r w:rsidR="0091488D" w:rsidRPr="00FD3E4F">
          <w:instrText>1</w:instrText>
        </w:r>
      </w:fldSimple>
      <w:r w:rsidRPr="00FD3E4F">
        <w:instrText xml:space="preserve">  \* MERGEFORMAT </w:instrText>
      </w:r>
      <w:r w:rsidRPr="00FD3E4F">
        <w:fldChar w:fldCharType="separate"/>
      </w:r>
      <w:bookmarkStart w:id="8" w:name="_Toc430874479"/>
      <w:bookmarkStart w:id="9" w:name="_Toc430874644"/>
      <w:bookmarkStart w:id="10" w:name="_Toc431245105"/>
      <w:r w:rsidR="00734365" w:rsidRPr="00FD3E4F">
        <w:rPr>
          <w:noProof/>
        </w:rPr>
        <w:t>1</w:t>
      </w:r>
      <w:r w:rsidRPr="00FD3E4F">
        <w:fldChar w:fldCharType="end"/>
      </w:r>
      <w:r w:rsidR="00EA7BAB" w:rsidRPr="00FD3E4F">
        <w:t xml:space="preserve"> </w:t>
      </w:r>
      <w:r w:rsidR="0059422D" w:rsidRPr="00FD3E4F">
        <w:t>–</w:t>
      </w:r>
      <w:r w:rsidR="00EA7BAB" w:rsidRPr="00FD3E4F">
        <w:t xml:space="preserve"> </w:t>
      </w:r>
      <w:r w:rsidR="00D129F9" w:rsidRPr="00FD3E4F">
        <w:t>Xerox Services Overview</w:t>
      </w:r>
      <w:bookmarkEnd w:id="8"/>
      <w:bookmarkEnd w:id="9"/>
      <w:bookmarkEnd w:id="10"/>
    </w:p>
    <w:p w14:paraId="1558DBD0" w14:textId="77777777" w:rsidR="00EA7BAB" w:rsidRPr="00FD3E4F" w:rsidRDefault="00EA7BAB" w:rsidP="0088689A">
      <w:pPr>
        <w:pStyle w:val="BodyText"/>
      </w:pPr>
    </w:p>
    <w:p w14:paraId="1558DBD1" w14:textId="77777777" w:rsidR="00EA7BAB" w:rsidRPr="00FD3E4F" w:rsidRDefault="00EA7BAB" w:rsidP="00EA7BAB">
      <w:pPr>
        <w:pStyle w:val="BodyText"/>
      </w:pPr>
    </w:p>
    <w:p w14:paraId="1558DBD2" w14:textId="77777777" w:rsidR="00EA7BAB" w:rsidRPr="00FD3E4F" w:rsidRDefault="00EA7BAB" w:rsidP="00EA7BAB">
      <w:pPr>
        <w:pStyle w:val="BodyText"/>
      </w:pPr>
    </w:p>
    <w:p w14:paraId="1558DBD3" w14:textId="77777777" w:rsidR="00EA7BAB" w:rsidRPr="00FD3E4F" w:rsidRDefault="001761BE" w:rsidP="00EA7BAB">
      <w:pPr>
        <w:pStyle w:val="BodyText"/>
      </w:pPr>
      <w:r w:rsidRPr="00FD3E4F">
        <w:rPr>
          <w:noProof/>
        </w:rPr>
        <w:drawing>
          <wp:anchor distT="0" distB="0" distL="114300" distR="114300" simplePos="0" relativeHeight="251659264" behindDoc="1" locked="0" layoutInCell="1" allowOverlap="1" wp14:anchorId="155902AC" wp14:editId="155902AD">
            <wp:simplePos x="0" y="0"/>
            <wp:positionH relativeFrom="margin">
              <wp:posOffset>-822325</wp:posOffset>
            </wp:positionH>
            <wp:positionV relativeFrom="paragraph">
              <wp:posOffset>3810</wp:posOffset>
            </wp:positionV>
            <wp:extent cx="7647305" cy="3761740"/>
            <wp:effectExtent l="0" t="0" r="0" b="0"/>
            <wp:wrapNone/>
            <wp:docPr id="5" name="Picture 5"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28" cstate="print">
                      <a:extLst>
                        <a:ext uri="{28A0092B-C50C-407E-A947-70E740481C1C}">
                          <a14:useLocalDpi xmlns:a14="http://schemas.microsoft.com/office/drawing/2010/main" val="0"/>
                        </a:ext>
                      </a:extLst>
                    </a:blip>
                    <a:srcRect l="8795" r="10257"/>
                    <a:stretch>
                      <a:fillRect/>
                    </a:stretch>
                  </pic:blipFill>
                  <pic:spPr bwMode="auto">
                    <a:xfrm>
                      <a:off x="0" y="0"/>
                      <a:ext cx="7647305" cy="37617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0833"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3"/>
      </w:tblGrid>
      <w:tr w:rsidR="0088689A" w:rsidRPr="00FD3E4F" w14:paraId="1558DBD5" w14:textId="77777777" w:rsidTr="006E2F48">
        <w:trPr>
          <w:trHeight w:val="5198"/>
        </w:trPr>
        <w:tc>
          <w:tcPr>
            <w:tcW w:w="10833" w:type="dxa"/>
          </w:tcPr>
          <w:p w14:paraId="1558DBD4" w14:textId="77777777" w:rsidR="0088689A" w:rsidRPr="00FD3E4F" w:rsidRDefault="0088689A" w:rsidP="00EA7BAB">
            <w:pPr>
              <w:pStyle w:val="BodyText"/>
            </w:pPr>
          </w:p>
        </w:tc>
      </w:tr>
    </w:tbl>
    <w:p w14:paraId="1558DBD6" w14:textId="77777777" w:rsidR="00A9671A" w:rsidRPr="00FD3E4F" w:rsidRDefault="00A9671A" w:rsidP="00173488">
      <w:pPr>
        <w:pStyle w:val="BodyText"/>
      </w:pPr>
    </w:p>
    <w:bookmarkEnd w:id="0"/>
    <w:p w14:paraId="1558DBD7" w14:textId="77777777" w:rsidR="00D129F9" w:rsidRPr="00FD3E4F" w:rsidRDefault="00F6307D" w:rsidP="00D129F9">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D129F9" w:rsidRPr="00FD3E4F" w14:paraId="1558DBDA" w14:textId="77777777" w:rsidTr="00D129F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DBD8" w14:textId="77777777" w:rsidR="00D129F9" w:rsidRPr="00FD3E4F" w:rsidRDefault="0085105F" w:rsidP="0085105F">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DBD9" w14:textId="77777777" w:rsidR="00D129F9" w:rsidRPr="00FD3E4F" w:rsidRDefault="00D129F9" w:rsidP="00D129F9">
            <w:pPr>
              <w:pStyle w:val="BodyTextnospacing"/>
            </w:pPr>
            <w:r w:rsidRPr="00FD3E4F">
              <w:t>Description</w:t>
            </w:r>
          </w:p>
        </w:tc>
      </w:tr>
      <w:tr w:rsidR="00D129F9" w:rsidRPr="00FD3E4F" w14:paraId="1558DBDF"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DB" w14:textId="77777777" w:rsidR="00D129F9" w:rsidRPr="00FD3E4F" w:rsidRDefault="00D129F9" w:rsidP="0085105F">
            <w:pPr>
              <w:pStyle w:val="BodyTextCentered"/>
            </w:pPr>
            <w:r w:rsidRPr="00FD3E4F">
              <w:rPr>
                <w:noProof/>
              </w:rPr>
              <w:drawing>
                <wp:inline distT="0" distB="0" distL="0" distR="0" wp14:anchorId="155902AE" wp14:editId="155902AF">
                  <wp:extent cx="365760" cy="365760"/>
                  <wp:effectExtent l="0" t="0" r="0" b="0"/>
                  <wp:docPr id="344" name="Picture 34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DC" w14:textId="77777777" w:rsidR="00D129F9" w:rsidRPr="00FD3E4F" w:rsidRDefault="00D129F9" w:rsidP="00D129F9">
            <w:pPr>
              <w:pStyle w:val="BodyTextnospacing"/>
            </w:pPr>
            <w:r w:rsidRPr="00FD3E4F">
              <w:t>Section/Lesson Name</w:t>
            </w:r>
          </w:p>
          <w:p w14:paraId="1558DBDD" w14:textId="77777777" w:rsidR="00D129F9" w:rsidRPr="00FD3E4F" w:rsidRDefault="00D129F9" w:rsidP="00D129F9">
            <w:pPr>
              <w:pStyle w:val="AgendaTitle"/>
            </w:pPr>
          </w:p>
          <w:p w14:paraId="1558DBDE" w14:textId="77777777" w:rsidR="00D129F9" w:rsidRPr="00FD3E4F" w:rsidRDefault="00861CB1" w:rsidP="00D129F9">
            <w:pPr>
              <w:pStyle w:val="AgendaTitle"/>
            </w:pPr>
            <w:r w:rsidRPr="00FD3E4F">
              <w:t>Objectives/Introduction</w:t>
            </w:r>
          </w:p>
        </w:tc>
      </w:tr>
      <w:tr w:rsidR="00D129F9" w:rsidRPr="00FD3E4F" w14:paraId="1558DBE4" w14:textId="77777777" w:rsidTr="00D129F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E0" w14:textId="77777777" w:rsidR="00D129F9" w:rsidRPr="00FD3E4F" w:rsidRDefault="00D129F9" w:rsidP="0085105F">
            <w:pPr>
              <w:pStyle w:val="BodyTextCentered"/>
            </w:pPr>
            <w:r w:rsidRPr="00FD3E4F">
              <w:rPr>
                <w:noProof/>
              </w:rPr>
              <w:drawing>
                <wp:inline distT="0" distB="0" distL="0" distR="0" wp14:anchorId="155902B0" wp14:editId="155902B1">
                  <wp:extent cx="365760" cy="365760"/>
                  <wp:effectExtent l="0" t="0" r="0" b="0"/>
                  <wp:docPr id="346" name="Picture 34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E1" w14:textId="77777777" w:rsidR="00D129F9" w:rsidRPr="00FD3E4F" w:rsidRDefault="00D129F9" w:rsidP="00D129F9">
            <w:pPr>
              <w:pStyle w:val="BodyTextnospacing"/>
            </w:pPr>
            <w:r w:rsidRPr="00FD3E4F">
              <w:t>Agenda timing in minutes</w:t>
            </w:r>
          </w:p>
          <w:p w14:paraId="1558DBE2" w14:textId="77777777" w:rsidR="00D129F9" w:rsidRPr="00FD3E4F" w:rsidRDefault="00D129F9" w:rsidP="00D129F9">
            <w:pPr>
              <w:pStyle w:val="AgendaTiming"/>
            </w:pPr>
          </w:p>
          <w:p w14:paraId="1558DBE3" w14:textId="77777777" w:rsidR="00D129F9" w:rsidRPr="00FD3E4F" w:rsidRDefault="00861CB1" w:rsidP="00435EE3">
            <w:pPr>
              <w:pStyle w:val="AgendaTiming"/>
            </w:pPr>
            <w:r w:rsidRPr="00FD3E4F">
              <w:t>2</w:t>
            </w:r>
          </w:p>
        </w:tc>
      </w:tr>
      <w:tr w:rsidR="00861CB1" w:rsidRPr="00FD3E4F" w14:paraId="1558DBE7" w14:textId="77777777" w:rsidTr="0073436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DBE5" w14:textId="77777777" w:rsidR="00861CB1" w:rsidRPr="00FD3E4F" w:rsidRDefault="00861CB1" w:rsidP="00734365">
            <w:pPr>
              <w:pStyle w:val="BodyTextCentered"/>
            </w:pPr>
            <w:r w:rsidRPr="00FD3E4F">
              <w:rPr>
                <w:noProof/>
              </w:rPr>
              <w:drawing>
                <wp:inline distT="0" distB="0" distL="0" distR="0" wp14:anchorId="155902B2" wp14:editId="155902B3">
                  <wp:extent cx="365760" cy="365760"/>
                  <wp:effectExtent l="0" t="0" r="0" b="0"/>
                  <wp:docPr id="1466" name="Picture 146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E6" w14:textId="77777777" w:rsidR="00861CB1" w:rsidRPr="00FD3E4F" w:rsidRDefault="00861CB1" w:rsidP="00734365">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734365" w:rsidRPr="00FD3E4F">
              <w:rPr>
                <w:noProof/>
              </w:rPr>
              <w:instrText>14</w:instrText>
            </w:r>
            <w:r w:rsidRPr="00FD3E4F">
              <w:fldChar w:fldCharType="end"/>
            </w:r>
            <w:r w:rsidRPr="00FD3E4F">
              <w:instrText xml:space="preserve">/2) +1 </w:instrText>
            </w:r>
            <w:r w:rsidRPr="00FD3E4F">
              <w:fldChar w:fldCharType="separate"/>
            </w:r>
            <w:r w:rsidR="00734365" w:rsidRPr="00FD3E4F">
              <w:rPr>
                <w:noProof/>
              </w:rPr>
              <w:t>8</w:t>
            </w:r>
            <w:r w:rsidRPr="00FD3E4F">
              <w:fldChar w:fldCharType="end"/>
            </w:r>
          </w:p>
        </w:tc>
      </w:tr>
      <w:tr w:rsidR="00C022A4" w:rsidRPr="00FD3E4F" w14:paraId="1558DBEC" w14:textId="77777777" w:rsidTr="00C022A4">
        <w:trPr>
          <w:cantSplit/>
          <w:trHeight w:val="7163"/>
          <w:jc w:val="center"/>
        </w:trPr>
        <w:tc>
          <w:tcPr>
            <w:tcW w:w="900" w:type="dxa"/>
            <w:tcBorders>
              <w:top w:val="dotted" w:sz="4" w:space="0" w:color="auto"/>
              <w:left w:val="dotted" w:sz="4" w:space="0" w:color="auto"/>
              <w:bottom w:val="dotted" w:sz="4" w:space="0" w:color="auto"/>
              <w:right w:val="dotted" w:sz="4" w:space="0" w:color="auto"/>
            </w:tcBorders>
          </w:tcPr>
          <w:p w14:paraId="1558DBE8" w14:textId="77777777" w:rsidR="00C022A4" w:rsidRPr="00FD3E4F" w:rsidRDefault="00C022A4" w:rsidP="00E94894">
            <w:pPr>
              <w:pStyle w:val="BodyTextCentered"/>
            </w:pPr>
            <w:bookmarkStart w:id="11" w:name="_Toc332265345"/>
            <w:bookmarkStart w:id="12" w:name="_Toc332880713"/>
            <w:bookmarkStart w:id="13" w:name="_Toc335384217"/>
            <w:bookmarkStart w:id="14" w:name="_Toc331439811"/>
            <w:r w:rsidRPr="00FD3E4F">
              <w:rPr>
                <w:noProof/>
              </w:rPr>
              <w:drawing>
                <wp:inline distT="0" distB="0" distL="0" distR="0" wp14:anchorId="155902B4" wp14:editId="155902B5">
                  <wp:extent cx="365760" cy="365760"/>
                  <wp:effectExtent l="0" t="0" r="0" b="0"/>
                  <wp:docPr id="128" name="Picture 12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DBE9" w14:textId="77777777" w:rsidR="00C022A4" w:rsidRPr="00FD3E4F" w:rsidRDefault="00C022A4" w:rsidP="00E94894">
            <w:pPr>
              <w:pStyle w:val="BodyTextnospacing"/>
            </w:pPr>
            <w:r w:rsidRPr="00FD3E4F">
              <w:t>Feedback:</w:t>
            </w:r>
          </w:p>
          <w:p w14:paraId="1558DBEA" w14:textId="77777777" w:rsidR="00C022A4" w:rsidRPr="00FD3E4F" w:rsidRDefault="00C022A4" w:rsidP="00E94894">
            <w:pPr>
              <w:pStyle w:val="BodyTextnospacing"/>
            </w:pPr>
          </w:p>
          <w:p w14:paraId="1558DBEB" w14:textId="77777777" w:rsidR="00C022A4" w:rsidRPr="00FD3E4F" w:rsidRDefault="00C022A4" w:rsidP="00E94894">
            <w:pPr>
              <w:pStyle w:val="BodyTextnospacing"/>
            </w:pPr>
          </w:p>
        </w:tc>
      </w:tr>
    </w:tbl>
    <w:p w14:paraId="1558DBED" w14:textId="77777777" w:rsidR="00D129F9" w:rsidRPr="00FD3E4F" w:rsidRDefault="00D129F9" w:rsidP="00D129F9"/>
    <w:p w14:paraId="1558DBEE" w14:textId="77777777" w:rsidR="00D129F9" w:rsidRPr="00FD3E4F" w:rsidRDefault="00D129F9" w:rsidP="00D129F9">
      <w:r w:rsidRPr="00FD3E4F">
        <w:br w:type="page"/>
      </w:r>
    </w:p>
    <w:p w14:paraId="1558DBEF" w14:textId="77777777" w:rsidR="00D129F9" w:rsidRPr="00FD3E4F" w:rsidRDefault="00D129F9" w:rsidP="00D129F9">
      <w:pPr>
        <w:pStyle w:val="Heading2"/>
      </w:pPr>
      <w:bookmarkStart w:id="15" w:name="_Toc400559406"/>
      <w:bookmarkStart w:id="16" w:name="_Toc430874480"/>
      <w:bookmarkStart w:id="17" w:name="_Toc430874645"/>
      <w:bookmarkStart w:id="18" w:name="_Toc431245106"/>
      <w:bookmarkEnd w:id="11"/>
      <w:bookmarkEnd w:id="12"/>
      <w:bookmarkEnd w:id="13"/>
      <w:bookmarkEnd w:id="14"/>
      <w:r w:rsidRPr="00FD3E4F">
        <w:lastRenderedPageBreak/>
        <w:t>Objectives</w:t>
      </w:r>
      <w:bookmarkEnd w:id="15"/>
      <w:bookmarkEnd w:id="16"/>
      <w:bookmarkEnd w:id="17"/>
      <w:bookmarkEnd w:id="18"/>
    </w:p>
    <w:p w14:paraId="1558DBF0" w14:textId="77777777" w:rsidR="00D129F9" w:rsidRPr="00FD3E4F" w:rsidRDefault="00D129F9" w:rsidP="00D129F9">
      <w:pPr>
        <w:pStyle w:val="BodyText"/>
      </w:pPr>
      <w:r w:rsidRPr="00FD3E4F">
        <w:t>At the end of this module, you will be able to:</w:t>
      </w:r>
    </w:p>
    <w:p w14:paraId="1558DBF1" w14:textId="77777777" w:rsidR="00D129F9" w:rsidRPr="00FD3E4F" w:rsidRDefault="00D129F9" w:rsidP="00A4296F">
      <w:pPr>
        <w:pStyle w:val="ListBullet"/>
      </w:pPr>
      <w:r w:rsidRPr="00FD3E4F">
        <w:t>Confidently understand more about the client you are serving</w:t>
      </w:r>
    </w:p>
    <w:p w14:paraId="1558DBF2" w14:textId="77777777" w:rsidR="00D129F9" w:rsidRPr="00FD3E4F" w:rsidRDefault="00D129F9" w:rsidP="00A4296F">
      <w:pPr>
        <w:pStyle w:val="ListBullet"/>
      </w:pPr>
      <w:r w:rsidRPr="00FD3E4F">
        <w:t>Explain AE timing</w:t>
      </w:r>
    </w:p>
    <w:p w14:paraId="1558DBF3" w14:textId="77777777" w:rsidR="00D129F9" w:rsidRPr="00FD3E4F" w:rsidRDefault="00D129F9" w:rsidP="00A4296F">
      <w:pPr>
        <w:pStyle w:val="ListBullet"/>
      </w:pPr>
      <w:r w:rsidRPr="00FD3E4F">
        <w:t>Identify AE Communications</w:t>
      </w:r>
    </w:p>
    <w:p w14:paraId="1558DBF4" w14:textId="77777777" w:rsidR="00D129F9" w:rsidRPr="00FD3E4F" w:rsidRDefault="00D129F9" w:rsidP="00A4296F">
      <w:pPr>
        <w:pStyle w:val="ListBullet"/>
      </w:pPr>
      <w:r w:rsidRPr="00FD3E4F">
        <w:t>Define the Xerox Services populations</w:t>
      </w:r>
    </w:p>
    <w:p w14:paraId="1558DBF5" w14:textId="77777777" w:rsidR="002A74B3" w:rsidRPr="00FD3E4F" w:rsidRDefault="002A74B3" w:rsidP="002A74B3">
      <w:pPr>
        <w:pStyle w:val="BodyText"/>
      </w:pPr>
    </w:p>
    <w:p w14:paraId="1558DBF6" w14:textId="77777777" w:rsidR="006C25E9" w:rsidRPr="00FD3E4F" w:rsidRDefault="006C25E9" w:rsidP="006C25E9">
      <w:pPr>
        <w:pStyle w:val="Heading2"/>
      </w:pPr>
      <w:bookmarkStart w:id="19" w:name="_Toc430874481"/>
      <w:bookmarkStart w:id="20" w:name="_Toc430874646"/>
      <w:bookmarkStart w:id="21" w:name="_Toc431245107"/>
      <w:r w:rsidRPr="00FD3E4F">
        <w:t>Introduction</w:t>
      </w:r>
      <w:bookmarkEnd w:id="19"/>
      <w:bookmarkEnd w:id="20"/>
      <w:bookmarkEnd w:id="21"/>
    </w:p>
    <w:p w14:paraId="1558DBF7" w14:textId="77777777" w:rsidR="006C25E9" w:rsidRPr="00FD3E4F" w:rsidRDefault="006C25E9" w:rsidP="006C25E9">
      <w:pPr>
        <w:pStyle w:val="BodyText"/>
      </w:pPr>
      <w:r w:rsidRPr="00FD3E4F">
        <w:t xml:space="preserve">The purpose of this module is to provide you with an overview of </w:t>
      </w:r>
      <w:r w:rsidR="002A74B3" w:rsidRPr="00FD3E4F">
        <w:t>Xerox Business Services (</w:t>
      </w:r>
      <w:r w:rsidRPr="00FD3E4F">
        <w:t>XBS</w:t>
      </w:r>
      <w:r w:rsidR="002A74B3" w:rsidRPr="00FD3E4F">
        <w:t>)</w:t>
      </w:r>
      <w:r w:rsidRPr="00FD3E4F">
        <w:t xml:space="preserve"> product and service offerings, its culture of customer service, and mission towards serving our own company. The activities in this module are designed to help you become more knowledgeable about administering Health and Welfare benefits for XBS. We will include details on identifying the populations you will be serving, the benefits we are managing, and how you should properly open and close calls from XBS employees. </w:t>
      </w:r>
    </w:p>
    <w:p w14:paraId="1558DBF8" w14:textId="77777777" w:rsidR="002A74B3" w:rsidRPr="00FD3E4F" w:rsidRDefault="002A74B3" w:rsidP="006C25E9">
      <w:pPr>
        <w:pStyle w:val="BodyText"/>
      </w:pPr>
      <w:r w:rsidRPr="00FD3E4F">
        <w:t xml:space="preserve">Review: </w:t>
      </w:r>
      <w:hyperlink r:id="rId29" w:history="1">
        <w:r w:rsidRPr="00FD3E4F">
          <w:rPr>
            <w:rStyle w:val="Hyperlink"/>
          </w:rPr>
          <w:t>https://www.xerox.com/en-us/services</w:t>
        </w:r>
      </w:hyperlink>
      <w:r w:rsidRPr="00FD3E4F">
        <w:t xml:space="preserve"> </w:t>
      </w:r>
    </w:p>
    <w:p w14:paraId="1558DBF9" w14:textId="77777777" w:rsidR="00D129F9" w:rsidRPr="00FD3E4F" w:rsidRDefault="00D129F9" w:rsidP="00D129F9"/>
    <w:p w14:paraId="1558DBFA" w14:textId="77777777" w:rsidR="002A74B3" w:rsidRPr="00FD3E4F" w:rsidRDefault="002A74B3" w:rsidP="002A74B3">
      <w:pPr>
        <w:pStyle w:val="Heading2"/>
      </w:pPr>
      <w:bookmarkStart w:id="22" w:name="_Toc332880715"/>
      <w:bookmarkStart w:id="23" w:name="_Toc335384219"/>
      <w:bookmarkStart w:id="24" w:name="_Toc400559408"/>
      <w:bookmarkStart w:id="25" w:name="_Toc430874482"/>
      <w:bookmarkStart w:id="26" w:name="_Toc430874647"/>
      <w:bookmarkStart w:id="27" w:name="_Toc431245108"/>
      <w:r w:rsidRPr="00FD3E4F">
        <w:t>Ethical: Xerox Business Services</w:t>
      </w:r>
      <w:bookmarkEnd w:id="22"/>
      <w:bookmarkEnd w:id="23"/>
      <w:bookmarkEnd w:id="24"/>
      <w:bookmarkEnd w:id="25"/>
      <w:bookmarkEnd w:id="26"/>
      <w:bookmarkEnd w:id="27"/>
    </w:p>
    <w:p w14:paraId="1558DBFB" w14:textId="77777777" w:rsidR="002A74B3" w:rsidRPr="00FD3E4F" w:rsidRDefault="002A74B3" w:rsidP="002A74B3">
      <w:pPr>
        <w:pStyle w:val="BodyText"/>
      </w:pPr>
      <w:r w:rsidRPr="00FD3E4F">
        <w:t>The World’s Most Ethical (WME) Companies</w:t>
      </w:r>
      <w:r w:rsidRPr="00FD3E4F">
        <w:footnoteReference w:id="1"/>
      </w:r>
      <w:r w:rsidRPr="00FD3E4F">
        <w:t xml:space="preserve"> designation recognizes companies that truly go beyond making statements about doing business “ethically” and translate those words into action. Xerox is proud to be a WME honorees as we promote ethical business standards and practices internally, and exceed legal compliance minimums and shape future industry standards by introducing best practices today.</w:t>
      </w:r>
    </w:p>
    <w:p w14:paraId="1558DBFC" w14:textId="77777777" w:rsidR="00D129F9" w:rsidRPr="00FD3E4F" w:rsidRDefault="00D129F9" w:rsidP="00D129F9">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D129F9" w:rsidRPr="00FD3E4F" w14:paraId="1558DBFF" w14:textId="77777777" w:rsidTr="00685B26">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BFD" w14:textId="77777777" w:rsidR="00D129F9" w:rsidRPr="00FD3E4F" w:rsidRDefault="00685B26" w:rsidP="0085105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BFE" w14:textId="77777777" w:rsidR="00D129F9" w:rsidRPr="00FD3E4F" w:rsidRDefault="00D129F9" w:rsidP="00685B26">
            <w:pPr>
              <w:pStyle w:val="BodyText"/>
            </w:pPr>
            <w:r w:rsidRPr="00FD3E4F">
              <w:t>Description</w:t>
            </w:r>
          </w:p>
        </w:tc>
      </w:tr>
      <w:tr w:rsidR="00D129F9" w:rsidRPr="00FD3E4F" w14:paraId="1558DC04" w14:textId="77777777" w:rsidTr="00685B26">
        <w:trPr>
          <w:cantSplit/>
        </w:trPr>
        <w:tc>
          <w:tcPr>
            <w:tcW w:w="1440" w:type="dxa"/>
            <w:tcBorders>
              <w:top w:val="dotted" w:sz="4" w:space="0" w:color="auto"/>
              <w:left w:val="dotted" w:sz="4" w:space="0" w:color="auto"/>
              <w:bottom w:val="dotted" w:sz="4" w:space="0" w:color="auto"/>
              <w:right w:val="dotted" w:sz="4" w:space="0" w:color="auto"/>
            </w:tcBorders>
          </w:tcPr>
          <w:p w14:paraId="1558DC00" w14:textId="77777777" w:rsidR="00D129F9" w:rsidRPr="00FD3E4F" w:rsidRDefault="00D129F9" w:rsidP="0085105F">
            <w:pPr>
              <w:pStyle w:val="BodyTextCentered"/>
            </w:pPr>
            <w:r w:rsidRPr="00FD3E4F">
              <w:rPr>
                <w:noProof/>
              </w:rPr>
              <w:drawing>
                <wp:inline distT="0" distB="0" distL="0" distR="0" wp14:anchorId="155902B6" wp14:editId="155902B7">
                  <wp:extent cx="365760" cy="365760"/>
                  <wp:effectExtent l="0" t="0" r="0" b="0"/>
                  <wp:docPr id="435" name="Picture 43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01" w14:textId="77777777" w:rsidR="00D129F9" w:rsidRPr="00FD3E4F" w:rsidRDefault="00D129F9" w:rsidP="00D129F9">
            <w:r w:rsidRPr="00FD3E4F">
              <w:t>Section/Lesson Name</w:t>
            </w:r>
          </w:p>
          <w:p w14:paraId="1558DC02" w14:textId="77777777" w:rsidR="00D129F9" w:rsidRPr="00FD3E4F" w:rsidRDefault="00D129F9" w:rsidP="00D129F9"/>
          <w:p w14:paraId="1558DC03" w14:textId="77777777" w:rsidR="00D129F9" w:rsidRPr="00FD3E4F" w:rsidRDefault="001761BE" w:rsidP="00D129F9">
            <w:r>
              <w:t>Corporate Website</w:t>
            </w:r>
          </w:p>
        </w:tc>
      </w:tr>
      <w:tr w:rsidR="00D129F9" w:rsidRPr="00FD3E4F" w14:paraId="1558DC09" w14:textId="77777777" w:rsidTr="00685B26">
        <w:trPr>
          <w:cantSplit/>
        </w:trPr>
        <w:tc>
          <w:tcPr>
            <w:tcW w:w="1440" w:type="dxa"/>
            <w:tcBorders>
              <w:top w:val="dotted" w:sz="4" w:space="0" w:color="auto"/>
              <w:left w:val="dotted" w:sz="4" w:space="0" w:color="auto"/>
              <w:bottom w:val="dotted" w:sz="4" w:space="0" w:color="auto"/>
              <w:right w:val="dotted" w:sz="4" w:space="0" w:color="auto"/>
            </w:tcBorders>
          </w:tcPr>
          <w:p w14:paraId="1558DC05" w14:textId="77777777" w:rsidR="00D129F9" w:rsidRPr="00FD3E4F" w:rsidRDefault="00D129F9" w:rsidP="0085105F">
            <w:pPr>
              <w:pStyle w:val="BodyTextCentered"/>
            </w:pPr>
            <w:r w:rsidRPr="00FD3E4F">
              <w:rPr>
                <w:noProof/>
              </w:rPr>
              <w:drawing>
                <wp:inline distT="0" distB="0" distL="0" distR="0" wp14:anchorId="155902B8" wp14:editId="155902B9">
                  <wp:extent cx="365760" cy="365760"/>
                  <wp:effectExtent l="0" t="0" r="0" b="0"/>
                  <wp:docPr id="443" name="Picture 44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06" w14:textId="77777777" w:rsidR="00D129F9" w:rsidRPr="00FD3E4F" w:rsidRDefault="00D129F9" w:rsidP="00D129F9">
            <w:r w:rsidRPr="00FD3E4F">
              <w:t>Agenda timing in minutes</w:t>
            </w:r>
          </w:p>
          <w:p w14:paraId="1558DC07" w14:textId="77777777" w:rsidR="00D129F9" w:rsidRPr="00FD3E4F" w:rsidRDefault="00D129F9" w:rsidP="00D129F9"/>
          <w:p w14:paraId="1558DC08" w14:textId="77777777" w:rsidR="00D129F9" w:rsidRPr="00FD3E4F" w:rsidRDefault="00D129F9" w:rsidP="00D129F9">
            <w:r w:rsidRPr="00FD3E4F">
              <w:t>3</w:t>
            </w:r>
          </w:p>
        </w:tc>
      </w:tr>
      <w:tr w:rsidR="00D129F9" w:rsidRPr="00FD3E4F" w14:paraId="1558DC0E" w14:textId="77777777" w:rsidTr="00685B26">
        <w:trPr>
          <w:cantSplit/>
        </w:trPr>
        <w:tc>
          <w:tcPr>
            <w:tcW w:w="1440" w:type="dxa"/>
            <w:tcBorders>
              <w:top w:val="dotted" w:sz="4" w:space="0" w:color="auto"/>
              <w:left w:val="dotted" w:sz="4" w:space="0" w:color="auto"/>
              <w:bottom w:val="dotted" w:sz="4" w:space="0" w:color="auto"/>
              <w:right w:val="dotted" w:sz="4" w:space="0" w:color="auto"/>
            </w:tcBorders>
          </w:tcPr>
          <w:p w14:paraId="1558DC0A" w14:textId="77777777" w:rsidR="00D129F9" w:rsidRPr="00FD3E4F" w:rsidRDefault="00D129F9" w:rsidP="0085105F">
            <w:pPr>
              <w:pStyle w:val="BodyTextCentered"/>
            </w:pPr>
            <w:r w:rsidRPr="00FD3E4F">
              <w:rPr>
                <w:noProof/>
              </w:rPr>
              <w:drawing>
                <wp:inline distT="0" distB="0" distL="0" distR="0" wp14:anchorId="155902BA" wp14:editId="155902BB">
                  <wp:extent cx="365760" cy="365760"/>
                  <wp:effectExtent l="0" t="0" r="0" b="0"/>
                  <wp:docPr id="465" name="Picture 465"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0B" w14:textId="77777777" w:rsidR="00D129F9" w:rsidRPr="00FD3E4F" w:rsidRDefault="00D129F9" w:rsidP="00D129F9">
            <w:r w:rsidRPr="00FD3E4F">
              <w:t>Flow of Section/Process to Follow:</w:t>
            </w:r>
          </w:p>
          <w:p w14:paraId="1558DC0C" w14:textId="77777777" w:rsidR="00D129F9" w:rsidRPr="00FD3E4F" w:rsidRDefault="00D129F9" w:rsidP="00D129F9"/>
          <w:p w14:paraId="1558DC0D" w14:textId="77777777" w:rsidR="00D129F9" w:rsidRPr="00FD3E4F" w:rsidRDefault="00D129F9" w:rsidP="00D129F9">
            <w:r w:rsidRPr="00FD3E4F">
              <w:t>The objective of this first lesson is to provide a foundational overview of the client is that these Xerox Workplace Solutions Center (WSC) Representative are serving. It is designed to lay the groundwork for more exploration around the populations Xerox is serving and the H&amp;W benefits you are administering later in the module.</w:t>
            </w:r>
          </w:p>
        </w:tc>
      </w:tr>
      <w:tr w:rsidR="00D129F9" w:rsidRPr="00FD3E4F" w14:paraId="1558DC11" w14:textId="77777777" w:rsidTr="00685B26">
        <w:trPr>
          <w:cantSplit/>
        </w:trPr>
        <w:tc>
          <w:tcPr>
            <w:tcW w:w="1440" w:type="dxa"/>
            <w:tcBorders>
              <w:top w:val="dotted" w:sz="4" w:space="0" w:color="auto"/>
              <w:left w:val="dotted" w:sz="4" w:space="0" w:color="auto"/>
              <w:bottom w:val="dotted" w:sz="4" w:space="0" w:color="auto"/>
              <w:right w:val="dotted" w:sz="4" w:space="0" w:color="auto"/>
            </w:tcBorders>
          </w:tcPr>
          <w:p w14:paraId="1558DC0F" w14:textId="77777777" w:rsidR="00D129F9" w:rsidRPr="00FD3E4F" w:rsidRDefault="00D129F9" w:rsidP="0085105F">
            <w:pPr>
              <w:pStyle w:val="BodyTextCentered"/>
            </w:pPr>
            <w:r w:rsidRPr="00FD3E4F">
              <w:rPr>
                <w:noProof/>
              </w:rPr>
              <w:drawing>
                <wp:inline distT="0" distB="0" distL="0" distR="0" wp14:anchorId="155902BC" wp14:editId="155902BD">
                  <wp:extent cx="365760" cy="365760"/>
                  <wp:effectExtent l="0" t="0" r="0" b="0"/>
                  <wp:docPr id="1378" name="Picture 137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10" w14:textId="77777777" w:rsidR="00D129F9" w:rsidRPr="00FD3E4F" w:rsidRDefault="000446CB" w:rsidP="00D129F9">
            <w:r w:rsidRPr="00FD3E4F">
              <w:t xml:space="preserve">Page(s): </w:t>
            </w:r>
            <w:r w:rsidR="00685B26" w:rsidRPr="00FD3E4F">
              <w:fldChar w:fldCharType="begin"/>
            </w:r>
            <w:r w:rsidR="00685B26" w:rsidRPr="00FD3E4F">
              <w:instrText>=(</w:instrText>
            </w:r>
            <w:r w:rsidR="00685B26" w:rsidRPr="00FD3E4F">
              <w:fldChar w:fldCharType="begin"/>
            </w:r>
            <w:r w:rsidR="00685B26" w:rsidRPr="00FD3E4F">
              <w:instrText xml:space="preserve"> PAGE </w:instrText>
            </w:r>
            <w:r w:rsidR="00685B26" w:rsidRPr="00FD3E4F">
              <w:fldChar w:fldCharType="separate"/>
            </w:r>
            <w:r w:rsidR="00734365" w:rsidRPr="00FD3E4F">
              <w:rPr>
                <w:noProof/>
              </w:rPr>
              <w:instrText>16</w:instrText>
            </w:r>
            <w:r w:rsidR="00685B26" w:rsidRPr="00FD3E4F">
              <w:fldChar w:fldCharType="end"/>
            </w:r>
            <w:r w:rsidR="00685B26" w:rsidRPr="00FD3E4F">
              <w:instrText xml:space="preserve">/2) +1 </w:instrText>
            </w:r>
            <w:r w:rsidR="00685B26" w:rsidRPr="00FD3E4F">
              <w:fldChar w:fldCharType="separate"/>
            </w:r>
            <w:r w:rsidR="00734365" w:rsidRPr="00FD3E4F">
              <w:rPr>
                <w:noProof/>
              </w:rPr>
              <w:t>9</w:t>
            </w:r>
            <w:r w:rsidR="00685B26" w:rsidRPr="00FD3E4F">
              <w:fldChar w:fldCharType="end"/>
            </w:r>
          </w:p>
        </w:tc>
      </w:tr>
      <w:tr w:rsidR="00C022A4" w:rsidRPr="00FD3E4F" w14:paraId="1558DC16" w14:textId="77777777" w:rsidTr="00C022A4">
        <w:trPr>
          <w:cantSplit/>
          <w:trHeight w:val="6596"/>
        </w:trPr>
        <w:tc>
          <w:tcPr>
            <w:tcW w:w="1440" w:type="dxa"/>
            <w:tcBorders>
              <w:top w:val="dotted" w:sz="4" w:space="0" w:color="auto"/>
              <w:left w:val="dotted" w:sz="4" w:space="0" w:color="auto"/>
              <w:bottom w:val="dotted" w:sz="4" w:space="0" w:color="auto"/>
              <w:right w:val="dotted" w:sz="4" w:space="0" w:color="auto"/>
            </w:tcBorders>
          </w:tcPr>
          <w:p w14:paraId="1558DC12" w14:textId="77777777" w:rsidR="00C022A4" w:rsidRPr="00FD3E4F" w:rsidRDefault="00C022A4" w:rsidP="00E94894">
            <w:pPr>
              <w:pStyle w:val="BodyTextCentered"/>
              <w:rPr>
                <w:noProof/>
              </w:rPr>
            </w:pPr>
            <w:r w:rsidRPr="00FD3E4F">
              <w:rPr>
                <w:noProof/>
              </w:rPr>
              <w:drawing>
                <wp:inline distT="0" distB="0" distL="0" distR="0" wp14:anchorId="155902BE" wp14:editId="155902BF">
                  <wp:extent cx="365760" cy="365760"/>
                  <wp:effectExtent l="0" t="0" r="0" b="0"/>
                  <wp:docPr id="130" name="Picture 13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13" w14:textId="77777777" w:rsidR="00C022A4" w:rsidRPr="00FD3E4F" w:rsidRDefault="00C022A4" w:rsidP="00C022A4">
            <w:r w:rsidRPr="00FD3E4F">
              <w:t>Feedback:</w:t>
            </w:r>
          </w:p>
          <w:p w14:paraId="1558DC14" w14:textId="77777777" w:rsidR="00C022A4" w:rsidRPr="00FD3E4F" w:rsidRDefault="00C022A4" w:rsidP="00C022A4"/>
          <w:p w14:paraId="1558DC15" w14:textId="77777777" w:rsidR="00C022A4" w:rsidRPr="00FD3E4F" w:rsidRDefault="00C022A4" w:rsidP="00C022A4"/>
        </w:tc>
      </w:tr>
    </w:tbl>
    <w:p w14:paraId="1558DC17" w14:textId="77777777" w:rsidR="00D129F9" w:rsidRPr="00FD3E4F" w:rsidRDefault="00D129F9" w:rsidP="00D129F9"/>
    <w:p w14:paraId="1558DC18" w14:textId="77777777" w:rsidR="00D129F9" w:rsidRPr="00FD3E4F" w:rsidRDefault="00D129F9" w:rsidP="00D129F9">
      <w:r w:rsidRPr="00FD3E4F">
        <w:br w:type="page"/>
      </w:r>
    </w:p>
    <w:p w14:paraId="1558DC19" w14:textId="77777777" w:rsidR="00D129F9" w:rsidRPr="00FD3E4F" w:rsidRDefault="00D129F9" w:rsidP="00A85A09">
      <w:pPr>
        <w:pStyle w:val="Heading2"/>
      </w:pPr>
      <w:bookmarkStart w:id="28" w:name="_Toc400559410"/>
      <w:bookmarkStart w:id="29" w:name="_Toc430874483"/>
      <w:bookmarkStart w:id="30" w:name="_Toc430874648"/>
      <w:bookmarkStart w:id="31" w:name="_Toc431245109"/>
      <w:r w:rsidRPr="00FD3E4F">
        <w:lastRenderedPageBreak/>
        <w:t>XBS Corporate Website</w:t>
      </w:r>
      <w:bookmarkEnd w:id="28"/>
      <w:bookmarkEnd w:id="29"/>
      <w:bookmarkEnd w:id="30"/>
      <w:bookmarkEnd w:id="31"/>
    </w:p>
    <w:p w14:paraId="1558DC1A" w14:textId="77777777" w:rsidR="00D129F9" w:rsidRPr="00FD3E4F" w:rsidRDefault="00D129F9" w:rsidP="00685B26">
      <w:pPr>
        <w:pStyle w:val="BodyText"/>
      </w:pPr>
      <w:r w:rsidRPr="00FD3E4F">
        <w:t>The Xerox Workplace Solutions Center (WSC) is the place where all Xerox Business Services (XBS) employees speak to representatives about their benefits.</w:t>
      </w:r>
    </w:p>
    <w:p w14:paraId="1558DC1B" w14:textId="77777777" w:rsidR="00D129F9" w:rsidRPr="00FD3E4F" w:rsidRDefault="00D129F9" w:rsidP="00685B26">
      <w:pPr>
        <w:pStyle w:val="BodyText"/>
      </w:pPr>
    </w:p>
    <w:tbl>
      <w:tblPr>
        <w:tblW w:w="0" w:type="auto"/>
        <w:tblInd w:w="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63"/>
        <w:gridCol w:w="7110"/>
      </w:tblGrid>
      <w:tr w:rsidR="00D129F9" w:rsidRPr="00FD3E4F" w14:paraId="1558DC2A" w14:textId="77777777" w:rsidTr="00D129F9">
        <w:trPr>
          <w:trHeight w:val="6387"/>
        </w:trPr>
        <w:tc>
          <w:tcPr>
            <w:tcW w:w="1763" w:type="dxa"/>
            <w:tcBorders>
              <w:top w:val="nil"/>
              <w:left w:val="nil"/>
              <w:bottom w:val="nil"/>
              <w:right w:val="nil"/>
            </w:tcBorders>
          </w:tcPr>
          <w:p w14:paraId="1558DC1C" w14:textId="77777777" w:rsidR="00D129F9" w:rsidRPr="00FD3E4F" w:rsidRDefault="00D129F9" w:rsidP="00D129F9">
            <w:r w:rsidRPr="00FD3E4F">
              <w:rPr>
                <w:noProof/>
              </w:rPr>
              <w:drawing>
                <wp:inline distT="0" distB="0" distL="0" distR="0" wp14:anchorId="155902C0" wp14:editId="155902C1">
                  <wp:extent cx="527050" cy="527050"/>
                  <wp:effectExtent l="0" t="0" r="6350" b="6350"/>
                  <wp:docPr id="236" name="Picture 236"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ityP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tc>
        <w:tc>
          <w:tcPr>
            <w:tcW w:w="7110" w:type="dxa"/>
            <w:tcBorders>
              <w:left w:val="nil"/>
              <w:right w:val="nil"/>
            </w:tcBorders>
          </w:tcPr>
          <w:p w14:paraId="1558DC1D" w14:textId="77777777" w:rsidR="00D129F9" w:rsidRPr="00FD3E4F" w:rsidRDefault="00D129F9" w:rsidP="00685B26">
            <w:pPr>
              <w:pStyle w:val="ListNumber-Activities"/>
            </w:pPr>
            <w:fldSimple w:instr=" FILLIN &quot;Enter the PC activity number and name&quot; \* MERGEFORMAT ">
              <w:r w:rsidRPr="00FD3E4F">
                <w:t>Visit the XBS website</w:t>
              </w:r>
            </w:fldSimple>
          </w:p>
          <w:p w14:paraId="1558DC1E" w14:textId="77777777" w:rsidR="00D129F9" w:rsidRPr="00FD3E4F" w:rsidRDefault="00D129F9" w:rsidP="00D129F9"/>
          <w:p w14:paraId="1558DC1F" w14:textId="77777777" w:rsidR="00D129F9" w:rsidRPr="00FD3E4F" w:rsidRDefault="00D129F9" w:rsidP="00685B26">
            <w:pPr>
              <w:pStyle w:val="BodyText"/>
            </w:pPr>
            <w:r w:rsidRPr="00FD3E4F">
              <w:t>Terminology</w:t>
            </w:r>
          </w:p>
          <w:p w14:paraId="1558DC20" w14:textId="77777777" w:rsidR="00D129F9" w:rsidRPr="00FD3E4F" w:rsidRDefault="00D129F9" w:rsidP="00685B26">
            <w:pPr>
              <w:pStyle w:val="BodyText"/>
            </w:pPr>
            <w:r w:rsidRPr="00FD3E4F">
              <w:t>Which term is correct and why is the other one incorrect?</w:t>
            </w:r>
          </w:p>
          <w:tbl>
            <w:tblPr>
              <w:tblStyle w:val="TableGrid"/>
              <w:tblW w:w="0" w:type="auto"/>
              <w:tblLayout w:type="fixed"/>
              <w:tblLook w:val="04A0" w:firstRow="1" w:lastRow="0" w:firstColumn="1" w:lastColumn="0" w:noHBand="0" w:noVBand="1"/>
            </w:tblPr>
            <w:tblGrid>
              <w:gridCol w:w="1867"/>
              <w:gridCol w:w="5012"/>
            </w:tblGrid>
            <w:tr w:rsidR="00D129F9" w:rsidRPr="00FD3E4F" w14:paraId="1558DC23" w14:textId="77777777" w:rsidTr="00D129F9">
              <w:trPr>
                <w:trHeight w:val="1505"/>
              </w:trPr>
              <w:tc>
                <w:tcPr>
                  <w:tcW w:w="1867" w:type="dxa"/>
                </w:tcPr>
                <w:p w14:paraId="1558DC21" w14:textId="77777777" w:rsidR="00D129F9" w:rsidRPr="00FD3E4F" w:rsidRDefault="00D129F9" w:rsidP="00685B26">
                  <w:pPr>
                    <w:pStyle w:val="BodyText"/>
                  </w:pPr>
                  <w:r w:rsidRPr="00FD3E4F">
                    <w:t>"Xeroxing"</w:t>
                  </w:r>
                </w:p>
              </w:tc>
              <w:tc>
                <w:tcPr>
                  <w:tcW w:w="5012" w:type="dxa"/>
                </w:tcPr>
                <w:p w14:paraId="1558DC22" w14:textId="77777777" w:rsidR="00D129F9" w:rsidRPr="00FD3E4F" w:rsidRDefault="00D129F9" w:rsidP="00D129F9">
                  <w:pPr>
                    <w:pStyle w:val="InstructorNotes"/>
                  </w:pPr>
                  <w:r w:rsidRPr="00FD3E4F">
                    <w:t>is improperly used to mean the making of a photocopy of something. The work "Xerox " is a proper noun and a registered trade mark of the Xerox Corporation. It should not be used as a verb.</w:t>
                  </w:r>
                </w:p>
              </w:tc>
            </w:tr>
            <w:tr w:rsidR="00D129F9" w:rsidRPr="00FD3E4F" w14:paraId="1558DC26" w14:textId="77777777" w:rsidTr="00D129F9">
              <w:trPr>
                <w:trHeight w:val="1505"/>
              </w:trPr>
              <w:tc>
                <w:tcPr>
                  <w:tcW w:w="1867" w:type="dxa"/>
                </w:tcPr>
                <w:p w14:paraId="1558DC24" w14:textId="77777777" w:rsidR="00D129F9" w:rsidRPr="00FD3E4F" w:rsidRDefault="00D129F9" w:rsidP="00685B26">
                  <w:pPr>
                    <w:pStyle w:val="BodyText"/>
                  </w:pPr>
                  <w:r w:rsidRPr="00FD3E4F">
                    <w:t>"Copying" or "Photocopying"</w:t>
                  </w:r>
                </w:p>
              </w:tc>
              <w:tc>
                <w:tcPr>
                  <w:tcW w:w="5012" w:type="dxa"/>
                </w:tcPr>
                <w:p w14:paraId="1558DC25" w14:textId="77777777" w:rsidR="00D129F9" w:rsidRPr="00FD3E4F" w:rsidRDefault="00D129F9" w:rsidP="00D129F9">
                  <w:pPr>
                    <w:pStyle w:val="InstructorNotes"/>
                  </w:pPr>
                  <w:r w:rsidRPr="00FD3E4F">
                    <w:t>The single word is readily available to mean "the making of a photocopy" and does not infringe the trademark.</w:t>
                  </w:r>
                </w:p>
              </w:tc>
            </w:tr>
          </w:tbl>
          <w:p w14:paraId="1558DC27" w14:textId="77777777" w:rsidR="00D129F9" w:rsidRPr="00FD3E4F" w:rsidRDefault="00D129F9" w:rsidP="00A4296F">
            <w:pPr>
              <w:pStyle w:val="ListBullet"/>
            </w:pPr>
            <w:r w:rsidRPr="00FD3E4F">
              <w:t xml:space="preserve">At your workstation navigate to the website and look around: </w:t>
            </w:r>
            <w:hyperlink r:id="rId31" w:history="1">
              <w:r w:rsidRPr="00FD3E4F">
                <w:rPr>
                  <w:rStyle w:val="Hyperlink"/>
                </w:rPr>
                <w:t>http://services.xerox.com//index/enus.html</w:t>
              </w:r>
            </w:hyperlink>
            <w:r w:rsidRPr="00FD3E4F">
              <w:t xml:space="preserve"> </w:t>
            </w:r>
          </w:p>
          <w:p w14:paraId="1558DC28" w14:textId="77777777" w:rsidR="00D129F9" w:rsidRPr="00FD3E4F" w:rsidRDefault="00D129F9" w:rsidP="00A4296F">
            <w:pPr>
              <w:pStyle w:val="ListBullet"/>
            </w:pPr>
            <w:r w:rsidRPr="00FD3E4F">
              <w:t>On the Xerox Services splash page, watch the video (2:34).</w:t>
            </w:r>
          </w:p>
          <w:p w14:paraId="1558DC29" w14:textId="77777777" w:rsidR="00D129F9" w:rsidRPr="00FD3E4F" w:rsidRDefault="00D129F9" w:rsidP="00A4296F">
            <w:pPr>
              <w:pStyle w:val="ListBullet"/>
            </w:pPr>
            <w:r w:rsidRPr="00FD3E4F">
              <w:t xml:space="preserve">Next, navigate to: </w:t>
            </w:r>
            <w:r w:rsidRPr="00FD3E4F">
              <w:br/>
            </w:r>
            <w:hyperlink r:id="rId32" w:history="1">
              <w:r w:rsidRPr="00FD3E4F">
                <w:rPr>
                  <w:rStyle w:val="Hyperlink"/>
                </w:rPr>
                <w:t>http://www.xerox.com/jobs/company-information/enus.html</w:t>
              </w:r>
            </w:hyperlink>
            <w:r w:rsidRPr="00FD3E4F">
              <w:t xml:space="preserve">  and  </w:t>
            </w:r>
            <w:r w:rsidRPr="00FD3E4F">
              <w:br/>
            </w:r>
            <w:hyperlink r:id="rId33" w:history="1">
              <w:r w:rsidRPr="00FD3E4F">
                <w:rPr>
                  <w:rStyle w:val="Hyperlink"/>
                </w:rPr>
                <w:t>http://www.xerox.com/about-xerox/company-facts/enus.html</w:t>
              </w:r>
            </w:hyperlink>
            <w:r w:rsidRPr="00FD3E4F">
              <w:t xml:space="preserve"> </w:t>
            </w:r>
          </w:p>
        </w:tc>
      </w:tr>
    </w:tbl>
    <w:p w14:paraId="1558DC2B" w14:textId="77777777" w:rsidR="00D129F9" w:rsidRPr="00FD3E4F" w:rsidRDefault="00D129F9" w:rsidP="00137C4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137C4F" w:rsidRPr="00FD3E4F" w14:paraId="1558DC2E"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C2C" w14:textId="77777777" w:rsidR="00137C4F" w:rsidRPr="00FD3E4F" w:rsidRDefault="00137C4F" w:rsidP="0085105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C2D" w14:textId="77777777" w:rsidR="00137C4F" w:rsidRPr="00FD3E4F" w:rsidRDefault="00137C4F" w:rsidP="006C25E9">
            <w:pPr>
              <w:pStyle w:val="BodyText"/>
            </w:pPr>
            <w:r w:rsidRPr="00FD3E4F">
              <w:t>Description</w:t>
            </w:r>
          </w:p>
        </w:tc>
      </w:tr>
      <w:tr w:rsidR="00137C4F" w:rsidRPr="00FD3E4F" w14:paraId="1558DC33"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2F" w14:textId="77777777" w:rsidR="00137C4F" w:rsidRPr="00FD3E4F" w:rsidRDefault="00137C4F" w:rsidP="0085105F">
            <w:pPr>
              <w:pStyle w:val="BodyTextCentered"/>
            </w:pPr>
            <w:r w:rsidRPr="00FD3E4F">
              <w:rPr>
                <w:noProof/>
              </w:rPr>
              <w:drawing>
                <wp:inline distT="0" distB="0" distL="0" distR="0" wp14:anchorId="155902C2" wp14:editId="155902C3">
                  <wp:extent cx="365760" cy="365760"/>
                  <wp:effectExtent l="0" t="0" r="0" b="0"/>
                  <wp:docPr id="1405" name="Picture 140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30" w14:textId="77777777" w:rsidR="00137C4F" w:rsidRPr="00FD3E4F" w:rsidRDefault="00137C4F" w:rsidP="006C25E9">
            <w:r w:rsidRPr="00FD3E4F">
              <w:t>Section/Lesson Name</w:t>
            </w:r>
          </w:p>
          <w:p w14:paraId="1558DC31" w14:textId="77777777" w:rsidR="00137C4F" w:rsidRPr="00FD3E4F" w:rsidRDefault="00137C4F" w:rsidP="006C25E9"/>
          <w:p w14:paraId="1558DC32" w14:textId="77777777" w:rsidR="00137C4F" w:rsidRPr="00FD3E4F" w:rsidRDefault="00137C4F" w:rsidP="006C25E9">
            <w:r w:rsidRPr="00FD3E4F">
              <w:t>Continued…</w:t>
            </w:r>
          </w:p>
        </w:tc>
      </w:tr>
      <w:tr w:rsidR="00137C4F" w:rsidRPr="00FD3E4F" w14:paraId="1558DC38"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34" w14:textId="77777777" w:rsidR="00137C4F" w:rsidRPr="00FD3E4F" w:rsidRDefault="00137C4F" w:rsidP="0085105F">
            <w:pPr>
              <w:pStyle w:val="BodyTextCentered"/>
            </w:pPr>
            <w:r w:rsidRPr="00FD3E4F">
              <w:rPr>
                <w:noProof/>
              </w:rPr>
              <w:drawing>
                <wp:inline distT="0" distB="0" distL="0" distR="0" wp14:anchorId="155902C4" wp14:editId="155902C5">
                  <wp:extent cx="365760" cy="365760"/>
                  <wp:effectExtent l="0" t="0" r="0" b="0"/>
                  <wp:docPr id="1406" name="Picture 140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35" w14:textId="77777777" w:rsidR="00137C4F" w:rsidRPr="00FD3E4F" w:rsidRDefault="00137C4F" w:rsidP="006C25E9">
            <w:r w:rsidRPr="00FD3E4F">
              <w:t>Agenda timing in minutes</w:t>
            </w:r>
          </w:p>
          <w:p w14:paraId="1558DC36" w14:textId="77777777" w:rsidR="00137C4F" w:rsidRPr="00FD3E4F" w:rsidRDefault="00137C4F" w:rsidP="006C25E9"/>
          <w:p w14:paraId="1558DC37" w14:textId="77777777" w:rsidR="00137C4F" w:rsidRPr="00FD3E4F" w:rsidRDefault="00137C4F" w:rsidP="006C25E9">
            <w:r w:rsidRPr="00FD3E4F">
              <w:t>5</w:t>
            </w:r>
          </w:p>
        </w:tc>
      </w:tr>
      <w:tr w:rsidR="00137C4F" w:rsidRPr="00FD3E4F" w14:paraId="1558DC3B"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39" w14:textId="77777777" w:rsidR="00137C4F" w:rsidRPr="00FD3E4F" w:rsidRDefault="00137C4F" w:rsidP="0085105F">
            <w:pPr>
              <w:pStyle w:val="BodyTextCentered"/>
            </w:pPr>
            <w:r w:rsidRPr="00FD3E4F">
              <w:rPr>
                <w:noProof/>
              </w:rPr>
              <w:drawing>
                <wp:inline distT="0" distB="0" distL="0" distR="0" wp14:anchorId="155902C6" wp14:editId="155902C7">
                  <wp:extent cx="365760" cy="365760"/>
                  <wp:effectExtent l="0" t="0" r="0" b="0"/>
                  <wp:docPr id="1407" name="Picture 140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3A" w14:textId="77777777" w:rsidR="00137C4F" w:rsidRPr="00FD3E4F" w:rsidRDefault="000446CB" w:rsidP="006C25E9">
            <w:r w:rsidRPr="00FD3E4F">
              <w:t xml:space="preserve">Page(s): </w:t>
            </w:r>
            <w:r w:rsidR="00137C4F" w:rsidRPr="00FD3E4F">
              <w:fldChar w:fldCharType="begin"/>
            </w:r>
            <w:r w:rsidR="00137C4F" w:rsidRPr="00FD3E4F">
              <w:instrText>=(</w:instrText>
            </w:r>
            <w:r w:rsidR="00137C4F" w:rsidRPr="00FD3E4F">
              <w:fldChar w:fldCharType="begin"/>
            </w:r>
            <w:r w:rsidR="00137C4F" w:rsidRPr="00FD3E4F">
              <w:instrText xml:space="preserve"> PAGE </w:instrText>
            </w:r>
            <w:r w:rsidR="00137C4F" w:rsidRPr="00FD3E4F">
              <w:fldChar w:fldCharType="separate"/>
            </w:r>
            <w:r w:rsidR="00734365" w:rsidRPr="00FD3E4F">
              <w:rPr>
                <w:noProof/>
              </w:rPr>
              <w:instrText>18</w:instrText>
            </w:r>
            <w:r w:rsidR="00137C4F" w:rsidRPr="00FD3E4F">
              <w:fldChar w:fldCharType="end"/>
            </w:r>
            <w:r w:rsidR="00137C4F" w:rsidRPr="00FD3E4F">
              <w:instrText xml:space="preserve">/2) +1 </w:instrText>
            </w:r>
            <w:r w:rsidR="00137C4F" w:rsidRPr="00FD3E4F">
              <w:fldChar w:fldCharType="separate"/>
            </w:r>
            <w:r w:rsidR="00734365" w:rsidRPr="00FD3E4F">
              <w:rPr>
                <w:noProof/>
              </w:rPr>
              <w:t>10</w:t>
            </w:r>
            <w:r w:rsidR="00137C4F" w:rsidRPr="00FD3E4F">
              <w:fldChar w:fldCharType="end"/>
            </w:r>
          </w:p>
        </w:tc>
      </w:tr>
      <w:tr w:rsidR="00137C4F" w:rsidRPr="00FD3E4F" w14:paraId="1558DC41" w14:textId="77777777" w:rsidTr="00137C4F">
        <w:trPr>
          <w:cantSplit/>
        </w:trPr>
        <w:tc>
          <w:tcPr>
            <w:tcW w:w="1440" w:type="dxa"/>
            <w:tcBorders>
              <w:top w:val="dotted" w:sz="4" w:space="0" w:color="auto"/>
              <w:left w:val="dotted" w:sz="4" w:space="0" w:color="auto"/>
              <w:bottom w:val="dotted" w:sz="4" w:space="0" w:color="auto"/>
              <w:right w:val="dotted" w:sz="4" w:space="0" w:color="auto"/>
            </w:tcBorders>
          </w:tcPr>
          <w:p w14:paraId="1558DC3C" w14:textId="77777777" w:rsidR="00137C4F" w:rsidRPr="00FD3E4F" w:rsidRDefault="00137C4F" w:rsidP="0085105F">
            <w:pPr>
              <w:pStyle w:val="BodyTextCentered"/>
            </w:pPr>
            <w:r w:rsidRPr="00FD3E4F">
              <w:rPr>
                <w:noProof/>
              </w:rPr>
              <w:drawing>
                <wp:inline distT="0" distB="0" distL="0" distR="0" wp14:anchorId="155902C8" wp14:editId="155902C9">
                  <wp:extent cx="365760" cy="365760"/>
                  <wp:effectExtent l="0" t="0" r="0" b="0"/>
                  <wp:docPr id="481" name="Picture 481"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3D" w14:textId="77777777" w:rsidR="00137C4F" w:rsidRPr="00FD3E4F" w:rsidRDefault="00137C4F" w:rsidP="00137C4F">
            <w:r w:rsidRPr="00FD3E4F">
              <w:t>Speaking Points:</w:t>
            </w:r>
          </w:p>
          <w:p w14:paraId="1558DC3E" w14:textId="77777777" w:rsidR="00137C4F" w:rsidRPr="00FD3E4F" w:rsidRDefault="00137C4F" w:rsidP="00137C4F">
            <w:pPr>
              <w:pStyle w:val="BodyText"/>
            </w:pPr>
          </w:p>
          <w:p w14:paraId="1558DC3F" w14:textId="77777777" w:rsidR="00137C4F" w:rsidRPr="00FD3E4F" w:rsidRDefault="00137C4F" w:rsidP="00137C4F">
            <w:pPr>
              <w:pStyle w:val="BodyText"/>
            </w:pPr>
            <w:r w:rsidRPr="00FD3E4F">
              <w:t xml:space="preserve">Lean Six Sigma is a managerial concept </w:t>
            </w:r>
            <w:proofErr w:type="gramStart"/>
            <w:r w:rsidRPr="00FD3E4F">
              <w:t>combining  techniques</w:t>
            </w:r>
            <w:proofErr w:type="gramEnd"/>
            <w:r w:rsidRPr="00FD3E4F">
              <w:t xml:space="preserve"> for working faster (LEAN)</w:t>
            </w:r>
          </w:p>
          <w:p w14:paraId="1558DC40" w14:textId="77777777" w:rsidR="00137C4F" w:rsidRPr="00FD3E4F" w:rsidRDefault="00137C4F" w:rsidP="00137C4F">
            <w:pPr>
              <w:pStyle w:val="BodyText"/>
            </w:pPr>
            <w:r w:rsidRPr="00FD3E4F">
              <w:t xml:space="preserve">Six Sigma are techniques for working better by the elimination of the eight kinds of waste: </w:t>
            </w:r>
            <w:r w:rsidRPr="00FD3E4F">
              <w:br/>
              <w:t>• defects,</w:t>
            </w:r>
            <w:r w:rsidRPr="00FD3E4F">
              <w:br/>
              <w:t xml:space="preserve">• overproduction, </w:t>
            </w:r>
            <w:r w:rsidRPr="00FD3E4F">
              <w:br/>
              <w:t>• waiting,</w:t>
            </w:r>
            <w:r w:rsidRPr="00FD3E4F">
              <w:br/>
              <w:t xml:space="preserve">• non-utilized talent, • transportation, </w:t>
            </w:r>
            <w:r w:rsidRPr="00FD3E4F">
              <w:br/>
              <w:t xml:space="preserve">• inventory, </w:t>
            </w:r>
            <w:r w:rsidRPr="00FD3E4F">
              <w:br/>
              <w:t>• motion,</w:t>
            </w:r>
            <w:r w:rsidRPr="00FD3E4F">
              <w:br/>
              <w:t>• extra-processing ("DOWNTIME")</w:t>
            </w:r>
          </w:p>
        </w:tc>
      </w:tr>
      <w:tr w:rsidR="00C022A4" w:rsidRPr="00FD3E4F" w14:paraId="1558DC46" w14:textId="77777777" w:rsidTr="00C022A4">
        <w:trPr>
          <w:cantSplit/>
          <w:trHeight w:val="4805"/>
        </w:trPr>
        <w:tc>
          <w:tcPr>
            <w:tcW w:w="1440" w:type="dxa"/>
            <w:tcBorders>
              <w:top w:val="dotted" w:sz="4" w:space="0" w:color="auto"/>
              <w:left w:val="dotted" w:sz="4" w:space="0" w:color="auto"/>
              <w:bottom w:val="dotted" w:sz="4" w:space="0" w:color="auto"/>
              <w:right w:val="dotted" w:sz="4" w:space="0" w:color="auto"/>
            </w:tcBorders>
          </w:tcPr>
          <w:p w14:paraId="1558DC42" w14:textId="77777777" w:rsidR="00C022A4" w:rsidRPr="00FD3E4F" w:rsidRDefault="00C022A4" w:rsidP="00E94894">
            <w:pPr>
              <w:pStyle w:val="BodyTextCentered"/>
              <w:rPr>
                <w:noProof/>
              </w:rPr>
            </w:pPr>
            <w:r w:rsidRPr="00FD3E4F">
              <w:rPr>
                <w:noProof/>
              </w:rPr>
              <w:drawing>
                <wp:inline distT="0" distB="0" distL="0" distR="0" wp14:anchorId="155902CA" wp14:editId="155902CB">
                  <wp:extent cx="365760" cy="365760"/>
                  <wp:effectExtent l="0" t="0" r="0" b="0"/>
                  <wp:docPr id="131" name="Picture 13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43" w14:textId="77777777" w:rsidR="00C022A4" w:rsidRPr="00FD3E4F" w:rsidRDefault="00C022A4" w:rsidP="00C022A4">
            <w:r w:rsidRPr="00FD3E4F">
              <w:t>Feedback:</w:t>
            </w:r>
          </w:p>
          <w:p w14:paraId="1558DC44" w14:textId="77777777" w:rsidR="00C022A4" w:rsidRPr="00FD3E4F" w:rsidRDefault="00C022A4" w:rsidP="00C022A4"/>
          <w:p w14:paraId="1558DC45" w14:textId="77777777" w:rsidR="00C022A4" w:rsidRPr="00FD3E4F" w:rsidRDefault="00C022A4" w:rsidP="00C022A4"/>
        </w:tc>
      </w:tr>
    </w:tbl>
    <w:p w14:paraId="1558DC47" w14:textId="77777777" w:rsidR="00D129F9" w:rsidRPr="00FD3E4F" w:rsidRDefault="00D129F9" w:rsidP="00137C4F">
      <w:pPr>
        <w:pStyle w:val="BodyText"/>
      </w:pPr>
    </w:p>
    <w:p w14:paraId="1558DC48" w14:textId="77777777" w:rsidR="00D129F9" w:rsidRPr="00FD3E4F" w:rsidRDefault="00D129F9" w:rsidP="00137C4F">
      <w:pPr>
        <w:pStyle w:val="BodyText"/>
      </w:pPr>
      <w:r w:rsidRPr="00FD3E4F">
        <w:br w:type="page"/>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60"/>
        <w:gridCol w:w="7110"/>
      </w:tblGrid>
      <w:tr w:rsidR="00D129F9" w:rsidRPr="00FD3E4F" w14:paraId="1558DC50" w14:textId="77777777" w:rsidTr="00D129F9">
        <w:trPr>
          <w:trHeight w:val="4857"/>
          <w:hidden/>
        </w:trPr>
        <w:tc>
          <w:tcPr>
            <w:tcW w:w="2160" w:type="dxa"/>
            <w:vMerge w:val="restart"/>
            <w:tcBorders>
              <w:top w:val="nil"/>
              <w:left w:val="nil"/>
              <w:bottom w:val="nil"/>
              <w:right w:val="nil"/>
            </w:tcBorders>
          </w:tcPr>
          <w:p w14:paraId="1558DC49" w14:textId="77777777" w:rsidR="00D129F9" w:rsidRPr="00FD3E4F" w:rsidRDefault="00D129F9" w:rsidP="00D129F9">
            <w:pPr>
              <w:pStyle w:val="InstructorNotes"/>
            </w:pPr>
          </w:p>
        </w:tc>
        <w:tc>
          <w:tcPr>
            <w:tcW w:w="7110" w:type="dxa"/>
            <w:tcBorders>
              <w:left w:val="nil"/>
              <w:bottom w:val="nil"/>
              <w:right w:val="nil"/>
            </w:tcBorders>
          </w:tcPr>
          <w:p w14:paraId="1558DC4A" w14:textId="77777777" w:rsidR="00D129F9" w:rsidRPr="00FD3E4F" w:rsidRDefault="00D129F9" w:rsidP="00137C4F">
            <w:pPr>
              <w:pStyle w:val="BodyText"/>
            </w:pPr>
            <w:r w:rsidRPr="00FD3E4F">
              <w:t>Using the time allotted by your facilitator, answer the following questions in the space provided below. Be as specific as possible in your answers as we will debrief the exercise together as a group.</w:t>
            </w:r>
          </w:p>
          <w:p w14:paraId="1558DC4B" w14:textId="77777777" w:rsidR="00D129F9" w:rsidRPr="00FD3E4F" w:rsidRDefault="00D129F9" w:rsidP="00137C4F">
            <w:pPr>
              <w:pStyle w:val="BodyText"/>
            </w:pPr>
          </w:p>
          <w:p w14:paraId="1558DC4C" w14:textId="77777777" w:rsidR="00D129F9" w:rsidRPr="00FD3E4F" w:rsidRDefault="00D129F9" w:rsidP="00137C4F">
            <w:pPr>
              <w:pStyle w:val="ListNumber"/>
            </w:pPr>
            <w:r w:rsidRPr="00FD3E4F">
              <w:t>What is the Xerox Mission (you’ll find 2 different ones)?</w:t>
            </w:r>
          </w:p>
          <w:p w14:paraId="1558DC4D" w14:textId="77777777" w:rsidR="00D129F9" w:rsidRPr="00FD3E4F" w:rsidRDefault="00D129F9" w:rsidP="00D129F9">
            <w:pPr>
              <w:pStyle w:val="InstructorNotes"/>
            </w:pPr>
            <w:r>
              <w:fldChar w:fldCharType="begin"/>
            </w:r>
            <w:r>
              <w:instrText>HYPERLINK</w:instrText>
            </w:r>
            <w:r>
              <w:fldChar w:fldCharType="separate"/>
            </w:r>
            <w:r w:rsidRPr="00FD3E4F">
              <w:rPr>
                <w:rStyle w:val="Hyperlink"/>
              </w:rPr>
              <w:t>http://www.xerox.com/jobs/company-information/enus.html</w:t>
            </w:r>
            <w:r>
              <w:fldChar w:fldCharType="end"/>
            </w:r>
          </w:p>
          <w:p w14:paraId="1558DC4E" w14:textId="77777777" w:rsidR="00D129F9" w:rsidRPr="00FD3E4F" w:rsidRDefault="00D129F9" w:rsidP="00D129F9">
            <w:pPr>
              <w:pStyle w:val="InstructorNotes-bullet"/>
            </w:pPr>
            <w:r w:rsidRPr="00FD3E4F">
              <w:t>to become change agents and innovators - using Xerox Lean Six Sigma to constantly search for a better way to meet our customers' challenges and to create business process outsourcing, IT solutions, new technologies, products and services for world class commercial and government clients that enable better results.</w:t>
            </w:r>
          </w:p>
          <w:p w14:paraId="1558DC4F" w14:textId="77777777" w:rsidR="00D129F9" w:rsidRPr="00FD3E4F" w:rsidRDefault="00D129F9" w:rsidP="00D129F9">
            <w:pPr>
              <w:pStyle w:val="InstructorNotes"/>
            </w:pPr>
          </w:p>
        </w:tc>
      </w:tr>
      <w:tr w:rsidR="00D129F9" w:rsidRPr="00FD3E4F" w14:paraId="1558DC54" w14:textId="77777777" w:rsidTr="00D129F9">
        <w:trPr>
          <w:trHeight w:val="1539"/>
          <w:hidden/>
        </w:trPr>
        <w:tc>
          <w:tcPr>
            <w:tcW w:w="2160" w:type="dxa"/>
            <w:vMerge/>
            <w:tcBorders>
              <w:top w:val="nil"/>
              <w:left w:val="nil"/>
              <w:bottom w:val="nil"/>
              <w:right w:val="nil"/>
            </w:tcBorders>
          </w:tcPr>
          <w:p w14:paraId="1558DC51" w14:textId="77777777" w:rsidR="00D129F9" w:rsidRPr="00FD3E4F" w:rsidRDefault="00D129F9" w:rsidP="00D129F9">
            <w:pPr>
              <w:pStyle w:val="InstructorNotes"/>
            </w:pPr>
          </w:p>
        </w:tc>
        <w:tc>
          <w:tcPr>
            <w:tcW w:w="7110" w:type="dxa"/>
            <w:tcBorders>
              <w:top w:val="nil"/>
              <w:left w:val="nil"/>
              <w:bottom w:val="nil"/>
              <w:right w:val="nil"/>
            </w:tcBorders>
          </w:tcPr>
          <w:p w14:paraId="1558DC52" w14:textId="77777777" w:rsidR="00D129F9" w:rsidRPr="00FD3E4F" w:rsidRDefault="00D129F9" w:rsidP="00D129F9">
            <w:pPr>
              <w:pStyle w:val="InstructorNotes"/>
            </w:pPr>
            <w:hyperlink r:id="rId34" w:history="1">
              <w:r w:rsidRPr="00FD3E4F">
                <w:rPr>
                  <w:rStyle w:val="Hyperlink"/>
                </w:rPr>
                <w:t>http://www.xerox.com/about-xerox/company-facts/enus.html</w:t>
              </w:r>
            </w:hyperlink>
          </w:p>
          <w:p w14:paraId="1558DC53" w14:textId="77777777" w:rsidR="00D129F9" w:rsidRPr="00FD3E4F" w:rsidRDefault="00D129F9" w:rsidP="00D129F9">
            <w:pPr>
              <w:pStyle w:val="InstructorNotes-bullet"/>
            </w:pPr>
            <w:r w:rsidRPr="00FD3E4F">
              <w:t>Through the world's leading technology and services in business process and document management, we're at the heart of enterprises small to large, giving our clients the freedom to focus on what matters most: their real business. </w:t>
            </w:r>
          </w:p>
        </w:tc>
      </w:tr>
      <w:tr w:rsidR="00D129F9" w:rsidRPr="00FD3E4F" w14:paraId="1558DC5F" w14:textId="77777777" w:rsidTr="00D129F9">
        <w:trPr>
          <w:trHeight w:val="5463"/>
        </w:trPr>
        <w:tc>
          <w:tcPr>
            <w:tcW w:w="2160" w:type="dxa"/>
            <w:tcBorders>
              <w:top w:val="nil"/>
              <w:left w:val="nil"/>
              <w:bottom w:val="nil"/>
              <w:right w:val="nil"/>
            </w:tcBorders>
          </w:tcPr>
          <w:p w14:paraId="1558DC55" w14:textId="77777777" w:rsidR="00D129F9" w:rsidRPr="00FD3E4F" w:rsidRDefault="00D129F9" w:rsidP="00D129F9"/>
        </w:tc>
        <w:tc>
          <w:tcPr>
            <w:tcW w:w="7110" w:type="dxa"/>
            <w:tcBorders>
              <w:top w:val="nil"/>
              <w:left w:val="nil"/>
              <w:right w:val="nil"/>
            </w:tcBorders>
          </w:tcPr>
          <w:p w14:paraId="1558DC56" w14:textId="77777777" w:rsidR="00D129F9" w:rsidRPr="00FD3E4F" w:rsidRDefault="00D129F9" w:rsidP="00137C4F">
            <w:pPr>
              <w:pStyle w:val="ListNumber"/>
            </w:pPr>
            <w:r w:rsidRPr="00FD3E4F">
              <w:t>What are the Xerox Values?</w:t>
            </w:r>
          </w:p>
          <w:p w14:paraId="1558DC57" w14:textId="77777777" w:rsidR="00D129F9" w:rsidRPr="00FD3E4F" w:rsidRDefault="00D129F9" w:rsidP="00D129F9">
            <w:pPr>
              <w:pStyle w:val="InstructorNotes"/>
            </w:pPr>
            <w:r w:rsidRPr="00FD3E4F">
              <w:t>Since our inception, we have operated under the guidance of six core values:</w:t>
            </w:r>
          </w:p>
          <w:p w14:paraId="1558DC58" w14:textId="77777777" w:rsidR="00D129F9" w:rsidRPr="00FD3E4F" w:rsidRDefault="00D129F9" w:rsidP="00137C4F">
            <w:pPr>
              <w:pStyle w:val="InstructorNotes-bullet"/>
            </w:pPr>
            <w:r w:rsidRPr="00FD3E4F">
              <w:t>We succeed through satisfied customers.</w:t>
            </w:r>
          </w:p>
          <w:p w14:paraId="1558DC59" w14:textId="77777777" w:rsidR="00D129F9" w:rsidRPr="00FD3E4F" w:rsidRDefault="00D129F9" w:rsidP="00137C4F">
            <w:pPr>
              <w:pStyle w:val="InstructorNotes-bullet"/>
            </w:pPr>
            <w:r w:rsidRPr="00FD3E4F">
              <w:t>We deliver quality and excellence in all we do.</w:t>
            </w:r>
          </w:p>
          <w:p w14:paraId="1558DC5A" w14:textId="77777777" w:rsidR="00D129F9" w:rsidRPr="00FD3E4F" w:rsidRDefault="00D129F9" w:rsidP="00137C4F">
            <w:pPr>
              <w:pStyle w:val="InstructorNotes-bullet"/>
            </w:pPr>
            <w:r w:rsidRPr="00FD3E4F">
              <w:t>We require premium return on assets.</w:t>
            </w:r>
          </w:p>
          <w:p w14:paraId="1558DC5B" w14:textId="77777777" w:rsidR="00D129F9" w:rsidRPr="00FD3E4F" w:rsidRDefault="00D129F9" w:rsidP="00137C4F">
            <w:pPr>
              <w:pStyle w:val="InstructorNotes-bullet"/>
            </w:pPr>
            <w:r w:rsidRPr="00FD3E4F">
              <w:t>We use technology to develop market leadership.</w:t>
            </w:r>
          </w:p>
          <w:p w14:paraId="1558DC5C" w14:textId="77777777" w:rsidR="00D129F9" w:rsidRPr="00FD3E4F" w:rsidRDefault="00D129F9" w:rsidP="00137C4F">
            <w:pPr>
              <w:pStyle w:val="InstructorNotes-bullet"/>
            </w:pPr>
            <w:r w:rsidRPr="00FD3E4F">
              <w:t>We value and empower employees.</w:t>
            </w:r>
          </w:p>
          <w:p w14:paraId="1558DC5D" w14:textId="77777777" w:rsidR="00D129F9" w:rsidRPr="00FD3E4F" w:rsidRDefault="00D129F9" w:rsidP="00137C4F">
            <w:pPr>
              <w:pStyle w:val="InstructorNotes-bullet"/>
            </w:pPr>
            <w:r w:rsidRPr="00FD3E4F">
              <w:t>We behave responsibly as a corporate citizen.</w:t>
            </w:r>
          </w:p>
          <w:p w14:paraId="1558DC5E" w14:textId="77777777" w:rsidR="00D129F9" w:rsidRPr="00FD3E4F" w:rsidRDefault="00D129F9" w:rsidP="00D129F9"/>
        </w:tc>
      </w:tr>
    </w:tbl>
    <w:p w14:paraId="1558DC60" w14:textId="77777777" w:rsidR="00137C4F" w:rsidRPr="00FD3E4F" w:rsidRDefault="00D129F9" w:rsidP="00137C4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137C4F" w:rsidRPr="00FD3E4F" w14:paraId="1558DC63"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C61" w14:textId="77777777" w:rsidR="00137C4F" w:rsidRPr="00FD3E4F" w:rsidRDefault="00137C4F" w:rsidP="00137C4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C62" w14:textId="77777777" w:rsidR="00137C4F" w:rsidRPr="00FD3E4F" w:rsidRDefault="00137C4F" w:rsidP="006C25E9">
            <w:pPr>
              <w:pStyle w:val="BodyText"/>
            </w:pPr>
            <w:r w:rsidRPr="00FD3E4F">
              <w:t>Description</w:t>
            </w:r>
          </w:p>
        </w:tc>
      </w:tr>
      <w:tr w:rsidR="00137C4F" w:rsidRPr="00FD3E4F" w14:paraId="1558DC68"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64" w14:textId="77777777" w:rsidR="00137C4F" w:rsidRPr="00FD3E4F" w:rsidRDefault="00137C4F" w:rsidP="006C25E9">
            <w:pPr>
              <w:pStyle w:val="BodyTextCentered"/>
            </w:pPr>
            <w:r w:rsidRPr="00FD3E4F">
              <w:rPr>
                <w:noProof/>
              </w:rPr>
              <w:drawing>
                <wp:inline distT="0" distB="0" distL="0" distR="0" wp14:anchorId="155902CC" wp14:editId="155902CD">
                  <wp:extent cx="365760" cy="365760"/>
                  <wp:effectExtent l="0" t="0" r="0" b="0"/>
                  <wp:docPr id="482" name="Picture 482"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65" w14:textId="77777777" w:rsidR="00137C4F" w:rsidRPr="00FD3E4F" w:rsidRDefault="00137C4F" w:rsidP="006C25E9">
            <w:r w:rsidRPr="00FD3E4F">
              <w:t>Section/Lesson Name</w:t>
            </w:r>
          </w:p>
          <w:p w14:paraId="1558DC66" w14:textId="77777777" w:rsidR="00137C4F" w:rsidRPr="00FD3E4F" w:rsidRDefault="00137C4F" w:rsidP="006C25E9"/>
          <w:p w14:paraId="1558DC67" w14:textId="77777777" w:rsidR="00137C4F" w:rsidRPr="00FD3E4F" w:rsidRDefault="00137C4F" w:rsidP="006C25E9">
            <w:r w:rsidRPr="00FD3E4F">
              <w:t>Continued…</w:t>
            </w:r>
          </w:p>
        </w:tc>
      </w:tr>
      <w:tr w:rsidR="00137C4F" w:rsidRPr="00FD3E4F" w14:paraId="1558DC6D"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69" w14:textId="77777777" w:rsidR="00137C4F" w:rsidRPr="00FD3E4F" w:rsidRDefault="00137C4F" w:rsidP="006C25E9">
            <w:pPr>
              <w:pStyle w:val="BodyTextCentered"/>
            </w:pPr>
            <w:r w:rsidRPr="00FD3E4F">
              <w:rPr>
                <w:noProof/>
              </w:rPr>
              <w:drawing>
                <wp:inline distT="0" distB="0" distL="0" distR="0" wp14:anchorId="155902CE" wp14:editId="155902CF">
                  <wp:extent cx="365760" cy="365760"/>
                  <wp:effectExtent l="0" t="0" r="0" b="0"/>
                  <wp:docPr id="485" name="Picture 48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6A" w14:textId="77777777" w:rsidR="00137C4F" w:rsidRPr="00FD3E4F" w:rsidRDefault="00137C4F" w:rsidP="006C25E9">
            <w:r w:rsidRPr="00FD3E4F">
              <w:t>Agenda timing in minutes</w:t>
            </w:r>
          </w:p>
          <w:p w14:paraId="1558DC6B" w14:textId="77777777" w:rsidR="00137C4F" w:rsidRPr="00FD3E4F" w:rsidRDefault="00137C4F" w:rsidP="006C25E9"/>
          <w:p w14:paraId="1558DC6C" w14:textId="77777777" w:rsidR="00137C4F" w:rsidRPr="00FD3E4F" w:rsidRDefault="00137C4F" w:rsidP="006C25E9">
            <w:r w:rsidRPr="00FD3E4F">
              <w:t>5</w:t>
            </w:r>
          </w:p>
        </w:tc>
      </w:tr>
      <w:tr w:rsidR="00137C4F" w:rsidRPr="00FD3E4F" w14:paraId="1558DC70"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6E" w14:textId="77777777" w:rsidR="00137C4F" w:rsidRPr="00FD3E4F" w:rsidRDefault="00137C4F" w:rsidP="006C25E9">
            <w:pPr>
              <w:pStyle w:val="BodyTextCentered"/>
            </w:pPr>
            <w:r w:rsidRPr="00FD3E4F">
              <w:rPr>
                <w:noProof/>
              </w:rPr>
              <w:drawing>
                <wp:inline distT="0" distB="0" distL="0" distR="0" wp14:anchorId="155902D0" wp14:editId="155902D1">
                  <wp:extent cx="365760" cy="365760"/>
                  <wp:effectExtent l="0" t="0" r="0" b="0"/>
                  <wp:docPr id="486" name="Picture 48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6F" w14:textId="77777777" w:rsidR="00137C4F" w:rsidRPr="00FD3E4F" w:rsidRDefault="000446CB" w:rsidP="006C25E9">
            <w:r w:rsidRPr="00FD3E4F">
              <w:t xml:space="preserve">Page(s): </w:t>
            </w:r>
            <w:r w:rsidR="00137C4F" w:rsidRPr="00FD3E4F">
              <w:fldChar w:fldCharType="begin"/>
            </w:r>
            <w:r w:rsidR="00137C4F" w:rsidRPr="00FD3E4F">
              <w:instrText>=(</w:instrText>
            </w:r>
            <w:r w:rsidR="00137C4F" w:rsidRPr="00FD3E4F">
              <w:fldChar w:fldCharType="begin"/>
            </w:r>
            <w:r w:rsidR="00137C4F" w:rsidRPr="00FD3E4F">
              <w:instrText xml:space="preserve"> PAGE </w:instrText>
            </w:r>
            <w:r w:rsidR="00137C4F" w:rsidRPr="00FD3E4F">
              <w:fldChar w:fldCharType="separate"/>
            </w:r>
            <w:r w:rsidR="00734365" w:rsidRPr="00FD3E4F">
              <w:rPr>
                <w:noProof/>
              </w:rPr>
              <w:instrText>20</w:instrText>
            </w:r>
            <w:r w:rsidR="00137C4F" w:rsidRPr="00FD3E4F">
              <w:fldChar w:fldCharType="end"/>
            </w:r>
            <w:r w:rsidR="00137C4F" w:rsidRPr="00FD3E4F">
              <w:instrText xml:space="preserve">/2) +1 </w:instrText>
            </w:r>
            <w:r w:rsidR="00137C4F" w:rsidRPr="00FD3E4F">
              <w:fldChar w:fldCharType="separate"/>
            </w:r>
            <w:r w:rsidR="00734365" w:rsidRPr="00FD3E4F">
              <w:rPr>
                <w:noProof/>
              </w:rPr>
              <w:t>11</w:t>
            </w:r>
            <w:r w:rsidR="00137C4F" w:rsidRPr="00FD3E4F">
              <w:fldChar w:fldCharType="end"/>
            </w:r>
          </w:p>
        </w:tc>
      </w:tr>
      <w:tr w:rsidR="00137C4F" w:rsidRPr="00FD3E4F" w14:paraId="1558DC78"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71" w14:textId="77777777" w:rsidR="00137C4F" w:rsidRPr="00FD3E4F" w:rsidRDefault="00137C4F" w:rsidP="006C25E9">
            <w:pPr>
              <w:pStyle w:val="BodyTextCentered"/>
            </w:pPr>
            <w:r w:rsidRPr="00FD3E4F">
              <w:rPr>
                <w:noProof/>
              </w:rPr>
              <w:drawing>
                <wp:inline distT="0" distB="0" distL="0" distR="0" wp14:anchorId="155902D2" wp14:editId="155902D3">
                  <wp:extent cx="365760" cy="365760"/>
                  <wp:effectExtent l="0" t="0" r="0" b="0"/>
                  <wp:docPr id="488" name="Picture 488"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72" w14:textId="77777777" w:rsidR="00137C4F" w:rsidRPr="00FD3E4F" w:rsidRDefault="00137C4F" w:rsidP="006C25E9">
            <w:r w:rsidRPr="00FD3E4F">
              <w:t>Speaking Points:</w:t>
            </w:r>
          </w:p>
          <w:p w14:paraId="1558DC73" w14:textId="77777777" w:rsidR="00137C4F" w:rsidRPr="00FD3E4F" w:rsidRDefault="00137C4F" w:rsidP="00137C4F">
            <w:pPr>
              <w:pStyle w:val="BodyText"/>
            </w:pPr>
          </w:p>
          <w:p w14:paraId="1558DC74" w14:textId="77777777" w:rsidR="00137C4F" w:rsidRPr="00FD3E4F" w:rsidRDefault="00137C4F" w:rsidP="00137C4F">
            <w:pPr>
              <w:pStyle w:val="BodyText"/>
            </w:pPr>
            <w:r w:rsidRPr="00FD3E4F">
              <w:t xml:space="preserve">ACS is the world’s largest diversified business process outsourcing (BPO) firm. The acquisition of ACS transforms Xerox into the leading global enterprise for business process and document management, and will accelerate our growth in the expanding services market. By combining Xerox’s strengths in document technology with ACS’ expertise in managing and automating work processes, we are creating a new class of solution provider. </w:t>
            </w:r>
          </w:p>
          <w:p w14:paraId="1558DC75" w14:textId="77777777" w:rsidR="00137C4F" w:rsidRPr="00FD3E4F" w:rsidRDefault="00137C4F" w:rsidP="00137C4F">
            <w:pPr>
              <w:pStyle w:val="BodyText"/>
            </w:pPr>
          </w:p>
          <w:p w14:paraId="1558DC76" w14:textId="77777777" w:rsidR="00137C4F" w:rsidRPr="00FD3E4F" w:rsidRDefault="00137C4F" w:rsidP="00137C4F">
            <w:pPr>
              <w:pStyle w:val="BodyText"/>
            </w:pPr>
            <w:r w:rsidRPr="00FD3E4F">
              <w:t>By acquiring ACS, we will triple the revenue we generate from services from $3.5 billion in 2008 to an estimated $10 billion in 2010. With total combined revenue of $22 billion, the acquisition significantly expands our business through revenue and earnings growth.</w:t>
            </w:r>
          </w:p>
          <w:p w14:paraId="1558DC77" w14:textId="77777777" w:rsidR="00137C4F" w:rsidRPr="00FD3E4F" w:rsidRDefault="00137C4F" w:rsidP="006C25E9">
            <w:pPr>
              <w:pStyle w:val="BodyText"/>
            </w:pPr>
          </w:p>
        </w:tc>
      </w:tr>
      <w:tr w:rsidR="00137C4F" w:rsidRPr="00FD3E4F" w14:paraId="1558DC7D" w14:textId="77777777" w:rsidTr="00137C4F">
        <w:trPr>
          <w:cantSplit/>
        </w:trPr>
        <w:tc>
          <w:tcPr>
            <w:tcW w:w="1440" w:type="dxa"/>
            <w:tcBorders>
              <w:top w:val="dotted" w:sz="4" w:space="0" w:color="auto"/>
              <w:left w:val="dotted" w:sz="4" w:space="0" w:color="auto"/>
              <w:bottom w:val="dotted" w:sz="4" w:space="0" w:color="auto"/>
              <w:right w:val="dotted" w:sz="4" w:space="0" w:color="auto"/>
            </w:tcBorders>
          </w:tcPr>
          <w:p w14:paraId="1558DC79" w14:textId="77777777" w:rsidR="00137C4F" w:rsidRPr="00FD3E4F" w:rsidRDefault="00137C4F" w:rsidP="00137C4F">
            <w:pPr>
              <w:pStyle w:val="BodyTextCentered"/>
            </w:pPr>
            <w:r w:rsidRPr="00FD3E4F">
              <w:rPr>
                <w:noProof/>
              </w:rPr>
              <w:drawing>
                <wp:inline distT="0" distB="0" distL="0" distR="0" wp14:anchorId="155902D4" wp14:editId="155902D5">
                  <wp:extent cx="365760" cy="365760"/>
                  <wp:effectExtent l="0" t="0" r="0" b="0"/>
                  <wp:docPr id="493" name="Picture 493"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7A" w14:textId="77777777" w:rsidR="00137C4F" w:rsidRPr="00FD3E4F" w:rsidRDefault="00137C4F" w:rsidP="00137C4F">
            <w:pPr>
              <w:pStyle w:val="BodyText"/>
            </w:pPr>
            <w:r w:rsidRPr="00FD3E4F">
              <w:t>Reminders/Special Instructions:</w:t>
            </w:r>
          </w:p>
          <w:p w14:paraId="1558DC7B" w14:textId="77777777" w:rsidR="00137C4F" w:rsidRPr="00FD3E4F" w:rsidRDefault="00137C4F" w:rsidP="00137C4F">
            <w:pPr>
              <w:pStyle w:val="BodyText"/>
            </w:pPr>
          </w:p>
          <w:p w14:paraId="1558DC7C" w14:textId="77777777" w:rsidR="00137C4F" w:rsidRPr="00FD3E4F" w:rsidRDefault="00137C4F" w:rsidP="00137C4F">
            <w:pPr>
              <w:pStyle w:val="BodyText"/>
            </w:pPr>
            <w:r w:rsidRPr="00FD3E4F">
              <w:t>You may need to help the students navigate on the XBS website to find all the topics. They will need to be sure to click on “Careers” at the bottom of the website to find some of these.</w:t>
            </w:r>
          </w:p>
        </w:tc>
      </w:tr>
      <w:tr w:rsidR="00C022A4" w:rsidRPr="00FD3E4F" w14:paraId="1558DC82" w14:textId="77777777" w:rsidTr="00C022A4">
        <w:trPr>
          <w:cantSplit/>
          <w:trHeight w:val="2546"/>
        </w:trPr>
        <w:tc>
          <w:tcPr>
            <w:tcW w:w="1440" w:type="dxa"/>
            <w:tcBorders>
              <w:top w:val="dotted" w:sz="4" w:space="0" w:color="auto"/>
              <w:left w:val="dotted" w:sz="4" w:space="0" w:color="auto"/>
              <w:bottom w:val="dotted" w:sz="4" w:space="0" w:color="auto"/>
              <w:right w:val="dotted" w:sz="4" w:space="0" w:color="auto"/>
            </w:tcBorders>
          </w:tcPr>
          <w:p w14:paraId="1558DC7E" w14:textId="77777777" w:rsidR="00C022A4" w:rsidRPr="00FD3E4F" w:rsidRDefault="00C022A4" w:rsidP="00E94894">
            <w:pPr>
              <w:pStyle w:val="BodyTextCentered"/>
              <w:rPr>
                <w:noProof/>
              </w:rPr>
            </w:pPr>
            <w:r w:rsidRPr="00FD3E4F">
              <w:rPr>
                <w:noProof/>
              </w:rPr>
              <w:drawing>
                <wp:inline distT="0" distB="0" distL="0" distR="0" wp14:anchorId="155902D6" wp14:editId="155902D7">
                  <wp:extent cx="365760" cy="365760"/>
                  <wp:effectExtent l="0" t="0" r="0" b="0"/>
                  <wp:docPr id="132" name="Picture 13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7F" w14:textId="77777777" w:rsidR="00C022A4" w:rsidRPr="00FD3E4F" w:rsidRDefault="00C022A4" w:rsidP="00C022A4">
            <w:pPr>
              <w:pStyle w:val="BodyText"/>
            </w:pPr>
            <w:r w:rsidRPr="00FD3E4F">
              <w:t>Feedback:</w:t>
            </w:r>
          </w:p>
          <w:p w14:paraId="1558DC80" w14:textId="77777777" w:rsidR="00C022A4" w:rsidRPr="00FD3E4F" w:rsidRDefault="00C022A4" w:rsidP="00C022A4">
            <w:pPr>
              <w:pStyle w:val="BodyText"/>
            </w:pPr>
          </w:p>
          <w:p w14:paraId="1558DC81" w14:textId="77777777" w:rsidR="00C022A4" w:rsidRPr="00FD3E4F" w:rsidRDefault="00C022A4" w:rsidP="00C022A4">
            <w:pPr>
              <w:pStyle w:val="BodyText"/>
            </w:pPr>
          </w:p>
        </w:tc>
      </w:tr>
    </w:tbl>
    <w:p w14:paraId="1558DC83" w14:textId="77777777" w:rsidR="00137C4F" w:rsidRPr="00FD3E4F" w:rsidRDefault="00137C4F" w:rsidP="00137C4F">
      <w:pPr>
        <w:pStyle w:val="BodyText"/>
      </w:pPr>
    </w:p>
    <w:p w14:paraId="1558DC84" w14:textId="77777777" w:rsidR="00D129F9" w:rsidRPr="00FD3E4F" w:rsidRDefault="00D129F9" w:rsidP="00137C4F">
      <w:pPr>
        <w:pStyle w:val="BodyText"/>
      </w:pPr>
    </w:p>
    <w:p w14:paraId="1558DC85" w14:textId="77777777" w:rsidR="00D129F9" w:rsidRPr="00FD3E4F" w:rsidRDefault="00D129F9" w:rsidP="00137C4F">
      <w:pPr>
        <w:pStyle w:val="BodyText"/>
      </w:pPr>
      <w:r w:rsidRPr="00FD3E4F">
        <w:br w:type="page"/>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60"/>
        <w:gridCol w:w="7110"/>
      </w:tblGrid>
      <w:tr w:rsidR="00D129F9" w:rsidRPr="00FD3E4F" w14:paraId="1558DC89" w14:textId="77777777" w:rsidTr="002712C8">
        <w:trPr>
          <w:trHeight w:val="2832"/>
        </w:trPr>
        <w:tc>
          <w:tcPr>
            <w:tcW w:w="2160" w:type="dxa"/>
            <w:tcBorders>
              <w:top w:val="nil"/>
              <w:left w:val="nil"/>
              <w:bottom w:val="nil"/>
              <w:right w:val="nil"/>
            </w:tcBorders>
          </w:tcPr>
          <w:p w14:paraId="1558DC86" w14:textId="77777777" w:rsidR="00D129F9" w:rsidRPr="00FD3E4F" w:rsidRDefault="00D129F9" w:rsidP="00D129F9"/>
        </w:tc>
        <w:tc>
          <w:tcPr>
            <w:tcW w:w="7110" w:type="dxa"/>
            <w:tcBorders>
              <w:left w:val="nil"/>
              <w:bottom w:val="nil"/>
              <w:right w:val="nil"/>
            </w:tcBorders>
          </w:tcPr>
          <w:p w14:paraId="1558DC87" w14:textId="77777777" w:rsidR="00D129F9" w:rsidRPr="00FD3E4F" w:rsidRDefault="00D129F9" w:rsidP="00137C4F">
            <w:pPr>
              <w:pStyle w:val="ListNumber"/>
            </w:pPr>
            <w:r w:rsidRPr="00FD3E4F">
              <w:t>Xerox Services – “Do what you do best. We’ll manage the rest.” What kind of people might be calling during Annual Enrollment? Personality / Job Function</w:t>
            </w:r>
          </w:p>
          <w:p w14:paraId="1558DC88" w14:textId="77777777" w:rsidR="00D129F9" w:rsidRPr="00FD3E4F" w:rsidRDefault="00D129F9" w:rsidP="00D129F9">
            <w:pPr>
              <w:pStyle w:val="InstructorNotes"/>
            </w:pPr>
            <w:r>
              <w:fldChar w:fldCharType="begin"/>
            </w:r>
            <w:r>
              <w:instrText>HYPERLINK</w:instrText>
            </w:r>
            <w:r>
              <w:fldChar w:fldCharType="separate"/>
            </w:r>
            <w:r w:rsidRPr="00FD3E4F">
              <w:rPr>
                <w:rStyle w:val="Hyperlink"/>
              </w:rPr>
              <w:t>http://services.xerox.com/human-resources-outsourcing/enus.html</w:t>
            </w:r>
            <w:r>
              <w:fldChar w:fldCharType="end"/>
            </w:r>
            <w:r w:rsidRPr="00FD3E4F">
              <w:t>.</w:t>
            </w:r>
          </w:p>
        </w:tc>
      </w:tr>
      <w:tr w:rsidR="00D129F9" w:rsidRPr="00FD3E4F" w14:paraId="1558DC9A" w14:textId="77777777" w:rsidTr="002712C8">
        <w:trPr>
          <w:trHeight w:val="8568"/>
        </w:trPr>
        <w:tc>
          <w:tcPr>
            <w:tcW w:w="2160" w:type="dxa"/>
            <w:tcBorders>
              <w:top w:val="nil"/>
              <w:left w:val="nil"/>
              <w:bottom w:val="nil"/>
              <w:right w:val="nil"/>
            </w:tcBorders>
          </w:tcPr>
          <w:p w14:paraId="1558DC8A" w14:textId="77777777" w:rsidR="00D129F9" w:rsidRPr="00FD3E4F" w:rsidRDefault="00D129F9" w:rsidP="00D129F9"/>
        </w:tc>
        <w:tc>
          <w:tcPr>
            <w:tcW w:w="7110" w:type="dxa"/>
            <w:tcBorders>
              <w:top w:val="nil"/>
              <w:left w:val="nil"/>
              <w:right w:val="nil"/>
            </w:tcBorders>
          </w:tcPr>
          <w:p w14:paraId="1558DC8B" w14:textId="77777777" w:rsidR="00D129F9" w:rsidRPr="00FD3E4F" w:rsidRDefault="00D129F9" w:rsidP="00137C4F">
            <w:pPr>
              <w:pStyle w:val="ListNumber"/>
            </w:pPr>
            <w:r w:rsidRPr="00FD3E4F">
              <w:t>Do you think that you specifically can influence the Xerox Fortune 500 ranking in any way?</w:t>
            </w:r>
          </w:p>
          <w:p w14:paraId="1558DC8C" w14:textId="77777777" w:rsidR="00137C4F" w:rsidRPr="00FD3E4F" w:rsidRDefault="00137C4F" w:rsidP="00137C4F">
            <w:pPr>
              <w:pStyle w:val="ListBullet3"/>
            </w:pPr>
            <w:r w:rsidRPr="00FD3E4F">
              <w:t>2015 Fortune 500 Rank: 143</w:t>
            </w:r>
          </w:p>
          <w:p w14:paraId="1558DC8D" w14:textId="77777777" w:rsidR="00D129F9" w:rsidRPr="00FD3E4F" w:rsidRDefault="00D129F9" w:rsidP="00137C4F">
            <w:pPr>
              <w:pStyle w:val="ListBullet3"/>
            </w:pPr>
            <w:r w:rsidRPr="00FD3E4F">
              <w:t>2014 Fortune 500 Rank: 137</w:t>
            </w:r>
          </w:p>
          <w:p w14:paraId="1558DC8E" w14:textId="77777777" w:rsidR="00D129F9" w:rsidRPr="00FD3E4F" w:rsidRDefault="00D129F9" w:rsidP="00137C4F">
            <w:pPr>
              <w:pStyle w:val="ListBullet3"/>
            </w:pPr>
            <w:r w:rsidRPr="00FD3E4F">
              <w:t>2013 Fortune 500 Rank: 131</w:t>
            </w:r>
          </w:p>
          <w:p w14:paraId="1558DC8F" w14:textId="77777777" w:rsidR="00D129F9" w:rsidRPr="00FD3E4F" w:rsidRDefault="00D129F9" w:rsidP="00137C4F">
            <w:pPr>
              <w:pStyle w:val="ListBullet3"/>
            </w:pPr>
            <w:r w:rsidRPr="00FD3E4F">
              <w:t>2012 Fortune 500 Rank: 127</w:t>
            </w:r>
          </w:p>
          <w:p w14:paraId="1558DC90" w14:textId="77777777" w:rsidR="00D129F9" w:rsidRPr="00FD3E4F" w:rsidRDefault="00D129F9" w:rsidP="00137C4F">
            <w:pPr>
              <w:pStyle w:val="ListBullet3"/>
            </w:pPr>
            <w:r w:rsidRPr="00FD3E4F">
              <w:t>2011 Fortune 500 Rank: 121</w:t>
            </w:r>
          </w:p>
          <w:p w14:paraId="1558DC91" w14:textId="77777777" w:rsidR="00D129F9" w:rsidRPr="00FD3E4F" w:rsidRDefault="00D129F9" w:rsidP="00137C4F">
            <w:pPr>
              <w:pStyle w:val="ListBullet3"/>
            </w:pPr>
            <w:r w:rsidRPr="00FD3E4F">
              <w:t xml:space="preserve">2010 Fortune 500 Rank: </w:t>
            </w:r>
          </w:p>
          <w:p w14:paraId="1558DC92" w14:textId="77777777" w:rsidR="00D129F9" w:rsidRPr="00FD3E4F" w:rsidRDefault="00D129F9" w:rsidP="00D129F9">
            <w:pPr>
              <w:pStyle w:val="ListBullet4"/>
            </w:pPr>
            <w:r w:rsidRPr="00FD3E4F">
              <w:t>Xerox: 152</w:t>
            </w:r>
          </w:p>
          <w:p w14:paraId="1558DC93" w14:textId="77777777" w:rsidR="00D129F9" w:rsidRPr="00FD3E4F" w:rsidRDefault="00D129F9" w:rsidP="00D129F9">
            <w:pPr>
              <w:pStyle w:val="ListBullet4"/>
            </w:pPr>
            <w:r w:rsidRPr="00FD3E4F">
              <w:t>ACS: 341</w:t>
            </w:r>
          </w:p>
          <w:p w14:paraId="1558DC94" w14:textId="77777777" w:rsidR="00D129F9" w:rsidRPr="00FD3E4F" w:rsidRDefault="00D129F9" w:rsidP="00D129F9">
            <w:pPr>
              <w:pStyle w:val="ListBullet4"/>
            </w:pPr>
            <w:r w:rsidRPr="00FD3E4F">
              <w:t>On February 8, 2010, Xerox Corporation acquires ACS in a $6.4 billion dollar merger deal</w:t>
            </w:r>
          </w:p>
          <w:p w14:paraId="1558DC95" w14:textId="77777777" w:rsidR="00137C4F" w:rsidRPr="00FD3E4F" w:rsidRDefault="00F952CF" w:rsidP="00F952CF">
            <w:pPr>
              <w:pStyle w:val="ListBullet3"/>
            </w:pPr>
            <w:r w:rsidRPr="00FD3E4F">
              <w:t xml:space="preserve">Now, Xerox Services, with headquarters in Norwalk, Conn, </w:t>
            </w:r>
            <w:r w:rsidR="00137C4F" w:rsidRPr="00FD3E4F">
              <w:t>has operations in 180 countries</w:t>
            </w:r>
          </w:p>
          <w:p w14:paraId="1558DC96" w14:textId="77777777" w:rsidR="002712C8" w:rsidRPr="00FD3E4F" w:rsidRDefault="002712C8" w:rsidP="002712C8">
            <w:pPr>
              <w:pStyle w:val="BodyText"/>
            </w:pPr>
          </w:p>
          <w:p w14:paraId="1558DC97" w14:textId="77777777" w:rsidR="00D129F9" w:rsidRPr="00FD3E4F" w:rsidRDefault="00D129F9" w:rsidP="00137C4F">
            <w:pPr>
              <w:pStyle w:val="ListNumber"/>
            </w:pPr>
            <w:r w:rsidRPr="00FD3E4F">
              <w:t>Who is the Chairman and Chief Executive Officer (CEO)?</w:t>
            </w:r>
          </w:p>
          <w:p w14:paraId="1558DC98" w14:textId="77777777" w:rsidR="00D129F9" w:rsidRPr="00FD3E4F" w:rsidRDefault="00D129F9" w:rsidP="00D129F9">
            <w:pPr>
              <w:pStyle w:val="InstructorNotes"/>
            </w:pPr>
            <w:r w:rsidRPr="00FD3E4F">
              <w:t xml:space="preserve">Ursula M. Burns, Chairman and Chief Executive Officer </w:t>
            </w:r>
          </w:p>
          <w:p w14:paraId="1558DC99" w14:textId="77777777" w:rsidR="00D129F9" w:rsidRPr="00FD3E4F" w:rsidRDefault="00D129F9" w:rsidP="00D129F9"/>
        </w:tc>
      </w:tr>
    </w:tbl>
    <w:p w14:paraId="1558DC9B" w14:textId="77777777" w:rsidR="00D129F9" w:rsidRPr="00FD3E4F" w:rsidRDefault="00D129F9" w:rsidP="00D129F9"/>
    <w:p w14:paraId="1558DC9C" w14:textId="77777777" w:rsidR="002712C8" w:rsidRPr="00FD3E4F" w:rsidRDefault="00D129F9" w:rsidP="002712C8">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2712C8" w:rsidRPr="00FD3E4F" w14:paraId="1558DC9F"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C9D" w14:textId="77777777" w:rsidR="002712C8" w:rsidRPr="00FD3E4F" w:rsidRDefault="002712C8" w:rsidP="002712C8">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C9E" w14:textId="77777777" w:rsidR="002712C8" w:rsidRPr="00FD3E4F" w:rsidRDefault="002712C8" w:rsidP="006C25E9">
            <w:pPr>
              <w:pStyle w:val="BodyText"/>
            </w:pPr>
            <w:r w:rsidRPr="00FD3E4F">
              <w:t>Description</w:t>
            </w:r>
          </w:p>
        </w:tc>
      </w:tr>
      <w:tr w:rsidR="002712C8" w:rsidRPr="00FD3E4F" w14:paraId="1558DCA4"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A0" w14:textId="77777777" w:rsidR="002712C8" w:rsidRPr="00FD3E4F" w:rsidRDefault="002712C8" w:rsidP="002712C8">
            <w:pPr>
              <w:pStyle w:val="BodyTextCentered"/>
            </w:pPr>
            <w:r w:rsidRPr="00FD3E4F">
              <w:rPr>
                <w:noProof/>
              </w:rPr>
              <w:drawing>
                <wp:inline distT="0" distB="0" distL="0" distR="0" wp14:anchorId="155902D8" wp14:editId="155902D9">
                  <wp:extent cx="365760" cy="365760"/>
                  <wp:effectExtent l="0" t="0" r="0" b="0"/>
                  <wp:docPr id="496" name="Picture 49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A1" w14:textId="77777777" w:rsidR="002712C8" w:rsidRPr="00FD3E4F" w:rsidRDefault="002712C8" w:rsidP="006C25E9">
            <w:r w:rsidRPr="00FD3E4F">
              <w:t>Section/Lesson Name</w:t>
            </w:r>
          </w:p>
          <w:p w14:paraId="1558DCA2" w14:textId="77777777" w:rsidR="002712C8" w:rsidRPr="00FD3E4F" w:rsidRDefault="002712C8" w:rsidP="006C25E9"/>
          <w:p w14:paraId="1558DCA3" w14:textId="77777777" w:rsidR="002712C8" w:rsidRPr="00FD3E4F" w:rsidRDefault="002712C8" w:rsidP="00435EE3">
            <w:r w:rsidRPr="00FD3E4F">
              <w:t>Group -</w:t>
            </w:r>
            <w:fldSimple w:instr=" FILLIN &quot;Enter the group activity number and name&quot; \* MERGEFORMAT ">
              <w:r w:rsidRPr="00FD3E4F">
                <w:t xml:space="preserve"> Create a TV Commercial</w:t>
              </w:r>
            </w:fldSimple>
          </w:p>
        </w:tc>
      </w:tr>
      <w:tr w:rsidR="002712C8" w:rsidRPr="00FD3E4F" w14:paraId="1558DCA9"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A5" w14:textId="77777777" w:rsidR="002712C8" w:rsidRPr="00FD3E4F" w:rsidRDefault="002712C8" w:rsidP="002712C8">
            <w:pPr>
              <w:pStyle w:val="BodyTextCentered"/>
            </w:pPr>
            <w:r w:rsidRPr="00FD3E4F">
              <w:rPr>
                <w:noProof/>
              </w:rPr>
              <w:drawing>
                <wp:inline distT="0" distB="0" distL="0" distR="0" wp14:anchorId="155902DA" wp14:editId="155902DB">
                  <wp:extent cx="365760" cy="365760"/>
                  <wp:effectExtent l="0" t="0" r="0" b="0"/>
                  <wp:docPr id="505" name="Picture 50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A6" w14:textId="77777777" w:rsidR="002712C8" w:rsidRPr="00FD3E4F" w:rsidRDefault="002712C8" w:rsidP="006C25E9">
            <w:r w:rsidRPr="00FD3E4F">
              <w:t>Agenda timing in minutes</w:t>
            </w:r>
          </w:p>
          <w:p w14:paraId="1558DCA7" w14:textId="77777777" w:rsidR="002712C8" w:rsidRPr="00FD3E4F" w:rsidRDefault="002712C8" w:rsidP="006C25E9"/>
          <w:p w14:paraId="1558DCA8" w14:textId="77777777" w:rsidR="002712C8" w:rsidRPr="00FD3E4F" w:rsidRDefault="002712C8" w:rsidP="006C25E9">
            <w:r w:rsidRPr="00FD3E4F">
              <w:t>30</w:t>
            </w:r>
          </w:p>
        </w:tc>
      </w:tr>
      <w:tr w:rsidR="002712C8" w:rsidRPr="00FD3E4F" w14:paraId="1558DCAC"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AA" w14:textId="77777777" w:rsidR="002712C8" w:rsidRPr="00FD3E4F" w:rsidRDefault="002712C8" w:rsidP="002712C8">
            <w:pPr>
              <w:pStyle w:val="BodyTextCentered"/>
            </w:pPr>
            <w:r w:rsidRPr="00FD3E4F">
              <w:rPr>
                <w:noProof/>
              </w:rPr>
              <w:drawing>
                <wp:inline distT="0" distB="0" distL="0" distR="0" wp14:anchorId="155902DC" wp14:editId="155902DD">
                  <wp:extent cx="365760" cy="365760"/>
                  <wp:effectExtent l="0" t="0" r="0" b="0"/>
                  <wp:docPr id="508" name="Picture 50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AB" w14:textId="77777777" w:rsidR="002712C8" w:rsidRPr="00FD3E4F" w:rsidRDefault="000446CB" w:rsidP="006C25E9">
            <w:r w:rsidRPr="00FD3E4F">
              <w:t xml:space="preserve">Page(s): </w:t>
            </w:r>
            <w:r w:rsidR="002712C8" w:rsidRPr="00FD3E4F">
              <w:fldChar w:fldCharType="begin"/>
            </w:r>
            <w:r w:rsidR="002712C8" w:rsidRPr="00FD3E4F">
              <w:instrText>=(</w:instrText>
            </w:r>
            <w:r w:rsidR="002712C8" w:rsidRPr="00FD3E4F">
              <w:fldChar w:fldCharType="begin"/>
            </w:r>
            <w:r w:rsidR="002712C8" w:rsidRPr="00FD3E4F">
              <w:instrText xml:space="preserve"> PAGE </w:instrText>
            </w:r>
            <w:r w:rsidR="002712C8" w:rsidRPr="00FD3E4F">
              <w:fldChar w:fldCharType="separate"/>
            </w:r>
            <w:r w:rsidR="00734365" w:rsidRPr="00FD3E4F">
              <w:rPr>
                <w:noProof/>
              </w:rPr>
              <w:instrText>22</w:instrText>
            </w:r>
            <w:r w:rsidR="002712C8" w:rsidRPr="00FD3E4F">
              <w:fldChar w:fldCharType="end"/>
            </w:r>
            <w:r w:rsidR="002712C8" w:rsidRPr="00FD3E4F">
              <w:instrText xml:space="preserve">/2) +1 </w:instrText>
            </w:r>
            <w:r w:rsidR="002712C8" w:rsidRPr="00FD3E4F">
              <w:fldChar w:fldCharType="separate"/>
            </w:r>
            <w:r w:rsidR="00734365" w:rsidRPr="00FD3E4F">
              <w:rPr>
                <w:noProof/>
              </w:rPr>
              <w:t>12</w:t>
            </w:r>
            <w:r w:rsidR="002712C8" w:rsidRPr="00FD3E4F">
              <w:fldChar w:fldCharType="end"/>
            </w:r>
          </w:p>
        </w:tc>
      </w:tr>
      <w:tr w:rsidR="002712C8" w:rsidRPr="00FD3E4F" w14:paraId="1558DCB0"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AD" w14:textId="77777777" w:rsidR="002712C8" w:rsidRPr="00FD3E4F" w:rsidRDefault="002712C8" w:rsidP="002712C8">
            <w:pPr>
              <w:pStyle w:val="BodyTextCentered"/>
            </w:pPr>
            <w:r w:rsidRPr="00FD3E4F">
              <w:rPr>
                <w:noProof/>
              </w:rPr>
              <w:drawing>
                <wp:inline distT="0" distB="0" distL="0" distR="0" wp14:anchorId="155902DE" wp14:editId="155902DF">
                  <wp:extent cx="365760" cy="365760"/>
                  <wp:effectExtent l="0" t="0" r="0" b="0"/>
                  <wp:docPr id="510" name="Picture 510"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AE" w14:textId="77777777" w:rsidR="002712C8" w:rsidRPr="00FD3E4F" w:rsidRDefault="002712C8" w:rsidP="002712C8">
            <w:pPr>
              <w:pStyle w:val="BodyText"/>
            </w:pPr>
            <w:r w:rsidRPr="00FD3E4F">
              <w:t>15 minutes for preparation in groups</w:t>
            </w:r>
          </w:p>
          <w:p w14:paraId="1558DCAF" w14:textId="77777777" w:rsidR="002712C8" w:rsidRPr="00FD3E4F" w:rsidRDefault="002712C8" w:rsidP="002712C8">
            <w:pPr>
              <w:pStyle w:val="BodyText"/>
            </w:pPr>
            <w:r w:rsidRPr="00FD3E4F">
              <w:t xml:space="preserve">15 minutes for presentation and debrief (each group should be preparing a </w:t>
            </w:r>
            <w:proofErr w:type="gramStart"/>
            <w:r w:rsidRPr="00FD3E4F">
              <w:t>2 minute</w:t>
            </w:r>
            <w:proofErr w:type="gramEnd"/>
            <w:r w:rsidRPr="00FD3E4F">
              <w:t xml:space="preserve"> commercial. You will need to “cut the air time” just as a director would if the time goes too long).</w:t>
            </w:r>
          </w:p>
        </w:tc>
      </w:tr>
      <w:tr w:rsidR="002712C8" w:rsidRPr="00FD3E4F" w14:paraId="1558DCB3"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B1" w14:textId="77777777" w:rsidR="002712C8" w:rsidRPr="00FD3E4F" w:rsidRDefault="002712C8" w:rsidP="002712C8">
            <w:pPr>
              <w:pStyle w:val="BodyTextCentered"/>
            </w:pPr>
            <w:r w:rsidRPr="00FD3E4F">
              <w:rPr>
                <w:noProof/>
              </w:rPr>
              <w:drawing>
                <wp:inline distT="0" distB="0" distL="0" distR="0" wp14:anchorId="155902E0" wp14:editId="155902E1">
                  <wp:extent cx="365760" cy="365760"/>
                  <wp:effectExtent l="0" t="0" r="0" b="0"/>
                  <wp:docPr id="511" name="Picture 511"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B2" w14:textId="77777777" w:rsidR="002712C8" w:rsidRPr="00FD3E4F" w:rsidRDefault="002712C8" w:rsidP="00435EE3">
            <w:pPr>
              <w:pStyle w:val="BodyText"/>
            </w:pPr>
            <w:r w:rsidRPr="00FD3E4F">
              <w:t xml:space="preserve">You will need to write the topics listed under </w:t>
            </w:r>
            <w:r w:rsidR="00435EE3" w:rsidRPr="00FD3E4F">
              <w:t>the group exercise</w:t>
            </w:r>
            <w:r w:rsidRPr="00FD3E4F">
              <w:t xml:space="preserve"> on pieces of paper and drop in a hat/bag/basket for this exercise.</w:t>
            </w:r>
          </w:p>
        </w:tc>
      </w:tr>
      <w:tr w:rsidR="002712C8" w:rsidRPr="00FD3E4F" w14:paraId="1558DCC1" w14:textId="77777777" w:rsidTr="00330855">
        <w:trPr>
          <w:cantSplit/>
          <w:trHeight w:val="5372"/>
        </w:trPr>
        <w:tc>
          <w:tcPr>
            <w:tcW w:w="1440" w:type="dxa"/>
            <w:tcBorders>
              <w:top w:val="dotted" w:sz="4" w:space="0" w:color="auto"/>
              <w:left w:val="dotted" w:sz="4" w:space="0" w:color="auto"/>
              <w:bottom w:val="dotted" w:sz="4" w:space="0" w:color="auto"/>
              <w:right w:val="dotted" w:sz="4" w:space="0" w:color="auto"/>
            </w:tcBorders>
          </w:tcPr>
          <w:p w14:paraId="1558DCB4" w14:textId="77777777" w:rsidR="002712C8" w:rsidRPr="00FD3E4F" w:rsidRDefault="002712C8" w:rsidP="002712C8">
            <w:pPr>
              <w:pStyle w:val="BodyTextCentered"/>
            </w:pPr>
            <w:r w:rsidRPr="00FD3E4F">
              <w:rPr>
                <w:noProof/>
              </w:rPr>
              <w:drawing>
                <wp:inline distT="0" distB="0" distL="0" distR="0" wp14:anchorId="155902E2" wp14:editId="155902E3">
                  <wp:extent cx="365760" cy="365760"/>
                  <wp:effectExtent l="0" t="0" r="0" b="0"/>
                  <wp:docPr id="512" name="Picture 512"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B5" w14:textId="77777777" w:rsidR="002712C8" w:rsidRPr="00FD3E4F" w:rsidRDefault="002712C8" w:rsidP="002712C8">
            <w:pPr>
              <w:pStyle w:val="BodyText"/>
            </w:pPr>
            <w:r w:rsidRPr="00FD3E4F">
              <w:t xml:space="preserve">The objective in this </w:t>
            </w:r>
            <w:r w:rsidR="00435EE3" w:rsidRPr="00FD3E4F">
              <w:t>group exercise</w:t>
            </w:r>
            <w:r w:rsidRPr="00FD3E4F">
              <w:t xml:space="preserve"> is two-fold: one to be a fun way to show what the students have picked up as company knowledge but more importantly, this </w:t>
            </w:r>
            <w:r w:rsidR="00435EE3" w:rsidRPr="00FD3E4F">
              <w:t>exercise</w:t>
            </w:r>
            <w:r w:rsidRPr="00FD3E4F">
              <w:t xml:space="preserve"> will set the stage for further conversation later on specific H&amp;W benefits.</w:t>
            </w:r>
          </w:p>
          <w:p w14:paraId="1558DCB6" w14:textId="77777777" w:rsidR="002712C8" w:rsidRPr="00FD3E4F" w:rsidRDefault="002712C8" w:rsidP="00330855">
            <w:pPr>
              <w:pStyle w:val="ListBullet2nospace"/>
            </w:pPr>
            <w:r w:rsidRPr="00FD3E4F">
              <w:t xml:space="preserve">Prep for </w:t>
            </w:r>
            <w:r w:rsidR="00435EE3" w:rsidRPr="00FD3E4F">
              <w:t>exercise</w:t>
            </w:r>
            <w:r w:rsidRPr="00FD3E4F">
              <w:t xml:space="preserve">: Write the following words on slips of paper (one per piece), fold up the pieces of paper, and mix them up in a container or bag. Words to write per piece of paper: </w:t>
            </w:r>
          </w:p>
          <w:p w14:paraId="1558DCB7" w14:textId="77777777" w:rsidR="002712C8" w:rsidRPr="00FD3E4F" w:rsidRDefault="002712C8" w:rsidP="00330855">
            <w:pPr>
              <w:pStyle w:val="ListBulllet3nospace"/>
            </w:pPr>
            <w:r w:rsidRPr="00FD3E4F">
              <w:t>Health Insurance</w:t>
            </w:r>
          </w:p>
          <w:p w14:paraId="1558DCB8" w14:textId="77777777" w:rsidR="002712C8" w:rsidRPr="00FD3E4F" w:rsidRDefault="002712C8" w:rsidP="00330855">
            <w:pPr>
              <w:pStyle w:val="ListBulllet3nospace"/>
            </w:pPr>
            <w:r w:rsidRPr="00FD3E4F">
              <w:t>Medicare Solutions</w:t>
            </w:r>
          </w:p>
          <w:p w14:paraId="1558DCB9" w14:textId="77777777" w:rsidR="002712C8" w:rsidRPr="00FD3E4F" w:rsidRDefault="002712C8" w:rsidP="00330855">
            <w:pPr>
              <w:pStyle w:val="ListBulllet3nospace"/>
            </w:pPr>
            <w:r w:rsidRPr="00FD3E4F">
              <w:t xml:space="preserve">Life Insurance </w:t>
            </w:r>
          </w:p>
          <w:p w14:paraId="1558DCBA" w14:textId="77777777" w:rsidR="002712C8" w:rsidRPr="00FD3E4F" w:rsidRDefault="002712C8" w:rsidP="00330855">
            <w:pPr>
              <w:pStyle w:val="ListBulllet3nospace"/>
            </w:pPr>
            <w:r w:rsidRPr="00FD3E4F">
              <w:t>Long-term Care Insurance</w:t>
            </w:r>
          </w:p>
          <w:p w14:paraId="1558DCBB" w14:textId="77777777" w:rsidR="002712C8" w:rsidRPr="00FD3E4F" w:rsidRDefault="002712C8" w:rsidP="00330855">
            <w:pPr>
              <w:pStyle w:val="ListBulllet3nospace"/>
            </w:pPr>
            <w:r w:rsidRPr="00FD3E4F">
              <w:t xml:space="preserve">Retirement Planning </w:t>
            </w:r>
          </w:p>
          <w:p w14:paraId="1558DCBC" w14:textId="77777777" w:rsidR="002712C8" w:rsidRPr="00FD3E4F" w:rsidRDefault="002712C8" w:rsidP="00330855">
            <w:pPr>
              <w:pStyle w:val="ListBulllet3nospace"/>
            </w:pPr>
            <w:r w:rsidRPr="00FD3E4F">
              <w:t>Work-life Balance</w:t>
            </w:r>
          </w:p>
          <w:p w14:paraId="1558DCBD" w14:textId="77777777" w:rsidR="002712C8" w:rsidRPr="00FD3E4F" w:rsidRDefault="002712C8" w:rsidP="00330855">
            <w:pPr>
              <w:pStyle w:val="ListBullet2nospace"/>
            </w:pPr>
            <w:r w:rsidRPr="00FD3E4F">
              <w:t xml:space="preserve">Create groups of 2-3 members. Have one member from each group draw a slip of paper prepared in a “hat” (which would any type of container or bag.) </w:t>
            </w:r>
          </w:p>
          <w:p w14:paraId="1558DCBE" w14:textId="77777777" w:rsidR="002712C8" w:rsidRPr="00FD3E4F" w:rsidRDefault="002712C8" w:rsidP="00330855">
            <w:pPr>
              <w:pStyle w:val="ListBullet2nospace"/>
            </w:pPr>
            <w:r w:rsidRPr="00FD3E4F">
              <w:t xml:space="preserve">Break the students into groups of 2-3. </w:t>
            </w:r>
          </w:p>
          <w:p w14:paraId="1558DCBF" w14:textId="77777777" w:rsidR="002712C8" w:rsidRPr="00FD3E4F" w:rsidRDefault="002712C8" w:rsidP="00330855">
            <w:pPr>
              <w:pStyle w:val="ListBullet2nospace"/>
            </w:pPr>
            <w:r w:rsidRPr="00FD3E4F">
              <w:t>Have one member from each group “draw” a topic from the “hat.” This group will do a commercial on this topic.</w:t>
            </w:r>
          </w:p>
          <w:p w14:paraId="1558DCC0" w14:textId="77777777" w:rsidR="002712C8" w:rsidRPr="00FD3E4F" w:rsidRDefault="002712C8" w:rsidP="00330855">
            <w:pPr>
              <w:pStyle w:val="ListBullet2nospace"/>
            </w:pPr>
            <w:r w:rsidRPr="00FD3E4F">
              <w:t>The groups have 10 minutes to prepare a 2-minute commercial.</w:t>
            </w:r>
          </w:p>
        </w:tc>
      </w:tr>
      <w:tr w:rsidR="00C022A4" w:rsidRPr="00FD3E4F" w14:paraId="1558DCC6" w14:textId="77777777" w:rsidTr="00C022A4">
        <w:trPr>
          <w:cantSplit/>
          <w:trHeight w:val="1142"/>
        </w:trPr>
        <w:tc>
          <w:tcPr>
            <w:tcW w:w="1440" w:type="dxa"/>
            <w:tcBorders>
              <w:top w:val="dotted" w:sz="4" w:space="0" w:color="auto"/>
              <w:left w:val="dotted" w:sz="4" w:space="0" w:color="auto"/>
              <w:bottom w:val="dotted" w:sz="4" w:space="0" w:color="auto"/>
              <w:right w:val="dotted" w:sz="4" w:space="0" w:color="auto"/>
            </w:tcBorders>
          </w:tcPr>
          <w:p w14:paraId="1558DCC2" w14:textId="77777777" w:rsidR="00C022A4" w:rsidRPr="00FD3E4F" w:rsidRDefault="00C022A4" w:rsidP="00E94894">
            <w:pPr>
              <w:pStyle w:val="BodyTextCentered"/>
              <w:rPr>
                <w:noProof/>
              </w:rPr>
            </w:pPr>
            <w:r w:rsidRPr="00FD3E4F">
              <w:rPr>
                <w:noProof/>
              </w:rPr>
              <w:drawing>
                <wp:inline distT="0" distB="0" distL="0" distR="0" wp14:anchorId="155902E4" wp14:editId="155902E5">
                  <wp:extent cx="365760" cy="365760"/>
                  <wp:effectExtent l="0" t="0" r="0" b="0"/>
                  <wp:docPr id="133" name="Picture 13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C3" w14:textId="77777777" w:rsidR="00C022A4" w:rsidRPr="00FD3E4F" w:rsidRDefault="00C022A4" w:rsidP="00C022A4">
            <w:pPr>
              <w:pStyle w:val="BodyText"/>
            </w:pPr>
            <w:r w:rsidRPr="00FD3E4F">
              <w:t>Feedback:</w:t>
            </w:r>
          </w:p>
          <w:p w14:paraId="1558DCC4" w14:textId="77777777" w:rsidR="00C022A4" w:rsidRPr="00FD3E4F" w:rsidRDefault="00C022A4" w:rsidP="00C022A4">
            <w:pPr>
              <w:pStyle w:val="BodyText"/>
            </w:pPr>
          </w:p>
          <w:p w14:paraId="1558DCC5" w14:textId="77777777" w:rsidR="00C022A4" w:rsidRPr="00FD3E4F" w:rsidRDefault="00C022A4" w:rsidP="00C022A4">
            <w:pPr>
              <w:pStyle w:val="BodyText"/>
            </w:pPr>
          </w:p>
        </w:tc>
      </w:tr>
    </w:tbl>
    <w:p w14:paraId="1558DCC7" w14:textId="77777777" w:rsidR="002712C8" w:rsidRPr="00FD3E4F" w:rsidRDefault="002712C8" w:rsidP="002712C8">
      <w:pPr>
        <w:pStyle w:val="BodyText"/>
      </w:pPr>
    </w:p>
    <w:p w14:paraId="1558DCC8" w14:textId="77777777" w:rsidR="00D129F9" w:rsidRPr="00FD3E4F" w:rsidRDefault="00D129F9" w:rsidP="002712C8">
      <w:pPr>
        <w:pStyle w:val="BodyText"/>
      </w:pPr>
      <w:r w:rsidRPr="00FD3E4F">
        <w:br w:type="page"/>
      </w:r>
    </w:p>
    <w:p w14:paraId="1558DCC9" w14:textId="77777777" w:rsidR="00D129F9" w:rsidRPr="00FD3E4F" w:rsidRDefault="00D129F9" w:rsidP="002712C8">
      <w:pPr>
        <w:pStyle w:val="BodyText"/>
      </w:pPr>
      <w:r w:rsidRPr="00FD3E4F">
        <w:lastRenderedPageBreak/>
        <w:t xml:space="preserve">To see just how much we have learned about our client, let us do another </w:t>
      </w:r>
      <w:r w:rsidR="00435EE3" w:rsidRPr="00FD3E4F">
        <w:t>exercise</w:t>
      </w:r>
      <w:r w:rsidRPr="00FD3E4F">
        <w:t xml:space="preserve">. </w:t>
      </w:r>
    </w:p>
    <w:p w14:paraId="1558DCCA" w14:textId="77777777" w:rsidR="00D129F9" w:rsidRPr="00FD3E4F" w:rsidRDefault="00D129F9" w:rsidP="002712C8">
      <w:pPr>
        <w:pStyle w:val="BodyText"/>
      </w:pPr>
    </w:p>
    <w:tbl>
      <w:tblPr>
        <w:tblW w:w="0" w:type="auto"/>
        <w:tblInd w:w="505" w:type="dxa"/>
        <w:tblLayout w:type="fixed"/>
        <w:tblLook w:val="0000" w:firstRow="0" w:lastRow="0" w:firstColumn="0" w:lastColumn="0" w:noHBand="0" w:noVBand="0"/>
      </w:tblPr>
      <w:tblGrid>
        <w:gridCol w:w="2178"/>
        <w:gridCol w:w="6615"/>
      </w:tblGrid>
      <w:tr w:rsidR="00D129F9" w:rsidRPr="00FD3E4F" w14:paraId="1558DCD3" w14:textId="77777777" w:rsidTr="00D129F9">
        <w:trPr>
          <w:trHeight w:val="5858"/>
        </w:trPr>
        <w:tc>
          <w:tcPr>
            <w:tcW w:w="2178" w:type="dxa"/>
          </w:tcPr>
          <w:p w14:paraId="1558DCCB" w14:textId="77777777" w:rsidR="00D129F9" w:rsidRPr="00FD3E4F" w:rsidRDefault="00D129F9" w:rsidP="00D129F9">
            <w:r w:rsidRPr="00FD3E4F">
              <w:rPr>
                <w:noProof/>
              </w:rPr>
              <w:drawing>
                <wp:inline distT="0" distB="0" distL="0" distR="0" wp14:anchorId="155902E6" wp14:editId="155902E7">
                  <wp:extent cx="526415" cy="526415"/>
                  <wp:effectExtent l="0" t="0" r="6985" b="6985"/>
                  <wp:docPr id="326" name="Picture 326"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6615" w:type="dxa"/>
            <w:tcBorders>
              <w:top w:val="single" w:sz="4" w:space="0" w:color="auto"/>
              <w:bottom w:val="single" w:sz="4" w:space="0" w:color="auto"/>
            </w:tcBorders>
          </w:tcPr>
          <w:p w14:paraId="1558DCCC" w14:textId="77777777" w:rsidR="00D129F9" w:rsidRPr="00FD3E4F" w:rsidRDefault="00D129F9" w:rsidP="002712C8">
            <w:pPr>
              <w:pStyle w:val="ListNumber-Activities"/>
            </w:pPr>
            <w:fldSimple w:instr=" FILLIN &quot;Enter the group activity number and name&quot; \* MERGEFORMAT ">
              <w:r w:rsidRPr="00FD3E4F">
                <w:t>Create a TV Commercial</w:t>
              </w:r>
            </w:fldSimple>
          </w:p>
          <w:p w14:paraId="1558DCCD" w14:textId="77777777" w:rsidR="00D129F9" w:rsidRPr="00FD3E4F" w:rsidRDefault="00D129F9" w:rsidP="00D129F9"/>
          <w:p w14:paraId="1558DCCE" w14:textId="77777777" w:rsidR="00D129F9" w:rsidRPr="00FD3E4F" w:rsidRDefault="00D129F9" w:rsidP="0061489D">
            <w:pPr>
              <w:pStyle w:val="ListNumber"/>
              <w:numPr>
                <w:ilvl w:val="0"/>
                <w:numId w:val="21"/>
              </w:numPr>
            </w:pPr>
            <w:r w:rsidRPr="00FD3E4F">
              <w:t xml:space="preserve">Your group will select a XBS product/service from the “hat.” </w:t>
            </w:r>
          </w:p>
          <w:p w14:paraId="1558DCCF" w14:textId="77777777" w:rsidR="00D129F9" w:rsidRPr="00FD3E4F" w:rsidRDefault="00D129F9" w:rsidP="00D129F9">
            <w:pPr>
              <w:pStyle w:val="ListNumber"/>
            </w:pPr>
            <w:r w:rsidRPr="00FD3E4F">
              <w:t xml:space="preserve">You will have fifteen (15) minutes to research your topic on the XBS website. </w:t>
            </w:r>
          </w:p>
          <w:p w14:paraId="1558DCD0" w14:textId="77777777" w:rsidR="00D129F9" w:rsidRPr="00FD3E4F" w:rsidRDefault="00D129F9" w:rsidP="00D129F9">
            <w:pPr>
              <w:pStyle w:val="ListNumber"/>
            </w:pPr>
            <w:r w:rsidRPr="00FD3E4F">
              <w:t xml:space="preserve">Using the research you collect, your group will write a two (2) minute commercial describing the product or service to a XBS member who is unfamiliar with this particular product/service. </w:t>
            </w:r>
          </w:p>
          <w:p w14:paraId="1558DCD1" w14:textId="77777777" w:rsidR="00D129F9" w:rsidRPr="00FD3E4F" w:rsidRDefault="00D129F9" w:rsidP="00D129F9">
            <w:pPr>
              <w:pStyle w:val="ListNumber"/>
            </w:pPr>
            <w:r w:rsidRPr="00FD3E4F">
              <w:t>You will have fifteen (15) minutes to prepare your commercial.</w:t>
            </w:r>
          </w:p>
          <w:p w14:paraId="1558DCD2" w14:textId="77777777" w:rsidR="00D129F9" w:rsidRPr="00FD3E4F" w:rsidRDefault="00D129F9" w:rsidP="00D129F9">
            <w:pPr>
              <w:pStyle w:val="ListNumber"/>
            </w:pPr>
            <w:r w:rsidRPr="00FD3E4F">
              <w:t>After each group has presented, we will debrief the presentations by highlighting any new things learned about the particular product/service.</w:t>
            </w:r>
          </w:p>
        </w:tc>
      </w:tr>
    </w:tbl>
    <w:p w14:paraId="1558DCD4" w14:textId="77777777" w:rsidR="00D129F9" w:rsidRPr="00FD3E4F" w:rsidRDefault="00D129F9" w:rsidP="002712C8">
      <w:pPr>
        <w:pStyle w:val="BodyText"/>
      </w:pPr>
    </w:p>
    <w:p w14:paraId="1558DCD5" w14:textId="77777777" w:rsidR="00D129F9" w:rsidRPr="00FD3E4F" w:rsidRDefault="00D129F9" w:rsidP="002712C8">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2712C8" w:rsidRPr="00FD3E4F" w14:paraId="1558DCD8"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CD6" w14:textId="77777777" w:rsidR="002712C8" w:rsidRPr="00FD3E4F" w:rsidRDefault="002712C8" w:rsidP="00330855">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CD7" w14:textId="77777777" w:rsidR="002712C8" w:rsidRPr="00FD3E4F" w:rsidRDefault="002712C8" w:rsidP="006C25E9">
            <w:pPr>
              <w:pStyle w:val="BodyText"/>
            </w:pPr>
            <w:r w:rsidRPr="00FD3E4F">
              <w:t>Description</w:t>
            </w:r>
          </w:p>
        </w:tc>
      </w:tr>
      <w:tr w:rsidR="002712C8" w:rsidRPr="00FD3E4F" w14:paraId="1558DCDD"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D9" w14:textId="77777777" w:rsidR="002712C8" w:rsidRPr="00FD3E4F" w:rsidRDefault="002712C8" w:rsidP="00330855">
            <w:pPr>
              <w:pStyle w:val="BodyTextCentered"/>
            </w:pPr>
            <w:r w:rsidRPr="00FD3E4F">
              <w:rPr>
                <w:noProof/>
              </w:rPr>
              <w:drawing>
                <wp:inline distT="0" distB="0" distL="0" distR="0" wp14:anchorId="155902E8" wp14:editId="155902E9">
                  <wp:extent cx="365760" cy="365760"/>
                  <wp:effectExtent l="0" t="0" r="0" b="0"/>
                  <wp:docPr id="513" name="Picture 51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DA" w14:textId="77777777" w:rsidR="002712C8" w:rsidRPr="00FD3E4F" w:rsidRDefault="002712C8" w:rsidP="006C25E9">
            <w:r w:rsidRPr="00FD3E4F">
              <w:t>Section/Lesson Name</w:t>
            </w:r>
          </w:p>
          <w:p w14:paraId="1558DCDB" w14:textId="77777777" w:rsidR="002712C8" w:rsidRPr="00FD3E4F" w:rsidRDefault="002712C8" w:rsidP="006C25E9"/>
          <w:p w14:paraId="1558DCDC" w14:textId="77777777" w:rsidR="002712C8" w:rsidRPr="00FD3E4F" w:rsidRDefault="002712C8" w:rsidP="006C25E9">
            <w:r w:rsidRPr="00FD3E4F">
              <w:t>Xerox Services relationship with Xerox</w:t>
            </w:r>
          </w:p>
        </w:tc>
      </w:tr>
      <w:tr w:rsidR="002712C8" w:rsidRPr="00FD3E4F" w14:paraId="1558DCE2"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DE" w14:textId="77777777" w:rsidR="002712C8" w:rsidRPr="00FD3E4F" w:rsidRDefault="002712C8" w:rsidP="00330855">
            <w:pPr>
              <w:pStyle w:val="BodyTextCentered"/>
            </w:pPr>
            <w:r w:rsidRPr="00FD3E4F">
              <w:rPr>
                <w:noProof/>
              </w:rPr>
              <w:drawing>
                <wp:inline distT="0" distB="0" distL="0" distR="0" wp14:anchorId="155902EA" wp14:editId="155902EB">
                  <wp:extent cx="365760" cy="365760"/>
                  <wp:effectExtent l="0" t="0" r="0" b="0"/>
                  <wp:docPr id="514" name="Picture 51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DF" w14:textId="77777777" w:rsidR="002712C8" w:rsidRPr="00FD3E4F" w:rsidRDefault="002712C8" w:rsidP="006C25E9">
            <w:r w:rsidRPr="00FD3E4F">
              <w:t>Agenda timing in minutes</w:t>
            </w:r>
          </w:p>
          <w:p w14:paraId="1558DCE0" w14:textId="77777777" w:rsidR="002712C8" w:rsidRPr="00FD3E4F" w:rsidRDefault="002712C8" w:rsidP="006C25E9"/>
          <w:p w14:paraId="1558DCE1" w14:textId="77777777" w:rsidR="002712C8" w:rsidRPr="00FD3E4F" w:rsidRDefault="002712C8" w:rsidP="006C25E9">
            <w:r w:rsidRPr="00FD3E4F">
              <w:t>5</w:t>
            </w:r>
          </w:p>
        </w:tc>
      </w:tr>
      <w:tr w:rsidR="002712C8" w:rsidRPr="00FD3E4F" w14:paraId="1558DCE5"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E3" w14:textId="77777777" w:rsidR="002712C8" w:rsidRPr="00FD3E4F" w:rsidRDefault="002712C8" w:rsidP="00330855">
            <w:pPr>
              <w:pStyle w:val="BodyTextCentered"/>
            </w:pPr>
            <w:r w:rsidRPr="00FD3E4F">
              <w:rPr>
                <w:noProof/>
              </w:rPr>
              <w:drawing>
                <wp:inline distT="0" distB="0" distL="0" distR="0" wp14:anchorId="155902EC" wp14:editId="155902ED">
                  <wp:extent cx="365760" cy="365760"/>
                  <wp:effectExtent l="0" t="0" r="0" b="0"/>
                  <wp:docPr id="515" name="Picture 51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E4" w14:textId="77777777" w:rsidR="002712C8" w:rsidRPr="00FD3E4F" w:rsidRDefault="000446CB" w:rsidP="006C25E9">
            <w:r w:rsidRPr="00FD3E4F">
              <w:t xml:space="preserve">Page(s): </w:t>
            </w:r>
            <w:r w:rsidR="002712C8" w:rsidRPr="00FD3E4F">
              <w:fldChar w:fldCharType="begin"/>
            </w:r>
            <w:r w:rsidR="002712C8" w:rsidRPr="00FD3E4F">
              <w:instrText>=(</w:instrText>
            </w:r>
            <w:r w:rsidR="002712C8" w:rsidRPr="00FD3E4F">
              <w:fldChar w:fldCharType="begin"/>
            </w:r>
            <w:r w:rsidR="002712C8" w:rsidRPr="00FD3E4F">
              <w:instrText xml:space="preserve"> PAGE </w:instrText>
            </w:r>
            <w:r w:rsidR="002712C8" w:rsidRPr="00FD3E4F">
              <w:fldChar w:fldCharType="separate"/>
            </w:r>
            <w:r w:rsidR="00734365" w:rsidRPr="00FD3E4F">
              <w:rPr>
                <w:noProof/>
              </w:rPr>
              <w:instrText>24</w:instrText>
            </w:r>
            <w:r w:rsidR="002712C8" w:rsidRPr="00FD3E4F">
              <w:fldChar w:fldCharType="end"/>
            </w:r>
            <w:r w:rsidR="002712C8" w:rsidRPr="00FD3E4F">
              <w:instrText xml:space="preserve">/2) +1 </w:instrText>
            </w:r>
            <w:r w:rsidR="002712C8" w:rsidRPr="00FD3E4F">
              <w:fldChar w:fldCharType="separate"/>
            </w:r>
            <w:r w:rsidR="00734365" w:rsidRPr="00FD3E4F">
              <w:rPr>
                <w:noProof/>
              </w:rPr>
              <w:t>13</w:t>
            </w:r>
            <w:r w:rsidR="002712C8" w:rsidRPr="00FD3E4F">
              <w:fldChar w:fldCharType="end"/>
            </w:r>
          </w:p>
        </w:tc>
      </w:tr>
      <w:tr w:rsidR="002712C8" w:rsidRPr="00FD3E4F" w14:paraId="1558DCEC"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CE6" w14:textId="77777777" w:rsidR="002712C8" w:rsidRPr="00FD3E4F" w:rsidRDefault="002712C8" w:rsidP="00330855">
            <w:pPr>
              <w:pStyle w:val="BodyTextCentered"/>
            </w:pPr>
            <w:r w:rsidRPr="00FD3E4F">
              <w:rPr>
                <w:noProof/>
              </w:rPr>
              <w:drawing>
                <wp:inline distT="0" distB="0" distL="0" distR="0" wp14:anchorId="155902EE" wp14:editId="155902EF">
                  <wp:extent cx="365760" cy="365760"/>
                  <wp:effectExtent l="0" t="0" r="0" b="0"/>
                  <wp:docPr id="517" name="Picture 517"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E7" w14:textId="77777777" w:rsidR="002712C8" w:rsidRPr="00FD3E4F" w:rsidRDefault="002712C8" w:rsidP="002712C8">
            <w:pPr>
              <w:pStyle w:val="BodyText"/>
            </w:pPr>
            <w:r w:rsidRPr="00FD3E4F">
              <w:t>This purpose of this section is to give a high-level overview of the services that are part of the contract.</w:t>
            </w:r>
          </w:p>
          <w:p w14:paraId="1558DCE8" w14:textId="77777777" w:rsidR="002712C8" w:rsidRPr="00FD3E4F" w:rsidRDefault="002712C8" w:rsidP="002712C8">
            <w:pPr>
              <w:pStyle w:val="BodyText"/>
            </w:pPr>
          </w:p>
          <w:p w14:paraId="1558DCE9" w14:textId="77777777" w:rsidR="002712C8" w:rsidRPr="00FD3E4F" w:rsidRDefault="002712C8" w:rsidP="002712C8">
            <w:pPr>
              <w:pStyle w:val="BodyText"/>
            </w:pPr>
            <w:r w:rsidRPr="00FD3E4F">
              <w:t>We do a lot of HR work for Xerox Services, and your role, Annual enrollment, is an aspect of H&amp;W.</w:t>
            </w:r>
          </w:p>
          <w:p w14:paraId="1558DCEA" w14:textId="77777777" w:rsidR="002712C8" w:rsidRPr="00FD3E4F" w:rsidRDefault="002712C8" w:rsidP="002712C8">
            <w:pPr>
              <w:pStyle w:val="BodyText"/>
            </w:pPr>
          </w:p>
          <w:p w14:paraId="1558DCEB" w14:textId="77777777" w:rsidR="002712C8" w:rsidRPr="00FD3E4F" w:rsidRDefault="002712C8" w:rsidP="002712C8">
            <w:pPr>
              <w:pStyle w:val="BodyText"/>
            </w:pPr>
            <w:r w:rsidRPr="00FD3E4F">
              <w:t>The client expects that their employees will receive the same excellent level of service during annual enrollment as any other time of the year.</w:t>
            </w:r>
          </w:p>
        </w:tc>
      </w:tr>
      <w:tr w:rsidR="00C022A4" w:rsidRPr="00FD3E4F" w14:paraId="1558DCF1" w14:textId="77777777" w:rsidTr="00C022A4">
        <w:trPr>
          <w:cantSplit/>
          <w:trHeight w:val="5228"/>
        </w:trPr>
        <w:tc>
          <w:tcPr>
            <w:tcW w:w="1440" w:type="dxa"/>
            <w:tcBorders>
              <w:top w:val="dotted" w:sz="4" w:space="0" w:color="auto"/>
              <w:left w:val="dotted" w:sz="4" w:space="0" w:color="auto"/>
              <w:bottom w:val="dotted" w:sz="4" w:space="0" w:color="auto"/>
              <w:right w:val="dotted" w:sz="4" w:space="0" w:color="auto"/>
            </w:tcBorders>
          </w:tcPr>
          <w:p w14:paraId="1558DCED" w14:textId="77777777" w:rsidR="00C022A4" w:rsidRPr="00FD3E4F" w:rsidRDefault="00C022A4" w:rsidP="00E94894">
            <w:pPr>
              <w:pStyle w:val="BodyTextCentered"/>
              <w:rPr>
                <w:noProof/>
              </w:rPr>
            </w:pPr>
            <w:r w:rsidRPr="00FD3E4F">
              <w:rPr>
                <w:noProof/>
              </w:rPr>
              <w:drawing>
                <wp:inline distT="0" distB="0" distL="0" distR="0" wp14:anchorId="155902F0" wp14:editId="155902F1">
                  <wp:extent cx="365760" cy="365760"/>
                  <wp:effectExtent l="0" t="0" r="0" b="0"/>
                  <wp:docPr id="134" name="Picture 13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CEE" w14:textId="77777777" w:rsidR="00C022A4" w:rsidRPr="00FD3E4F" w:rsidRDefault="00C022A4" w:rsidP="00C022A4">
            <w:pPr>
              <w:pStyle w:val="BodyText"/>
            </w:pPr>
            <w:r w:rsidRPr="00FD3E4F">
              <w:t>Feedback:</w:t>
            </w:r>
          </w:p>
          <w:p w14:paraId="1558DCEF" w14:textId="77777777" w:rsidR="00C022A4" w:rsidRPr="00FD3E4F" w:rsidRDefault="00C022A4" w:rsidP="00C022A4">
            <w:pPr>
              <w:pStyle w:val="BodyText"/>
            </w:pPr>
          </w:p>
          <w:p w14:paraId="1558DCF0" w14:textId="77777777" w:rsidR="00C022A4" w:rsidRPr="00FD3E4F" w:rsidRDefault="00C022A4" w:rsidP="00C022A4">
            <w:pPr>
              <w:pStyle w:val="BodyText"/>
            </w:pPr>
          </w:p>
        </w:tc>
      </w:tr>
    </w:tbl>
    <w:p w14:paraId="1558DCF2" w14:textId="77777777" w:rsidR="002712C8" w:rsidRPr="00FD3E4F" w:rsidRDefault="002712C8" w:rsidP="002712C8">
      <w:pPr>
        <w:pStyle w:val="BodyText"/>
      </w:pPr>
    </w:p>
    <w:p w14:paraId="1558DCF3" w14:textId="77777777" w:rsidR="00D129F9" w:rsidRPr="00FD3E4F" w:rsidRDefault="00D129F9" w:rsidP="002712C8">
      <w:pPr>
        <w:pStyle w:val="BodyText"/>
      </w:pPr>
    </w:p>
    <w:p w14:paraId="1558DCF4" w14:textId="77777777" w:rsidR="00D129F9" w:rsidRPr="00FD3E4F" w:rsidRDefault="00D129F9" w:rsidP="002712C8">
      <w:pPr>
        <w:pStyle w:val="BodyText"/>
      </w:pPr>
      <w:r w:rsidRPr="00FD3E4F">
        <w:br w:type="page"/>
      </w:r>
    </w:p>
    <w:p w14:paraId="1558DCF5" w14:textId="77777777" w:rsidR="00D129F9" w:rsidRPr="00FD3E4F" w:rsidRDefault="00D129F9" w:rsidP="00D129F9">
      <w:pPr>
        <w:pStyle w:val="Heading2"/>
      </w:pPr>
      <w:bookmarkStart w:id="32" w:name="_Toc400559411"/>
      <w:bookmarkStart w:id="33" w:name="_Toc430874484"/>
      <w:bookmarkStart w:id="34" w:name="_Toc430874649"/>
      <w:bookmarkStart w:id="35" w:name="_Toc431245110"/>
      <w:r w:rsidRPr="00FD3E4F">
        <w:lastRenderedPageBreak/>
        <w:t>Xerox Services Relationship with Xerox</w:t>
      </w:r>
      <w:bookmarkEnd w:id="32"/>
      <w:bookmarkEnd w:id="33"/>
      <w:bookmarkEnd w:id="34"/>
      <w:bookmarkEnd w:id="35"/>
    </w:p>
    <w:p w14:paraId="1558DCF6" w14:textId="77777777" w:rsidR="00D129F9" w:rsidRPr="00FD3E4F" w:rsidRDefault="00D129F9" w:rsidP="00330855">
      <w:pPr>
        <w:pStyle w:val="BodyText"/>
      </w:pPr>
      <w:r w:rsidRPr="00FD3E4F">
        <w:t>Xerox benefits cover two (2) major United States divisions, Xerox Business Services and Xerox Technology. You will be performing annual enrollment duties only for Xerox Business Services, United States division. As the client, XBS requires record-keeping and administrative services for Health &amp; Welfare (H&amp;W) plans and Defined Contribution (DC) plans. Record-keeping and administrative services include the following:</w:t>
      </w:r>
    </w:p>
    <w:p w14:paraId="1558DCF7" w14:textId="77777777" w:rsidR="00D129F9" w:rsidRPr="00FD3E4F" w:rsidRDefault="00D129F9" w:rsidP="00A4296F">
      <w:pPr>
        <w:pStyle w:val="ListBullet"/>
      </w:pPr>
      <w:r w:rsidRPr="00FD3E4F">
        <w:t>Health and Welfare Benefits</w:t>
      </w:r>
    </w:p>
    <w:p w14:paraId="1558DCF8" w14:textId="77777777" w:rsidR="00D129F9" w:rsidRPr="00FD3E4F" w:rsidRDefault="00D129F9" w:rsidP="00D129F9">
      <w:pPr>
        <w:pStyle w:val="ListBullet3"/>
      </w:pPr>
      <w:r w:rsidRPr="00FD3E4F">
        <w:t xml:space="preserve">Administration of the Health and Welfare plans such as medical, dental, vision, life insurance, disability, flexible spending accounts, and COBRA. </w:t>
      </w:r>
    </w:p>
    <w:p w14:paraId="1558DCF9" w14:textId="77777777" w:rsidR="00D129F9" w:rsidRPr="00FD3E4F" w:rsidRDefault="00D129F9" w:rsidP="00D129F9">
      <w:pPr>
        <w:pStyle w:val="ListBullet3"/>
      </w:pPr>
      <w:r w:rsidRPr="00FD3E4F">
        <w:t xml:space="preserve">Services include explaining eligibility for benefits, making elections, reporting life events, adding/dropping dependents, annual enrollment, etc. </w:t>
      </w:r>
    </w:p>
    <w:p w14:paraId="1558DCFA" w14:textId="77777777" w:rsidR="00D129F9" w:rsidRPr="00FD3E4F" w:rsidRDefault="00D129F9" w:rsidP="00A4296F">
      <w:pPr>
        <w:pStyle w:val="ListBullet"/>
      </w:pPr>
      <w:r w:rsidRPr="00FD3E4F">
        <w:t xml:space="preserve">Defined Contributions </w:t>
      </w:r>
    </w:p>
    <w:p w14:paraId="1558DCFB" w14:textId="77777777" w:rsidR="00D129F9" w:rsidRPr="00FD3E4F" w:rsidRDefault="00D129F9" w:rsidP="00D129F9">
      <w:pPr>
        <w:pStyle w:val="ListBullet3"/>
      </w:pPr>
      <w:r w:rsidRPr="00FD3E4F">
        <w:t xml:space="preserve">Administration of the 401(k)/Retirement Savings plan. </w:t>
      </w:r>
    </w:p>
    <w:p w14:paraId="1558DCFC" w14:textId="77777777" w:rsidR="00D129F9" w:rsidRPr="00FD3E4F" w:rsidRDefault="00D129F9" w:rsidP="00D129F9">
      <w:pPr>
        <w:pStyle w:val="ListBullet3"/>
      </w:pPr>
      <w:r w:rsidRPr="00FD3E4F">
        <w:t xml:space="preserve">Services include providing account balances, processing loans and withdrawals, changing investments and contributions, explaining plan rules, etc. </w:t>
      </w:r>
    </w:p>
    <w:p w14:paraId="1558DCFD" w14:textId="77777777" w:rsidR="00D129F9" w:rsidRPr="00FD3E4F" w:rsidRDefault="00D129F9" w:rsidP="00A4296F">
      <w:pPr>
        <w:pStyle w:val="ListBullet"/>
      </w:pPr>
      <w:r w:rsidRPr="00FD3E4F">
        <w:t>Form Imaging in PASS (benefits records) / ODM (employee records)</w:t>
      </w:r>
    </w:p>
    <w:p w14:paraId="1558DCFE" w14:textId="77777777" w:rsidR="00D129F9" w:rsidRPr="00FD3E4F" w:rsidRDefault="00D129F9" w:rsidP="00D129F9">
      <w:pPr>
        <w:pStyle w:val="ListBullet3"/>
      </w:pPr>
      <w:r w:rsidRPr="00FD3E4F">
        <w:t xml:space="preserve">Administration of images that are part of benefits. Images are made, stored, and made accessible to all parts of administration. </w:t>
      </w:r>
    </w:p>
    <w:p w14:paraId="1558DCFF" w14:textId="77777777" w:rsidR="00D129F9" w:rsidRPr="00FD3E4F" w:rsidRDefault="00D129F9" w:rsidP="00D129F9">
      <w:pPr>
        <w:pStyle w:val="ListBullet3"/>
      </w:pPr>
      <w:r w:rsidRPr="00FD3E4F">
        <w:t xml:space="preserve">For example, when a </w:t>
      </w:r>
      <w:proofErr w:type="gramStart"/>
      <w:r w:rsidRPr="00FD3E4F">
        <w:t>employees</w:t>
      </w:r>
      <w:proofErr w:type="gramEnd"/>
      <w:r w:rsidRPr="00FD3E4F">
        <w:t xml:space="preserve"> mails in a completed form, that form is scanned and imaged, loaded into the system, and is then accessible by the Xerox Workplace Solutions Center (WSC) Representative or admin team. E.g.: QMCSO</w:t>
      </w:r>
    </w:p>
    <w:p w14:paraId="1558DD00" w14:textId="77777777" w:rsidR="00D129F9" w:rsidRPr="00FD3E4F" w:rsidRDefault="00D129F9" w:rsidP="00A4296F">
      <w:pPr>
        <w:pStyle w:val="ListBullet"/>
      </w:pPr>
      <w:r w:rsidRPr="00FD3E4F">
        <w:t>Transaction Processing</w:t>
      </w:r>
    </w:p>
    <w:p w14:paraId="1558DD01" w14:textId="77777777" w:rsidR="00D129F9" w:rsidRPr="00FD3E4F" w:rsidRDefault="00D129F9" w:rsidP="00D129F9">
      <w:pPr>
        <w:pStyle w:val="ListBullet3"/>
      </w:pPr>
      <w:r w:rsidRPr="00FD3E4F">
        <w:t xml:space="preserve">Administration of all benefits-related transactions that take place in our KLG TOOLS &gt; HW system but only employees can access their benefits on the BenefitsWeb. </w:t>
      </w:r>
    </w:p>
    <w:p w14:paraId="1558DD02" w14:textId="77777777" w:rsidR="00A9241F" w:rsidRPr="00FD3E4F" w:rsidRDefault="00D129F9" w:rsidP="00A9241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A9241F" w:rsidRPr="00FD3E4F" w14:paraId="1558DD05"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D03" w14:textId="77777777" w:rsidR="00A9241F" w:rsidRPr="00FD3E4F" w:rsidRDefault="00A9241F"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D04" w14:textId="77777777" w:rsidR="00A9241F" w:rsidRPr="00FD3E4F" w:rsidRDefault="00A9241F" w:rsidP="006C25E9">
            <w:pPr>
              <w:pStyle w:val="BodyText"/>
            </w:pPr>
            <w:r w:rsidRPr="00FD3E4F">
              <w:t>Description</w:t>
            </w:r>
          </w:p>
        </w:tc>
      </w:tr>
      <w:tr w:rsidR="00A9241F" w:rsidRPr="00FD3E4F" w14:paraId="1558DD0A"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06" w14:textId="77777777" w:rsidR="00A9241F" w:rsidRPr="00FD3E4F" w:rsidRDefault="00A9241F" w:rsidP="006C25E9">
            <w:pPr>
              <w:pStyle w:val="BodyTextCentered"/>
            </w:pPr>
            <w:r w:rsidRPr="00FD3E4F">
              <w:rPr>
                <w:noProof/>
              </w:rPr>
              <w:drawing>
                <wp:inline distT="0" distB="0" distL="0" distR="0" wp14:anchorId="155902F2" wp14:editId="155902F3">
                  <wp:extent cx="365760" cy="365760"/>
                  <wp:effectExtent l="0" t="0" r="0" b="0"/>
                  <wp:docPr id="518" name="Picture 51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07" w14:textId="77777777" w:rsidR="00A9241F" w:rsidRPr="00FD3E4F" w:rsidRDefault="00A9241F" w:rsidP="006C25E9">
            <w:r w:rsidRPr="00FD3E4F">
              <w:t>Section/Lesson Name</w:t>
            </w:r>
          </w:p>
          <w:p w14:paraId="1558DD08" w14:textId="77777777" w:rsidR="00A9241F" w:rsidRPr="00FD3E4F" w:rsidRDefault="00A9241F" w:rsidP="006C25E9"/>
          <w:p w14:paraId="1558DD09" w14:textId="77777777" w:rsidR="00A9241F" w:rsidRPr="00FD3E4F" w:rsidRDefault="00A9241F" w:rsidP="006C25E9">
            <w:r w:rsidRPr="00FD3E4F">
              <w:t>Continued…</w:t>
            </w:r>
          </w:p>
        </w:tc>
      </w:tr>
      <w:tr w:rsidR="00A9241F" w:rsidRPr="00FD3E4F" w14:paraId="1558DD0F"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0B" w14:textId="77777777" w:rsidR="00A9241F" w:rsidRPr="00FD3E4F" w:rsidRDefault="00A9241F" w:rsidP="006C25E9">
            <w:pPr>
              <w:pStyle w:val="BodyTextCentered"/>
            </w:pPr>
            <w:r w:rsidRPr="00FD3E4F">
              <w:rPr>
                <w:noProof/>
              </w:rPr>
              <w:drawing>
                <wp:inline distT="0" distB="0" distL="0" distR="0" wp14:anchorId="155902F4" wp14:editId="155902F5">
                  <wp:extent cx="365760" cy="365760"/>
                  <wp:effectExtent l="0" t="0" r="0" b="0"/>
                  <wp:docPr id="532" name="Picture 53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0C" w14:textId="77777777" w:rsidR="00A9241F" w:rsidRPr="00FD3E4F" w:rsidRDefault="00A9241F" w:rsidP="006C25E9">
            <w:r w:rsidRPr="00FD3E4F">
              <w:t>Agenda timing in minutes</w:t>
            </w:r>
          </w:p>
          <w:p w14:paraId="1558DD0D" w14:textId="77777777" w:rsidR="00A9241F" w:rsidRPr="00FD3E4F" w:rsidRDefault="00A9241F" w:rsidP="006C25E9"/>
          <w:p w14:paraId="1558DD0E" w14:textId="77777777" w:rsidR="00A9241F" w:rsidRPr="00FD3E4F" w:rsidRDefault="00A9241F" w:rsidP="006C25E9">
            <w:r w:rsidRPr="00FD3E4F">
              <w:t>5</w:t>
            </w:r>
          </w:p>
        </w:tc>
      </w:tr>
      <w:tr w:rsidR="00A9241F" w:rsidRPr="00FD3E4F" w14:paraId="1558DD12"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10" w14:textId="77777777" w:rsidR="00A9241F" w:rsidRPr="00FD3E4F" w:rsidRDefault="00A9241F" w:rsidP="006C25E9">
            <w:pPr>
              <w:pStyle w:val="BodyTextCentered"/>
            </w:pPr>
            <w:r w:rsidRPr="00FD3E4F">
              <w:rPr>
                <w:noProof/>
              </w:rPr>
              <w:drawing>
                <wp:inline distT="0" distB="0" distL="0" distR="0" wp14:anchorId="155902F6" wp14:editId="155902F7">
                  <wp:extent cx="365760" cy="365760"/>
                  <wp:effectExtent l="0" t="0" r="0" b="0"/>
                  <wp:docPr id="533" name="Picture 53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11" w14:textId="77777777" w:rsidR="00A9241F" w:rsidRPr="00FD3E4F" w:rsidRDefault="000446CB" w:rsidP="006C25E9">
            <w:r w:rsidRPr="00FD3E4F">
              <w:t xml:space="preserve">Page(s): </w:t>
            </w:r>
            <w:r w:rsidR="00A9241F" w:rsidRPr="00FD3E4F">
              <w:fldChar w:fldCharType="begin"/>
            </w:r>
            <w:r w:rsidR="00A9241F" w:rsidRPr="00FD3E4F">
              <w:instrText>=(</w:instrText>
            </w:r>
            <w:r w:rsidR="00A9241F" w:rsidRPr="00FD3E4F">
              <w:fldChar w:fldCharType="begin"/>
            </w:r>
            <w:r w:rsidR="00A9241F" w:rsidRPr="00FD3E4F">
              <w:instrText xml:space="preserve"> PAGE </w:instrText>
            </w:r>
            <w:r w:rsidR="00A9241F" w:rsidRPr="00FD3E4F">
              <w:fldChar w:fldCharType="separate"/>
            </w:r>
            <w:r w:rsidR="00734365" w:rsidRPr="00FD3E4F">
              <w:rPr>
                <w:noProof/>
              </w:rPr>
              <w:instrText>26</w:instrText>
            </w:r>
            <w:r w:rsidR="00A9241F" w:rsidRPr="00FD3E4F">
              <w:fldChar w:fldCharType="end"/>
            </w:r>
            <w:r w:rsidR="00A9241F" w:rsidRPr="00FD3E4F">
              <w:instrText xml:space="preserve">/2) +1 </w:instrText>
            </w:r>
            <w:r w:rsidR="00A9241F" w:rsidRPr="00FD3E4F">
              <w:fldChar w:fldCharType="separate"/>
            </w:r>
            <w:r w:rsidR="00734365" w:rsidRPr="00FD3E4F">
              <w:rPr>
                <w:noProof/>
              </w:rPr>
              <w:t>14</w:t>
            </w:r>
            <w:r w:rsidR="00A9241F" w:rsidRPr="00FD3E4F">
              <w:fldChar w:fldCharType="end"/>
            </w:r>
          </w:p>
        </w:tc>
      </w:tr>
      <w:tr w:rsidR="00A9241F" w:rsidRPr="00FD3E4F" w14:paraId="1558DD1F" w14:textId="77777777" w:rsidTr="00A9241F">
        <w:trPr>
          <w:cantSplit/>
        </w:trPr>
        <w:tc>
          <w:tcPr>
            <w:tcW w:w="1440" w:type="dxa"/>
            <w:tcBorders>
              <w:top w:val="dotted" w:sz="4" w:space="0" w:color="auto"/>
              <w:left w:val="dotted" w:sz="4" w:space="0" w:color="auto"/>
              <w:bottom w:val="dotted" w:sz="4" w:space="0" w:color="auto"/>
              <w:right w:val="dotted" w:sz="4" w:space="0" w:color="auto"/>
            </w:tcBorders>
          </w:tcPr>
          <w:p w14:paraId="1558DD13" w14:textId="77777777" w:rsidR="00A9241F" w:rsidRPr="00FD3E4F" w:rsidRDefault="00A9241F" w:rsidP="006C25E9">
            <w:pPr>
              <w:pStyle w:val="BodyTextCentered"/>
            </w:pPr>
            <w:r w:rsidRPr="00FD3E4F">
              <w:rPr>
                <w:noProof/>
              </w:rPr>
              <w:drawing>
                <wp:inline distT="0" distB="0" distL="0" distR="0" wp14:anchorId="155902F8" wp14:editId="155902F9">
                  <wp:extent cx="365760" cy="365760"/>
                  <wp:effectExtent l="0" t="0" r="0" b="0"/>
                  <wp:docPr id="535" name="Picture 535"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14" w14:textId="77777777" w:rsidR="00A9241F" w:rsidRPr="00FD3E4F" w:rsidRDefault="00A9241F" w:rsidP="00A9241F">
            <w:pPr>
              <w:pStyle w:val="BodyText"/>
            </w:pPr>
            <w:r w:rsidRPr="00FD3E4F">
              <w:t>WE DO NOT SUPPORT:</w:t>
            </w:r>
          </w:p>
          <w:p w14:paraId="1558DD15" w14:textId="77777777" w:rsidR="00A9241F" w:rsidRPr="00FD3E4F" w:rsidRDefault="00A9241F" w:rsidP="00A9241F">
            <w:pPr>
              <w:pStyle w:val="Heading6"/>
            </w:pPr>
            <w:r w:rsidRPr="00FD3E4F">
              <w:t>Beneficiary Support Team (BST)</w:t>
            </w:r>
          </w:p>
          <w:p w14:paraId="1558DD16" w14:textId="77777777" w:rsidR="00A9241F" w:rsidRPr="00FD3E4F" w:rsidRDefault="00A9241F" w:rsidP="00A9241F">
            <w:pPr>
              <w:pStyle w:val="BodyText"/>
            </w:pPr>
            <w:r w:rsidRPr="00FD3E4F">
              <w:t>none for Xerox Services</w:t>
            </w:r>
          </w:p>
          <w:p w14:paraId="1558DD17" w14:textId="77777777" w:rsidR="00A9241F" w:rsidRPr="00FD3E4F" w:rsidRDefault="00A9241F" w:rsidP="00A9241F">
            <w:pPr>
              <w:pStyle w:val="BodyText"/>
            </w:pPr>
            <w:r w:rsidRPr="00FD3E4F">
              <w:t>Does exist for Xerox Technology</w:t>
            </w:r>
          </w:p>
          <w:p w14:paraId="1558DD18" w14:textId="77777777" w:rsidR="00A9241F" w:rsidRPr="00FD3E4F" w:rsidRDefault="00A9241F" w:rsidP="00A9241F">
            <w:pPr>
              <w:pStyle w:val="Heading6"/>
            </w:pPr>
            <w:r w:rsidRPr="00FD3E4F">
              <w:t xml:space="preserve">Retirement Case Administration (RCA) </w:t>
            </w:r>
          </w:p>
          <w:p w14:paraId="1558DD19" w14:textId="77777777" w:rsidR="00A9241F" w:rsidRPr="00FD3E4F" w:rsidRDefault="00A9241F" w:rsidP="00A9241F">
            <w:pPr>
              <w:pStyle w:val="BodyText"/>
            </w:pPr>
            <w:r w:rsidRPr="00FD3E4F">
              <w:t xml:space="preserve">Administration of retirement processing, including how to fill out the package to when to expect the first check. </w:t>
            </w:r>
          </w:p>
          <w:p w14:paraId="1558DD1A" w14:textId="77777777" w:rsidR="00A9241F" w:rsidRPr="00FD3E4F" w:rsidRDefault="00A9241F" w:rsidP="00A9241F">
            <w:pPr>
              <w:pStyle w:val="Heading6"/>
            </w:pPr>
            <w:r w:rsidRPr="00FD3E4F">
              <w:t>Qualified Domestic Relations Order (QDRO) Processing</w:t>
            </w:r>
          </w:p>
          <w:p w14:paraId="1558DD1B" w14:textId="77777777" w:rsidR="00A9241F" w:rsidRPr="00FD3E4F" w:rsidRDefault="00A9241F" w:rsidP="00A9241F">
            <w:pPr>
              <w:pStyle w:val="BodyText"/>
            </w:pPr>
            <w:r w:rsidRPr="00FD3E4F">
              <w:t>Administration of QDROs, which are the legal decrees that benefits should be paid to an alternative payee/beneficiary. This group includes special subject-matter-experts who can assist the caller with legal questions about the process, paperwork, and interpretation of the documents.</w:t>
            </w:r>
          </w:p>
          <w:p w14:paraId="1558DD1C" w14:textId="77777777" w:rsidR="00A9241F" w:rsidRPr="00FD3E4F" w:rsidRDefault="00A9241F" w:rsidP="00A9241F">
            <w:pPr>
              <w:pStyle w:val="Heading6"/>
            </w:pPr>
            <w:r w:rsidRPr="00FD3E4F">
              <w:t>Click-to-chat</w:t>
            </w:r>
          </w:p>
          <w:p w14:paraId="1558DD1D" w14:textId="77777777" w:rsidR="00A9241F" w:rsidRPr="00FD3E4F" w:rsidRDefault="00A9241F" w:rsidP="00A9241F">
            <w:pPr>
              <w:pStyle w:val="BodyText"/>
            </w:pPr>
            <w:r w:rsidRPr="00FD3E4F">
              <w:t>The service in which the employees may access the Infobank &gt; BenefitsWeb (RightOpt) web site and click on this option in order to instantly chat with a live Xerox Workplace Solutions Center (WSC) Representative to answer their questions immediately. It currently does not exist for the XBS Client.</w:t>
            </w:r>
          </w:p>
          <w:p w14:paraId="1558DD1E" w14:textId="77777777" w:rsidR="00A9241F" w:rsidRPr="00FD3E4F" w:rsidRDefault="00A9241F" w:rsidP="00A9241F">
            <w:pPr>
              <w:pStyle w:val="ListBullet2nospace"/>
              <w:numPr>
                <w:ilvl w:val="0"/>
                <w:numId w:val="0"/>
              </w:numPr>
              <w:ind w:left="720"/>
            </w:pPr>
          </w:p>
        </w:tc>
      </w:tr>
      <w:tr w:rsidR="00C022A4" w:rsidRPr="00FD3E4F" w14:paraId="1558DD24" w14:textId="77777777" w:rsidTr="00C022A4">
        <w:trPr>
          <w:cantSplit/>
        </w:trPr>
        <w:tc>
          <w:tcPr>
            <w:tcW w:w="1440" w:type="dxa"/>
            <w:tcBorders>
              <w:top w:val="dotted" w:sz="4" w:space="0" w:color="auto"/>
              <w:left w:val="dotted" w:sz="4" w:space="0" w:color="auto"/>
              <w:bottom w:val="dotted" w:sz="4" w:space="0" w:color="auto"/>
              <w:right w:val="dotted" w:sz="4" w:space="0" w:color="auto"/>
            </w:tcBorders>
          </w:tcPr>
          <w:p w14:paraId="1558DD20" w14:textId="77777777" w:rsidR="00C022A4" w:rsidRPr="00FD3E4F" w:rsidRDefault="00C022A4" w:rsidP="00E94894">
            <w:pPr>
              <w:pStyle w:val="BodyTextCentered"/>
              <w:rPr>
                <w:noProof/>
              </w:rPr>
            </w:pPr>
            <w:r w:rsidRPr="00FD3E4F">
              <w:rPr>
                <w:noProof/>
              </w:rPr>
              <w:drawing>
                <wp:inline distT="0" distB="0" distL="0" distR="0" wp14:anchorId="155902FA" wp14:editId="155902FB">
                  <wp:extent cx="365760" cy="365760"/>
                  <wp:effectExtent l="0" t="0" r="0" b="0"/>
                  <wp:docPr id="135" name="Picture 13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21" w14:textId="77777777" w:rsidR="00C022A4" w:rsidRPr="00FD3E4F" w:rsidRDefault="00C022A4" w:rsidP="00C022A4">
            <w:pPr>
              <w:pStyle w:val="BodyText"/>
            </w:pPr>
            <w:r w:rsidRPr="00FD3E4F">
              <w:t>Feedback:</w:t>
            </w:r>
          </w:p>
          <w:p w14:paraId="1558DD22" w14:textId="77777777" w:rsidR="00C022A4" w:rsidRPr="00FD3E4F" w:rsidRDefault="00C022A4" w:rsidP="00C022A4">
            <w:pPr>
              <w:pStyle w:val="BodyText"/>
            </w:pPr>
          </w:p>
          <w:p w14:paraId="1558DD23" w14:textId="77777777" w:rsidR="00C022A4" w:rsidRPr="00FD3E4F" w:rsidRDefault="00C022A4" w:rsidP="00C022A4">
            <w:pPr>
              <w:pStyle w:val="BodyText"/>
            </w:pPr>
          </w:p>
        </w:tc>
      </w:tr>
    </w:tbl>
    <w:p w14:paraId="1558DD25" w14:textId="77777777" w:rsidR="00A9241F" w:rsidRPr="00FD3E4F" w:rsidRDefault="00A9241F" w:rsidP="00A9241F">
      <w:pPr>
        <w:pStyle w:val="BodyText"/>
      </w:pPr>
    </w:p>
    <w:p w14:paraId="1558DD26" w14:textId="77777777" w:rsidR="00D129F9" w:rsidRPr="00FD3E4F" w:rsidRDefault="00D129F9" w:rsidP="00A9241F">
      <w:pPr>
        <w:pStyle w:val="BodyText"/>
      </w:pPr>
    </w:p>
    <w:p w14:paraId="1558DD27" w14:textId="77777777" w:rsidR="00D129F9" w:rsidRPr="00FD3E4F" w:rsidRDefault="00D129F9" w:rsidP="00A9241F">
      <w:pPr>
        <w:pStyle w:val="BodyText"/>
      </w:pPr>
      <w:r w:rsidRPr="00FD3E4F">
        <w:br w:type="page"/>
      </w:r>
    </w:p>
    <w:p w14:paraId="1558DD28" w14:textId="77777777" w:rsidR="00D129F9" w:rsidRPr="00FD3E4F" w:rsidRDefault="00D129F9" w:rsidP="00A4296F">
      <w:pPr>
        <w:pStyle w:val="ListBullet"/>
      </w:pPr>
      <w:r w:rsidRPr="00FD3E4F">
        <w:lastRenderedPageBreak/>
        <w:t xml:space="preserve">Integrated Voice Response (IVR) </w:t>
      </w:r>
    </w:p>
    <w:p w14:paraId="1558DD29" w14:textId="77777777" w:rsidR="00D129F9" w:rsidRPr="00FD3E4F" w:rsidRDefault="00D129F9" w:rsidP="00D129F9">
      <w:pPr>
        <w:pStyle w:val="ListBullet3"/>
      </w:pPr>
      <w:r w:rsidRPr="00FD3E4F">
        <w:t xml:space="preserve">Administration of the phone system that the </w:t>
      </w:r>
      <w:proofErr w:type="gramStart"/>
      <w:r w:rsidRPr="00FD3E4F">
        <w:t>employees</w:t>
      </w:r>
      <w:proofErr w:type="gramEnd"/>
      <w:r w:rsidRPr="00FD3E4F">
        <w:t xml:space="preserve"> access when they first dial the Xerox Workplace Solutions Center (WSC) phone number.</w:t>
      </w:r>
    </w:p>
    <w:p w14:paraId="1558DD2A" w14:textId="77777777" w:rsidR="00D129F9" w:rsidRPr="00FD3E4F" w:rsidRDefault="00D129F9" w:rsidP="00A4296F">
      <w:pPr>
        <w:pStyle w:val="ListBullet"/>
      </w:pPr>
      <w:r w:rsidRPr="00FD3E4F">
        <w:t>BenefitsWeb Services</w:t>
      </w:r>
    </w:p>
    <w:p w14:paraId="1558DD2B" w14:textId="77777777" w:rsidR="00D129F9" w:rsidRPr="00FD3E4F" w:rsidRDefault="00D129F9" w:rsidP="00D129F9">
      <w:pPr>
        <w:pStyle w:val="ListBullet3"/>
      </w:pPr>
      <w:r w:rsidRPr="00FD3E4F">
        <w:t xml:space="preserve">Administration of the website used by the employees to view personal account information, print forms, and process certain transactions. </w:t>
      </w:r>
    </w:p>
    <w:p w14:paraId="1558DD2C" w14:textId="77777777" w:rsidR="00D129F9" w:rsidRPr="00FD3E4F" w:rsidRDefault="00D129F9" w:rsidP="00A4296F">
      <w:pPr>
        <w:pStyle w:val="ListBullet"/>
      </w:pPr>
      <w:r w:rsidRPr="00FD3E4F">
        <w:t>Contact Us</w:t>
      </w:r>
    </w:p>
    <w:p w14:paraId="1558DD2D" w14:textId="77777777" w:rsidR="00D129F9" w:rsidRPr="00FD3E4F" w:rsidRDefault="00D129F9" w:rsidP="00D129F9">
      <w:pPr>
        <w:pStyle w:val="ListBullet3"/>
      </w:pPr>
      <w:r w:rsidRPr="00FD3E4F">
        <w:t xml:space="preserve">The service in which the employees may access the Infobank &gt; BenefitsWeb (RightOpt) web site and click on this option to send an email with their question to a Xerox Workplace Solutions Center (WSC) Representative who will reply via email within one business day with answers. </w:t>
      </w:r>
    </w:p>
    <w:p w14:paraId="1558DD2E" w14:textId="77777777" w:rsidR="00D129F9" w:rsidRPr="00FD3E4F" w:rsidRDefault="00D129F9" w:rsidP="00A9241F">
      <w:pPr>
        <w:pStyle w:val="BodyText"/>
      </w:pPr>
    </w:p>
    <w:p w14:paraId="1558DD2F" w14:textId="77777777" w:rsidR="00D129F9" w:rsidRPr="00FD3E4F" w:rsidRDefault="00D129F9" w:rsidP="00A9241F">
      <w:pPr>
        <w:pStyle w:val="BodyText"/>
      </w:pPr>
    </w:p>
    <w:tbl>
      <w:tblPr>
        <w:tblW w:w="0" w:type="auto"/>
        <w:tblInd w:w="1005" w:type="dxa"/>
        <w:tblLayout w:type="fixed"/>
        <w:tblLook w:val="0000" w:firstRow="0" w:lastRow="0" w:firstColumn="0" w:lastColumn="0" w:noHBand="0" w:noVBand="0"/>
      </w:tblPr>
      <w:tblGrid>
        <w:gridCol w:w="1080"/>
        <w:gridCol w:w="6192"/>
      </w:tblGrid>
      <w:tr w:rsidR="00D129F9" w:rsidRPr="00FD3E4F" w14:paraId="1558DD35" w14:textId="77777777" w:rsidTr="00D129F9">
        <w:tc>
          <w:tcPr>
            <w:tcW w:w="1080" w:type="dxa"/>
          </w:tcPr>
          <w:p w14:paraId="1558DD30" w14:textId="77777777" w:rsidR="00D129F9" w:rsidRPr="00FD3E4F" w:rsidRDefault="002A74B3" w:rsidP="002A74B3">
            <w:pPr>
              <w:pStyle w:val="BodyText"/>
              <w:spacing w:before="60" w:after="60"/>
            </w:pPr>
            <w:r w:rsidRPr="00FD3E4F">
              <w:rPr>
                <w:noProof/>
              </w:rPr>
              <w:drawing>
                <wp:inline distT="0" distB="0" distL="0" distR="0" wp14:anchorId="155902FC" wp14:editId="155902FD">
                  <wp:extent cx="482600" cy="4826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6192" w:type="dxa"/>
          </w:tcPr>
          <w:p w14:paraId="1558DD31" w14:textId="77777777" w:rsidR="00D129F9" w:rsidRPr="00FD3E4F" w:rsidRDefault="00D129F9" w:rsidP="00A9241F">
            <w:pPr>
              <w:pStyle w:val="BodyText"/>
            </w:pPr>
            <w:r w:rsidRPr="00FD3E4F">
              <w:t>We call:</w:t>
            </w:r>
          </w:p>
          <w:p w14:paraId="1558DD32" w14:textId="77777777" w:rsidR="00D129F9" w:rsidRPr="00FD3E4F" w:rsidRDefault="00D129F9" w:rsidP="00A9241F">
            <w:pPr>
              <w:pStyle w:val="BodyText"/>
            </w:pPr>
            <w:r w:rsidRPr="00FD3E4F">
              <w:t xml:space="preserve">Those who are ACTIVE:  </w:t>
            </w:r>
            <w:r w:rsidRPr="00FD3E4F">
              <w:rPr>
                <w:rStyle w:val="BodyTextboldChar"/>
              </w:rPr>
              <w:t>employees</w:t>
            </w:r>
          </w:p>
          <w:p w14:paraId="1558DD33" w14:textId="77777777" w:rsidR="00D129F9" w:rsidRPr="00FD3E4F" w:rsidRDefault="00D129F9" w:rsidP="00A9241F">
            <w:pPr>
              <w:pStyle w:val="BodyText"/>
            </w:pPr>
            <w:r w:rsidRPr="00FD3E4F">
              <w:t xml:space="preserve">Those enrolled in COBRA:  </w:t>
            </w:r>
            <w:r w:rsidRPr="00FD3E4F">
              <w:rPr>
                <w:rStyle w:val="BodyTextboldChar"/>
              </w:rPr>
              <w:t>participants</w:t>
            </w:r>
            <w:r w:rsidRPr="00FD3E4F">
              <w:t xml:space="preserve"> </w:t>
            </w:r>
          </w:p>
          <w:p w14:paraId="1558DD34" w14:textId="77777777" w:rsidR="00D129F9" w:rsidRPr="00FD3E4F" w:rsidRDefault="00D129F9" w:rsidP="00A9241F">
            <w:pPr>
              <w:pStyle w:val="BodyText"/>
            </w:pPr>
          </w:p>
        </w:tc>
      </w:tr>
    </w:tbl>
    <w:p w14:paraId="1558DD36" w14:textId="77777777" w:rsidR="00D129F9" w:rsidRPr="00FD3E4F" w:rsidRDefault="00D129F9" w:rsidP="00A9241F">
      <w:pPr>
        <w:pStyle w:val="BodyText"/>
      </w:pPr>
    </w:p>
    <w:p w14:paraId="1558DD37" w14:textId="77777777" w:rsidR="00D129F9" w:rsidRPr="00FD3E4F" w:rsidRDefault="00D129F9" w:rsidP="00A9241F">
      <w:pPr>
        <w:pStyle w:val="BodyText"/>
      </w:pPr>
    </w:p>
    <w:p w14:paraId="1558DD38" w14:textId="77777777" w:rsidR="00D129F9" w:rsidRPr="00FD3E4F" w:rsidRDefault="00D129F9" w:rsidP="00A9241F">
      <w:pPr>
        <w:pStyle w:val="BodyText"/>
      </w:pPr>
    </w:p>
    <w:p w14:paraId="1558DD39" w14:textId="77777777" w:rsidR="00A9241F" w:rsidRPr="00FD3E4F" w:rsidRDefault="00D129F9" w:rsidP="00A9241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A9241F" w:rsidRPr="00FD3E4F" w14:paraId="1558DD3C" w14:textId="77777777" w:rsidTr="00A9241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D3A" w14:textId="77777777" w:rsidR="00A9241F" w:rsidRPr="00FD3E4F" w:rsidRDefault="00A9241F"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D3B" w14:textId="77777777" w:rsidR="00A9241F" w:rsidRPr="00FD3E4F" w:rsidRDefault="00A9241F" w:rsidP="006C25E9">
            <w:pPr>
              <w:pStyle w:val="BodyText"/>
            </w:pPr>
            <w:r w:rsidRPr="00FD3E4F">
              <w:t>Description</w:t>
            </w:r>
          </w:p>
        </w:tc>
      </w:tr>
      <w:tr w:rsidR="00A9241F" w:rsidRPr="00FD3E4F" w14:paraId="1558DD41" w14:textId="77777777" w:rsidTr="00A9241F">
        <w:trPr>
          <w:cantSplit/>
        </w:trPr>
        <w:tc>
          <w:tcPr>
            <w:tcW w:w="1440" w:type="dxa"/>
            <w:tcBorders>
              <w:top w:val="dotted" w:sz="4" w:space="0" w:color="auto"/>
              <w:left w:val="dotted" w:sz="4" w:space="0" w:color="auto"/>
              <w:bottom w:val="dotted" w:sz="4" w:space="0" w:color="auto"/>
              <w:right w:val="dotted" w:sz="4" w:space="0" w:color="auto"/>
            </w:tcBorders>
          </w:tcPr>
          <w:p w14:paraId="1558DD3D" w14:textId="77777777" w:rsidR="00A9241F" w:rsidRPr="00FD3E4F" w:rsidRDefault="00A9241F" w:rsidP="006C25E9">
            <w:pPr>
              <w:pStyle w:val="BodyTextCentered"/>
            </w:pPr>
            <w:r w:rsidRPr="00FD3E4F">
              <w:rPr>
                <w:noProof/>
              </w:rPr>
              <w:drawing>
                <wp:inline distT="0" distB="0" distL="0" distR="0" wp14:anchorId="155902FE" wp14:editId="155902FF">
                  <wp:extent cx="365760" cy="365760"/>
                  <wp:effectExtent l="0" t="0" r="0" b="0"/>
                  <wp:docPr id="536" name="Picture 53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3E" w14:textId="77777777" w:rsidR="00A9241F" w:rsidRPr="00FD3E4F" w:rsidRDefault="00A9241F" w:rsidP="006C25E9">
            <w:r w:rsidRPr="00FD3E4F">
              <w:t>Section/Lesson Name</w:t>
            </w:r>
          </w:p>
          <w:p w14:paraId="1558DD3F" w14:textId="77777777" w:rsidR="00A9241F" w:rsidRPr="00FD3E4F" w:rsidRDefault="00A9241F" w:rsidP="006C25E9"/>
          <w:p w14:paraId="1558DD40" w14:textId="77777777" w:rsidR="00A9241F" w:rsidRPr="00FD3E4F" w:rsidRDefault="00A9241F" w:rsidP="006C25E9">
            <w:r w:rsidRPr="00FD3E4F">
              <w:t>Xerox Workplace Solutions Center (WSC) Information</w:t>
            </w:r>
          </w:p>
        </w:tc>
      </w:tr>
      <w:tr w:rsidR="00A9241F" w:rsidRPr="00FD3E4F" w14:paraId="1558DD46" w14:textId="77777777" w:rsidTr="00A9241F">
        <w:trPr>
          <w:cantSplit/>
        </w:trPr>
        <w:tc>
          <w:tcPr>
            <w:tcW w:w="1440" w:type="dxa"/>
            <w:tcBorders>
              <w:top w:val="dotted" w:sz="4" w:space="0" w:color="auto"/>
              <w:left w:val="dotted" w:sz="4" w:space="0" w:color="auto"/>
              <w:bottom w:val="dotted" w:sz="4" w:space="0" w:color="auto"/>
              <w:right w:val="dotted" w:sz="4" w:space="0" w:color="auto"/>
            </w:tcBorders>
          </w:tcPr>
          <w:p w14:paraId="1558DD42" w14:textId="77777777" w:rsidR="00A9241F" w:rsidRPr="00FD3E4F" w:rsidRDefault="00A9241F" w:rsidP="006C25E9">
            <w:pPr>
              <w:pStyle w:val="BodyTextCentered"/>
            </w:pPr>
            <w:r w:rsidRPr="00FD3E4F">
              <w:rPr>
                <w:noProof/>
              </w:rPr>
              <w:drawing>
                <wp:inline distT="0" distB="0" distL="0" distR="0" wp14:anchorId="15590300" wp14:editId="15590301">
                  <wp:extent cx="365760" cy="365760"/>
                  <wp:effectExtent l="0" t="0" r="0" b="0"/>
                  <wp:docPr id="537" name="Picture 53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43" w14:textId="77777777" w:rsidR="00A9241F" w:rsidRPr="00FD3E4F" w:rsidRDefault="00A9241F" w:rsidP="006C25E9">
            <w:r w:rsidRPr="00FD3E4F">
              <w:t>Agenda timing in minutes</w:t>
            </w:r>
          </w:p>
          <w:p w14:paraId="1558DD44" w14:textId="77777777" w:rsidR="00A9241F" w:rsidRPr="00FD3E4F" w:rsidRDefault="00A9241F" w:rsidP="006C25E9"/>
          <w:p w14:paraId="1558DD45" w14:textId="77777777" w:rsidR="00A9241F" w:rsidRPr="00FD3E4F" w:rsidRDefault="00A9241F" w:rsidP="006C25E9">
            <w:r w:rsidRPr="00FD3E4F">
              <w:t>5</w:t>
            </w:r>
          </w:p>
        </w:tc>
      </w:tr>
      <w:tr w:rsidR="00A9241F" w:rsidRPr="00FD3E4F" w14:paraId="1558DD49" w14:textId="77777777" w:rsidTr="00A9241F">
        <w:trPr>
          <w:cantSplit/>
        </w:trPr>
        <w:tc>
          <w:tcPr>
            <w:tcW w:w="1440" w:type="dxa"/>
            <w:tcBorders>
              <w:top w:val="dotted" w:sz="4" w:space="0" w:color="auto"/>
              <w:left w:val="dotted" w:sz="4" w:space="0" w:color="auto"/>
              <w:bottom w:val="dotted" w:sz="4" w:space="0" w:color="auto"/>
              <w:right w:val="dotted" w:sz="4" w:space="0" w:color="auto"/>
            </w:tcBorders>
          </w:tcPr>
          <w:p w14:paraId="1558DD47" w14:textId="77777777" w:rsidR="00A9241F" w:rsidRPr="00FD3E4F" w:rsidRDefault="00A9241F" w:rsidP="006C25E9">
            <w:pPr>
              <w:pStyle w:val="BodyTextCentered"/>
            </w:pPr>
            <w:r w:rsidRPr="00FD3E4F">
              <w:rPr>
                <w:noProof/>
              </w:rPr>
              <w:drawing>
                <wp:inline distT="0" distB="0" distL="0" distR="0" wp14:anchorId="15590302" wp14:editId="15590303">
                  <wp:extent cx="365760" cy="365760"/>
                  <wp:effectExtent l="0" t="0" r="0" b="0"/>
                  <wp:docPr id="538" name="Picture 53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48" w14:textId="77777777" w:rsidR="00A9241F" w:rsidRPr="00FD3E4F" w:rsidRDefault="000446CB" w:rsidP="006C25E9">
            <w:r w:rsidRPr="00FD3E4F">
              <w:t xml:space="preserve">Page(s): </w:t>
            </w:r>
            <w:r w:rsidR="00A9241F" w:rsidRPr="00FD3E4F">
              <w:fldChar w:fldCharType="begin"/>
            </w:r>
            <w:r w:rsidR="00A9241F" w:rsidRPr="00FD3E4F">
              <w:instrText>=(</w:instrText>
            </w:r>
            <w:r w:rsidR="00A9241F" w:rsidRPr="00FD3E4F">
              <w:fldChar w:fldCharType="begin"/>
            </w:r>
            <w:r w:rsidR="00A9241F" w:rsidRPr="00FD3E4F">
              <w:instrText xml:space="preserve"> PAGE </w:instrText>
            </w:r>
            <w:r w:rsidR="00A9241F" w:rsidRPr="00FD3E4F">
              <w:fldChar w:fldCharType="separate"/>
            </w:r>
            <w:r w:rsidR="00734365" w:rsidRPr="00FD3E4F">
              <w:rPr>
                <w:noProof/>
              </w:rPr>
              <w:instrText>28</w:instrText>
            </w:r>
            <w:r w:rsidR="00A9241F" w:rsidRPr="00FD3E4F">
              <w:fldChar w:fldCharType="end"/>
            </w:r>
            <w:r w:rsidR="00A9241F" w:rsidRPr="00FD3E4F">
              <w:instrText xml:space="preserve">/2) +1 </w:instrText>
            </w:r>
            <w:r w:rsidR="00A9241F" w:rsidRPr="00FD3E4F">
              <w:fldChar w:fldCharType="separate"/>
            </w:r>
            <w:r w:rsidR="00734365" w:rsidRPr="00FD3E4F">
              <w:rPr>
                <w:noProof/>
              </w:rPr>
              <w:t>15</w:t>
            </w:r>
            <w:r w:rsidR="00A9241F" w:rsidRPr="00FD3E4F">
              <w:fldChar w:fldCharType="end"/>
            </w:r>
          </w:p>
        </w:tc>
      </w:tr>
      <w:tr w:rsidR="00A9241F" w:rsidRPr="00FD3E4F" w14:paraId="1558DD4F" w14:textId="77777777" w:rsidTr="00A9241F">
        <w:trPr>
          <w:cantSplit/>
        </w:trPr>
        <w:tc>
          <w:tcPr>
            <w:tcW w:w="1440" w:type="dxa"/>
            <w:tcBorders>
              <w:top w:val="dotted" w:sz="4" w:space="0" w:color="auto"/>
              <w:left w:val="dotted" w:sz="4" w:space="0" w:color="auto"/>
              <w:bottom w:val="dotted" w:sz="4" w:space="0" w:color="auto"/>
              <w:right w:val="dotted" w:sz="4" w:space="0" w:color="auto"/>
            </w:tcBorders>
          </w:tcPr>
          <w:p w14:paraId="1558DD4A" w14:textId="77777777" w:rsidR="00A9241F" w:rsidRPr="00FD3E4F" w:rsidRDefault="00A9241F" w:rsidP="006C25E9">
            <w:pPr>
              <w:pStyle w:val="BodyTextCentered"/>
            </w:pPr>
            <w:r w:rsidRPr="00FD3E4F">
              <w:rPr>
                <w:noProof/>
              </w:rPr>
              <w:drawing>
                <wp:inline distT="0" distB="0" distL="0" distR="0" wp14:anchorId="15590304" wp14:editId="15590305">
                  <wp:extent cx="365760" cy="365760"/>
                  <wp:effectExtent l="0" t="0" r="0" b="0"/>
                  <wp:docPr id="539" name="Picture 539"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4B" w14:textId="77777777" w:rsidR="00A9241F" w:rsidRPr="00FD3E4F" w:rsidRDefault="00A9241F" w:rsidP="00A9241F">
            <w:pPr>
              <w:pStyle w:val="BodyText"/>
            </w:pPr>
            <w:r w:rsidRPr="00FD3E4F">
              <w:t xml:space="preserve">This chart shall serve as a “fingertip” reference when the reps actually begin “on the phones.” </w:t>
            </w:r>
          </w:p>
          <w:p w14:paraId="1558DD4C" w14:textId="77777777" w:rsidR="00A9241F" w:rsidRPr="00FD3E4F" w:rsidRDefault="00A9241F" w:rsidP="00A9241F">
            <w:pPr>
              <w:pStyle w:val="BodyText"/>
            </w:pPr>
          </w:p>
          <w:p w14:paraId="1558DD4D" w14:textId="77777777" w:rsidR="00A9241F" w:rsidRPr="00FD3E4F" w:rsidRDefault="00A9241F" w:rsidP="00A9241F">
            <w:pPr>
              <w:pStyle w:val="BodyText"/>
            </w:pPr>
            <w:r w:rsidRPr="00FD3E4F">
              <w:t>Mention that although they have not yet learned how to navigate through KNOVA, they might want to identify the KNOVA Doc ID # for this information for future reference.</w:t>
            </w:r>
          </w:p>
          <w:p w14:paraId="1558DD4E" w14:textId="77777777" w:rsidR="00A9241F" w:rsidRPr="00FD3E4F" w:rsidRDefault="00A9241F" w:rsidP="001248F3">
            <w:pPr>
              <w:pStyle w:val="BodyText"/>
            </w:pPr>
          </w:p>
        </w:tc>
      </w:tr>
      <w:tr w:rsidR="00290034" w:rsidRPr="00FD3E4F" w14:paraId="1558DD52"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50" w14:textId="77777777" w:rsidR="00290034" w:rsidRPr="00FD3E4F" w:rsidRDefault="00290034" w:rsidP="002A74B3">
            <w:pPr>
              <w:pStyle w:val="BodyTextCentered"/>
            </w:pPr>
            <w:r w:rsidRPr="00FD3E4F">
              <w:rPr>
                <w:noProof/>
              </w:rPr>
              <w:drawing>
                <wp:inline distT="0" distB="0" distL="0" distR="0" wp14:anchorId="15590306" wp14:editId="15590307">
                  <wp:extent cx="365760" cy="365760"/>
                  <wp:effectExtent l="0" t="0" r="0" b="0"/>
                  <wp:docPr id="540" name="Picture 540"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51" w14:textId="77777777" w:rsidR="00290034" w:rsidRPr="00FD3E4F" w:rsidRDefault="00290034" w:rsidP="006C25E9">
            <w:pPr>
              <w:pStyle w:val="BodyText"/>
            </w:pPr>
            <w:r w:rsidRPr="00FD3E4F">
              <w:t>For easy reference in the future, you may want to walk through some helpful tips on where to keep this reference information:</w:t>
            </w:r>
          </w:p>
        </w:tc>
      </w:tr>
      <w:tr w:rsidR="00A9241F" w:rsidRPr="00FD3E4F" w14:paraId="1558DD5B" w14:textId="77777777" w:rsidTr="00A9241F">
        <w:trPr>
          <w:cantSplit/>
          <w:trHeight w:val="2258"/>
        </w:trPr>
        <w:tc>
          <w:tcPr>
            <w:tcW w:w="1440" w:type="dxa"/>
            <w:tcBorders>
              <w:top w:val="dotted" w:sz="4" w:space="0" w:color="auto"/>
              <w:left w:val="dotted" w:sz="4" w:space="0" w:color="auto"/>
              <w:bottom w:val="dotted" w:sz="4" w:space="0" w:color="auto"/>
              <w:right w:val="dotted" w:sz="4" w:space="0" w:color="auto"/>
            </w:tcBorders>
          </w:tcPr>
          <w:p w14:paraId="1558DD53" w14:textId="77777777" w:rsidR="00A9241F" w:rsidRPr="00FD3E4F" w:rsidRDefault="00A9241F" w:rsidP="006C25E9">
            <w:pPr>
              <w:pStyle w:val="BodyText"/>
            </w:pPr>
            <w:r w:rsidRPr="00FD3E4F">
              <w:t>Hours of Operation</w:t>
            </w:r>
          </w:p>
        </w:tc>
        <w:tc>
          <w:tcPr>
            <w:tcW w:w="8010" w:type="dxa"/>
            <w:tcBorders>
              <w:top w:val="dotted" w:sz="4" w:space="0" w:color="auto"/>
              <w:left w:val="dotted" w:sz="4" w:space="0" w:color="auto"/>
              <w:bottom w:val="dotted" w:sz="4" w:space="0" w:color="auto"/>
              <w:right w:val="dotted" w:sz="4" w:space="0" w:color="auto"/>
            </w:tcBorders>
          </w:tcPr>
          <w:p w14:paraId="1558DD54" w14:textId="77777777" w:rsidR="00A9241F" w:rsidRPr="00FD3E4F" w:rsidRDefault="00A9241F" w:rsidP="006C25E9">
            <w:pPr>
              <w:pStyle w:val="BodyText"/>
            </w:pPr>
            <w:r w:rsidRPr="00FD3E4F">
              <w:t>Includes 6 Xerox Services United States holidays:</w:t>
            </w:r>
          </w:p>
          <w:p w14:paraId="1558DD55" w14:textId="77777777" w:rsidR="00A9241F" w:rsidRPr="00FD3E4F" w:rsidRDefault="00A9241F" w:rsidP="00A9241F">
            <w:pPr>
              <w:pStyle w:val="ListBullet2nospace"/>
            </w:pPr>
            <w:r w:rsidRPr="00FD3E4F">
              <w:t>New Years (January 1</w:t>
            </w:r>
            <w:proofErr w:type="gramStart"/>
            <w:r w:rsidRPr="00FD3E4F">
              <w:t>st )</w:t>
            </w:r>
            <w:proofErr w:type="gramEnd"/>
          </w:p>
          <w:p w14:paraId="1558DD56" w14:textId="77777777" w:rsidR="00A9241F" w:rsidRPr="00FD3E4F" w:rsidRDefault="00A9241F" w:rsidP="00A9241F">
            <w:pPr>
              <w:pStyle w:val="ListBullet2nospace"/>
            </w:pPr>
            <w:r w:rsidRPr="00FD3E4F">
              <w:t>Memorial Day (Last Monday of May)</w:t>
            </w:r>
          </w:p>
          <w:p w14:paraId="1558DD57" w14:textId="77777777" w:rsidR="00A9241F" w:rsidRPr="00FD3E4F" w:rsidRDefault="00A9241F" w:rsidP="00A9241F">
            <w:pPr>
              <w:pStyle w:val="ListBullet2nospace"/>
            </w:pPr>
            <w:r w:rsidRPr="00FD3E4F">
              <w:t>Independence Day (July 4</w:t>
            </w:r>
            <w:proofErr w:type="gramStart"/>
            <w:r w:rsidRPr="00FD3E4F">
              <w:t>th )</w:t>
            </w:r>
            <w:proofErr w:type="gramEnd"/>
          </w:p>
          <w:p w14:paraId="1558DD58" w14:textId="77777777" w:rsidR="00A9241F" w:rsidRPr="00FD3E4F" w:rsidRDefault="00A9241F" w:rsidP="00A9241F">
            <w:pPr>
              <w:pStyle w:val="ListBullet2nospace"/>
            </w:pPr>
            <w:r w:rsidRPr="00FD3E4F">
              <w:t>Labor Day (First Monday of September)</w:t>
            </w:r>
          </w:p>
          <w:p w14:paraId="1558DD59" w14:textId="77777777" w:rsidR="00A9241F" w:rsidRPr="00FD3E4F" w:rsidRDefault="00A9241F" w:rsidP="00A9241F">
            <w:pPr>
              <w:pStyle w:val="ListBullet2nospace"/>
            </w:pPr>
            <w:r w:rsidRPr="00FD3E4F">
              <w:t>Thanksgiving Day (4th Thursday of November)</w:t>
            </w:r>
          </w:p>
          <w:p w14:paraId="1558DD5A" w14:textId="77777777" w:rsidR="00A9241F" w:rsidRPr="00FD3E4F" w:rsidRDefault="00A9241F" w:rsidP="00A9241F">
            <w:pPr>
              <w:pStyle w:val="ListBullet2nospace"/>
            </w:pPr>
            <w:r w:rsidRPr="00FD3E4F">
              <w:t xml:space="preserve">Christmas Day (December 25th) </w:t>
            </w:r>
          </w:p>
        </w:tc>
      </w:tr>
      <w:tr w:rsidR="00A9241F" w:rsidRPr="00FD3E4F" w14:paraId="1558DD5F" w14:textId="77777777" w:rsidTr="00A9241F">
        <w:trPr>
          <w:cantSplit/>
        </w:trPr>
        <w:tc>
          <w:tcPr>
            <w:tcW w:w="1440" w:type="dxa"/>
            <w:tcBorders>
              <w:top w:val="dotted" w:sz="4" w:space="0" w:color="auto"/>
              <w:left w:val="dotted" w:sz="4" w:space="0" w:color="auto"/>
              <w:bottom w:val="dotted" w:sz="4" w:space="0" w:color="auto"/>
              <w:right w:val="dotted" w:sz="4" w:space="0" w:color="auto"/>
            </w:tcBorders>
          </w:tcPr>
          <w:p w14:paraId="1558DD5C" w14:textId="77777777" w:rsidR="00A9241F" w:rsidRPr="00FD3E4F" w:rsidRDefault="00A9241F" w:rsidP="006C25E9">
            <w:pPr>
              <w:pStyle w:val="BodyText"/>
            </w:pPr>
            <w:r w:rsidRPr="00FD3E4F">
              <w:t>Web Site Information</w:t>
            </w:r>
          </w:p>
        </w:tc>
        <w:tc>
          <w:tcPr>
            <w:tcW w:w="8010" w:type="dxa"/>
            <w:tcBorders>
              <w:top w:val="dotted" w:sz="4" w:space="0" w:color="auto"/>
              <w:left w:val="dotted" w:sz="4" w:space="0" w:color="auto"/>
              <w:bottom w:val="dotted" w:sz="4" w:space="0" w:color="auto"/>
              <w:right w:val="dotted" w:sz="4" w:space="0" w:color="auto"/>
            </w:tcBorders>
          </w:tcPr>
          <w:p w14:paraId="1558DD5D" w14:textId="77777777" w:rsidR="00A9241F" w:rsidRPr="00FD3E4F" w:rsidRDefault="00A9241F" w:rsidP="006C25E9">
            <w:pPr>
              <w:pStyle w:val="BodyText"/>
            </w:pPr>
            <w:r w:rsidRPr="00FD3E4F">
              <w:t>Yes, the website does have a T after the WWW…</w:t>
            </w:r>
          </w:p>
          <w:p w14:paraId="1558DD5E" w14:textId="77777777" w:rsidR="00A9241F" w:rsidRPr="00FD3E4F" w:rsidRDefault="00A9241F" w:rsidP="006C25E9">
            <w:pPr>
              <w:pStyle w:val="BodyText"/>
            </w:pPr>
            <w:r w:rsidRPr="00FD3E4F">
              <w:t>https://wwwt.buckhrsolutions.com/rightopt_xerox/home.aspx</w:t>
            </w:r>
          </w:p>
        </w:tc>
      </w:tr>
      <w:tr w:rsidR="00C022A4" w:rsidRPr="00FD3E4F" w14:paraId="1558DD64" w14:textId="77777777" w:rsidTr="00C022A4">
        <w:trPr>
          <w:cantSplit/>
        </w:trPr>
        <w:tc>
          <w:tcPr>
            <w:tcW w:w="1440" w:type="dxa"/>
            <w:tcBorders>
              <w:top w:val="dotted" w:sz="4" w:space="0" w:color="auto"/>
              <w:left w:val="dotted" w:sz="4" w:space="0" w:color="auto"/>
              <w:bottom w:val="dotted" w:sz="4" w:space="0" w:color="auto"/>
              <w:right w:val="dotted" w:sz="4" w:space="0" w:color="auto"/>
            </w:tcBorders>
          </w:tcPr>
          <w:p w14:paraId="1558DD60" w14:textId="77777777" w:rsidR="00C022A4" w:rsidRPr="00FD3E4F" w:rsidRDefault="00C022A4" w:rsidP="00C022A4">
            <w:pPr>
              <w:pStyle w:val="BodyText"/>
            </w:pPr>
            <w:r w:rsidRPr="00FD3E4F">
              <w:rPr>
                <w:noProof/>
              </w:rPr>
              <w:drawing>
                <wp:inline distT="0" distB="0" distL="0" distR="0" wp14:anchorId="15590308" wp14:editId="15590309">
                  <wp:extent cx="365760" cy="365760"/>
                  <wp:effectExtent l="0" t="0" r="0" b="0"/>
                  <wp:docPr id="136" name="Picture 13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61" w14:textId="77777777" w:rsidR="00C022A4" w:rsidRPr="00FD3E4F" w:rsidRDefault="00C022A4" w:rsidP="00C022A4">
            <w:pPr>
              <w:pStyle w:val="BodyText"/>
            </w:pPr>
            <w:r w:rsidRPr="00FD3E4F">
              <w:t>Feedback:</w:t>
            </w:r>
          </w:p>
          <w:p w14:paraId="1558DD62" w14:textId="77777777" w:rsidR="00C022A4" w:rsidRPr="00FD3E4F" w:rsidRDefault="00C022A4" w:rsidP="00C022A4">
            <w:pPr>
              <w:pStyle w:val="BodyText"/>
            </w:pPr>
          </w:p>
          <w:p w14:paraId="1558DD63" w14:textId="77777777" w:rsidR="00C022A4" w:rsidRPr="00FD3E4F" w:rsidRDefault="00C022A4" w:rsidP="00C022A4">
            <w:pPr>
              <w:pStyle w:val="BodyText"/>
            </w:pPr>
          </w:p>
        </w:tc>
      </w:tr>
    </w:tbl>
    <w:p w14:paraId="1558DD65" w14:textId="77777777" w:rsidR="00D129F9" w:rsidRPr="00FD3E4F" w:rsidRDefault="00D129F9" w:rsidP="00A9241F">
      <w:pPr>
        <w:pStyle w:val="BodyText"/>
      </w:pPr>
    </w:p>
    <w:p w14:paraId="1558DD66" w14:textId="77777777" w:rsidR="00D129F9" w:rsidRPr="00FD3E4F" w:rsidRDefault="00D129F9" w:rsidP="00A9241F">
      <w:pPr>
        <w:pStyle w:val="BodyText"/>
      </w:pPr>
      <w:r w:rsidRPr="00FD3E4F">
        <w:br w:type="page"/>
      </w:r>
    </w:p>
    <w:p w14:paraId="1558DD67" w14:textId="77777777" w:rsidR="00D129F9" w:rsidRPr="00FD3E4F" w:rsidRDefault="00D129F9" w:rsidP="00D129F9">
      <w:pPr>
        <w:pStyle w:val="Heading2"/>
      </w:pPr>
      <w:bookmarkStart w:id="36" w:name="_Toc400559412"/>
      <w:bookmarkStart w:id="37" w:name="_Toc430874485"/>
      <w:bookmarkStart w:id="38" w:name="_Toc430874650"/>
      <w:bookmarkStart w:id="39" w:name="_Toc431245111"/>
      <w:r w:rsidRPr="00FD3E4F">
        <w:lastRenderedPageBreak/>
        <w:t>The Xerox Workplace Solutions Center (WSC) Information</w:t>
      </w:r>
      <w:bookmarkEnd w:id="36"/>
      <w:bookmarkEnd w:id="37"/>
      <w:bookmarkEnd w:id="38"/>
      <w:bookmarkEnd w:id="39"/>
    </w:p>
    <w:p w14:paraId="1558DD68"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DD97" w14:textId="77777777" w:rsidTr="00D129F9">
        <w:trPr>
          <w:trHeight w:val="10385"/>
        </w:trPr>
        <w:tc>
          <w:tcPr>
            <w:tcW w:w="1440" w:type="dxa"/>
          </w:tcPr>
          <w:p w14:paraId="1558DD69" w14:textId="77777777" w:rsidR="00D129F9" w:rsidRPr="00FD3E4F" w:rsidRDefault="00D129F9" w:rsidP="00D129F9">
            <w:r w:rsidRPr="00FD3E4F">
              <w:rPr>
                <w:noProof/>
              </w:rPr>
              <w:drawing>
                <wp:inline distT="0" distB="0" distL="0" distR="0" wp14:anchorId="1559030A" wp14:editId="1559030B">
                  <wp:extent cx="548804" cy="548804"/>
                  <wp:effectExtent l="0" t="0" r="3810" b="3810"/>
                  <wp:docPr id="334" name="Picture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bottom w:val="single" w:sz="4" w:space="0" w:color="auto"/>
            </w:tcBorders>
          </w:tcPr>
          <w:p w14:paraId="1558DD6A" w14:textId="77777777" w:rsidR="00D129F9" w:rsidRPr="00FD3E4F" w:rsidRDefault="00D129F9" w:rsidP="00290034">
            <w:pPr>
              <w:pStyle w:val="ListNumber-Activities"/>
            </w:pPr>
            <w:fldSimple w:instr=" FILLIN &quot;Enter the activity name&quot; \* MERGEFORMAT ">
              <w:r w:rsidRPr="00FD3E4F">
                <w:t>Frequent Contact List</w:t>
              </w:r>
            </w:fldSimple>
          </w:p>
          <w:p w14:paraId="1558DD6B" w14:textId="77777777" w:rsidR="00290034" w:rsidRPr="00FD3E4F" w:rsidRDefault="00290034" w:rsidP="0029003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4804"/>
            </w:tblGrid>
            <w:tr w:rsidR="001248F3" w:rsidRPr="00FD3E4F" w14:paraId="1558DD71" w14:textId="77777777" w:rsidTr="00CF6894">
              <w:trPr>
                <w:trHeight w:val="434"/>
              </w:trPr>
              <w:tc>
                <w:tcPr>
                  <w:tcW w:w="7769" w:type="dxa"/>
                  <w:gridSpan w:val="2"/>
                </w:tcPr>
                <w:p w14:paraId="1558DD6C" w14:textId="77777777" w:rsidR="001248F3" w:rsidRPr="00FD3E4F" w:rsidRDefault="001248F3" w:rsidP="001248F3">
                  <w:pPr>
                    <w:pStyle w:val="BodyText"/>
                  </w:pPr>
                  <w:r w:rsidRPr="00FD3E4F">
                    <w:t xml:space="preserve">Use this chart as a reference for FAQs.   </w:t>
                  </w:r>
                </w:p>
                <w:tbl>
                  <w:tblPr>
                    <w:tblStyle w:val="TableGrid"/>
                    <w:tblW w:w="7110"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CF6894" w:rsidRPr="00FD3E4F" w14:paraId="1558DD6F" w14:textId="77777777" w:rsidTr="00CF6894">
                    <w:trPr>
                      <w:trHeight w:val="435"/>
                    </w:trPr>
                    <w:tc>
                      <w:tcPr>
                        <w:tcW w:w="2790" w:type="dxa"/>
                      </w:tcPr>
                      <w:p w14:paraId="1558DD6D" w14:textId="77777777" w:rsidR="00CF6894" w:rsidRPr="00FD3E4F" w:rsidRDefault="00CF6894" w:rsidP="009570AF">
                        <w:pPr>
                          <w:pStyle w:val="BodyText"/>
                        </w:pPr>
                        <w:r w:rsidRPr="00FD3E4F">
                          <w:t>Knova Ref (ACS Portal):</w:t>
                        </w:r>
                      </w:p>
                    </w:tc>
                    <w:tc>
                      <w:tcPr>
                        <w:tcW w:w="4320" w:type="dxa"/>
                        <w:tcBorders>
                          <w:bottom w:val="single" w:sz="4" w:space="0" w:color="auto"/>
                        </w:tcBorders>
                      </w:tcPr>
                      <w:p w14:paraId="1558DD6E" w14:textId="77777777" w:rsidR="00CF6894" w:rsidRPr="00FD3E4F" w:rsidRDefault="00CF6894" w:rsidP="009570AF">
                        <w:pPr>
                          <w:pStyle w:val="KMToolReference"/>
                        </w:pPr>
                        <w:r w:rsidRPr="00FD3E4F">
                          <w:t>99225</w:t>
                        </w:r>
                      </w:p>
                    </w:tc>
                  </w:tr>
                </w:tbl>
                <w:p w14:paraId="1558DD70" w14:textId="77777777" w:rsidR="00CF6894" w:rsidRPr="00FD3E4F" w:rsidRDefault="00CF6894" w:rsidP="001248F3">
                  <w:pPr>
                    <w:pStyle w:val="BodyText"/>
                  </w:pPr>
                </w:p>
              </w:tc>
            </w:tr>
            <w:tr w:rsidR="00CF6894" w:rsidRPr="00FD3E4F" w14:paraId="1558DD74" w14:textId="77777777" w:rsidTr="00CF6894">
              <w:trPr>
                <w:trHeight w:val="53"/>
              </w:trPr>
              <w:tc>
                <w:tcPr>
                  <w:tcW w:w="2965" w:type="dxa"/>
                </w:tcPr>
                <w:p w14:paraId="1558DD72" w14:textId="77777777" w:rsidR="00CF6894" w:rsidRPr="00FD3E4F" w:rsidRDefault="00CF6894" w:rsidP="00CF6894">
                  <w:pPr>
                    <w:pStyle w:val="BodyText8ptnospacing"/>
                  </w:pPr>
                </w:p>
              </w:tc>
              <w:tc>
                <w:tcPr>
                  <w:tcW w:w="4804" w:type="dxa"/>
                </w:tcPr>
                <w:p w14:paraId="1558DD73" w14:textId="77777777" w:rsidR="00CF6894" w:rsidRPr="00FD3E4F" w:rsidRDefault="00CF6894" w:rsidP="00CF6894">
                  <w:pPr>
                    <w:pStyle w:val="BodyText8ptnospacing"/>
                  </w:pPr>
                </w:p>
              </w:tc>
            </w:tr>
          </w:tbl>
          <w:tbl>
            <w:tblPr>
              <w:tblW w:w="76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7"/>
              <w:gridCol w:w="4860"/>
            </w:tblGrid>
            <w:tr w:rsidR="00D129F9" w:rsidRPr="00FD3E4F" w14:paraId="1558DD77" w14:textId="77777777" w:rsidTr="00290034">
              <w:tc>
                <w:tcPr>
                  <w:tcW w:w="2767" w:type="dxa"/>
                  <w:shd w:val="pct20" w:color="auto" w:fill="auto"/>
                </w:tcPr>
                <w:p w14:paraId="1558DD75" w14:textId="77777777" w:rsidR="00D129F9" w:rsidRPr="00FD3E4F" w:rsidRDefault="00D129F9" w:rsidP="00290034">
                  <w:pPr>
                    <w:pStyle w:val="BodyText"/>
                  </w:pPr>
                  <w:r w:rsidRPr="00FD3E4F">
                    <w:t>Contact Center Detail</w:t>
                  </w:r>
                </w:p>
              </w:tc>
              <w:tc>
                <w:tcPr>
                  <w:tcW w:w="4860" w:type="dxa"/>
                  <w:shd w:val="pct20" w:color="auto" w:fill="auto"/>
                </w:tcPr>
                <w:p w14:paraId="1558DD76" w14:textId="77777777" w:rsidR="00D129F9" w:rsidRPr="00FD3E4F" w:rsidRDefault="00D129F9" w:rsidP="00D129F9">
                  <w:pPr>
                    <w:pStyle w:val="BodyText"/>
                  </w:pPr>
                  <w:r w:rsidRPr="00FD3E4F">
                    <w:t>Answers</w:t>
                  </w:r>
                </w:p>
              </w:tc>
            </w:tr>
            <w:tr w:rsidR="00D129F9" w:rsidRPr="00FD3E4F" w14:paraId="1558DD7A" w14:textId="77777777" w:rsidTr="00290034">
              <w:trPr>
                <w:trHeight w:val="480"/>
              </w:trPr>
              <w:tc>
                <w:tcPr>
                  <w:tcW w:w="2767" w:type="dxa"/>
                </w:tcPr>
                <w:p w14:paraId="1558DD78" w14:textId="77777777" w:rsidR="00D129F9" w:rsidRPr="00FD3E4F" w:rsidRDefault="00D129F9" w:rsidP="0061489D">
                  <w:pPr>
                    <w:pStyle w:val="ListNumber"/>
                    <w:numPr>
                      <w:ilvl w:val="0"/>
                      <w:numId w:val="22"/>
                    </w:numPr>
                  </w:pPr>
                  <w:r w:rsidRPr="00FD3E4F">
                    <w:t>Name of the Call Center</w:t>
                  </w:r>
                </w:p>
              </w:tc>
              <w:tc>
                <w:tcPr>
                  <w:tcW w:w="4860" w:type="dxa"/>
                </w:tcPr>
                <w:p w14:paraId="1558DD79" w14:textId="77777777" w:rsidR="00D129F9" w:rsidRPr="00FD3E4F" w:rsidRDefault="00D129F9" w:rsidP="00D129F9">
                  <w:pPr>
                    <w:pStyle w:val="InstructorNotes"/>
                  </w:pPr>
                  <w:r w:rsidRPr="00FD3E4F">
                    <w:t>Xerox Workplace Solutions Center</w:t>
                  </w:r>
                </w:p>
              </w:tc>
            </w:tr>
            <w:tr w:rsidR="00D129F9" w:rsidRPr="00FD3E4F" w14:paraId="1558DD7D" w14:textId="77777777" w:rsidTr="00290034">
              <w:trPr>
                <w:trHeight w:val="773"/>
              </w:trPr>
              <w:tc>
                <w:tcPr>
                  <w:tcW w:w="2767" w:type="dxa"/>
                </w:tcPr>
                <w:p w14:paraId="1558DD7B" w14:textId="77777777" w:rsidR="00D129F9" w:rsidRPr="00FD3E4F" w:rsidRDefault="00D129F9" w:rsidP="00290034">
                  <w:pPr>
                    <w:pStyle w:val="ListNumber"/>
                  </w:pPr>
                  <w:r w:rsidRPr="00FD3E4F">
                    <w:t>Acronym of the Call Center</w:t>
                  </w:r>
                </w:p>
              </w:tc>
              <w:tc>
                <w:tcPr>
                  <w:tcW w:w="4860" w:type="dxa"/>
                </w:tcPr>
                <w:p w14:paraId="1558DD7C" w14:textId="77777777" w:rsidR="00D129F9" w:rsidRPr="00FD3E4F" w:rsidRDefault="00D129F9" w:rsidP="00D129F9">
                  <w:pPr>
                    <w:pStyle w:val="InstructorNotes"/>
                  </w:pPr>
                  <w:r w:rsidRPr="00FD3E4F">
                    <w:t>Xerox WSC</w:t>
                  </w:r>
                </w:p>
              </w:tc>
            </w:tr>
            <w:tr w:rsidR="00D129F9" w:rsidRPr="00FD3E4F" w14:paraId="1558DD80" w14:textId="77777777" w:rsidTr="00290034">
              <w:trPr>
                <w:trHeight w:val="872"/>
              </w:trPr>
              <w:tc>
                <w:tcPr>
                  <w:tcW w:w="2767" w:type="dxa"/>
                </w:tcPr>
                <w:p w14:paraId="1558DD7E" w14:textId="77777777" w:rsidR="00D129F9" w:rsidRPr="00FD3E4F" w:rsidRDefault="00D129F9" w:rsidP="00290034">
                  <w:pPr>
                    <w:pStyle w:val="ListNumber"/>
                  </w:pPr>
                  <w:r w:rsidRPr="00FD3E4F">
                    <w:t xml:space="preserve">AE phone call taker (YOU! </w:t>
                  </w:r>
                  <w:r w:rsidRPr="00FD3E4F">
                    <w:sym w:font="Wingdings" w:char="F04A"/>
                  </w:r>
                  <w:r w:rsidRPr="00FD3E4F">
                    <w:t>)</w:t>
                  </w:r>
                </w:p>
              </w:tc>
              <w:tc>
                <w:tcPr>
                  <w:tcW w:w="4860" w:type="dxa"/>
                </w:tcPr>
                <w:p w14:paraId="1558DD7F" w14:textId="77777777" w:rsidR="00D129F9" w:rsidRPr="00FD3E4F" w:rsidRDefault="00D129F9" w:rsidP="00D129F9">
                  <w:pPr>
                    <w:pStyle w:val="InstructorNotes"/>
                  </w:pPr>
                  <w:r w:rsidRPr="00FD3E4F">
                    <w:t>Xerox Workplace Solutions Center (</w:t>
                  </w:r>
                  <w:proofErr w:type="gramStart"/>
                  <w:r w:rsidRPr="00FD3E4F">
                    <w:t>WSC )</w:t>
                  </w:r>
                  <w:proofErr w:type="gramEnd"/>
                  <w:r w:rsidRPr="00FD3E4F">
                    <w:t xml:space="preserve"> Representative</w:t>
                  </w:r>
                </w:p>
              </w:tc>
            </w:tr>
            <w:tr w:rsidR="00D129F9" w:rsidRPr="00FD3E4F" w14:paraId="1558DD83" w14:textId="77777777" w:rsidTr="00290034">
              <w:tc>
                <w:tcPr>
                  <w:tcW w:w="2767" w:type="dxa"/>
                </w:tcPr>
                <w:p w14:paraId="1558DD81" w14:textId="77777777" w:rsidR="00D129F9" w:rsidRPr="00FD3E4F" w:rsidRDefault="00D129F9" w:rsidP="00290034">
                  <w:pPr>
                    <w:pStyle w:val="ListNumber"/>
                  </w:pPr>
                  <w:r w:rsidRPr="00FD3E4F">
                    <w:t>Hours of Operation</w:t>
                  </w:r>
                </w:p>
              </w:tc>
              <w:tc>
                <w:tcPr>
                  <w:tcW w:w="4860" w:type="dxa"/>
                </w:tcPr>
                <w:p w14:paraId="1558DD82" w14:textId="77777777" w:rsidR="00D129F9" w:rsidRPr="00FD3E4F" w:rsidRDefault="00D129F9" w:rsidP="00D129F9">
                  <w:pPr>
                    <w:pStyle w:val="InstructorNotes"/>
                  </w:pPr>
                  <w:r w:rsidRPr="00FD3E4F">
                    <w:t>M-F, 8:00am EST, to 8:00pm EST (except for the 6 Xerox Services Holidays)</w:t>
                  </w:r>
                </w:p>
              </w:tc>
            </w:tr>
            <w:tr w:rsidR="00D129F9" w:rsidRPr="00FD3E4F" w14:paraId="1558DD86" w14:textId="77777777" w:rsidTr="00290034">
              <w:tc>
                <w:tcPr>
                  <w:tcW w:w="2767" w:type="dxa"/>
                </w:tcPr>
                <w:p w14:paraId="1558DD84" w14:textId="77777777" w:rsidR="00D129F9" w:rsidRPr="00FD3E4F" w:rsidRDefault="00D129F9" w:rsidP="00290034">
                  <w:pPr>
                    <w:pStyle w:val="ListNumber"/>
                  </w:pPr>
                  <w:r w:rsidRPr="00FD3E4F">
                    <w:t>Telephone Number</w:t>
                  </w:r>
                </w:p>
              </w:tc>
              <w:tc>
                <w:tcPr>
                  <w:tcW w:w="4860" w:type="dxa"/>
                </w:tcPr>
                <w:p w14:paraId="1558DD85" w14:textId="77777777" w:rsidR="00D129F9" w:rsidRPr="00FD3E4F" w:rsidRDefault="00D129F9" w:rsidP="00D129F9">
                  <w:pPr>
                    <w:pStyle w:val="InstructorNotes"/>
                  </w:pPr>
                  <w:r w:rsidRPr="00FD3E4F">
                    <w:t>888-471-2271</w:t>
                  </w:r>
                </w:p>
              </w:tc>
            </w:tr>
            <w:tr w:rsidR="00D129F9" w:rsidRPr="00FD3E4F" w14:paraId="1558DD89" w14:textId="77777777" w:rsidTr="00290034">
              <w:tc>
                <w:tcPr>
                  <w:tcW w:w="2767" w:type="dxa"/>
                </w:tcPr>
                <w:p w14:paraId="1558DD87" w14:textId="77777777" w:rsidR="00D129F9" w:rsidRPr="00FD3E4F" w:rsidRDefault="00D129F9" w:rsidP="00290034">
                  <w:pPr>
                    <w:pStyle w:val="ListNumber"/>
                  </w:pPr>
                  <w:r w:rsidRPr="00FD3E4F">
                    <w:t>Fax Number</w:t>
                  </w:r>
                </w:p>
              </w:tc>
              <w:tc>
                <w:tcPr>
                  <w:tcW w:w="4860" w:type="dxa"/>
                </w:tcPr>
                <w:p w14:paraId="1558DD88" w14:textId="77777777" w:rsidR="00D129F9" w:rsidRPr="00FD3E4F" w:rsidRDefault="00585BB4" w:rsidP="00D129F9">
                  <w:pPr>
                    <w:pStyle w:val="InstructorNotes"/>
                  </w:pPr>
                  <w:r w:rsidRPr="00FD3E4F">
                    <w:t>855-818-3246</w:t>
                  </w:r>
                </w:p>
              </w:tc>
            </w:tr>
            <w:tr w:rsidR="00D129F9" w:rsidRPr="00FD3E4F" w14:paraId="1558DD8D" w14:textId="77777777" w:rsidTr="00290034">
              <w:trPr>
                <w:trHeight w:val="1232"/>
              </w:trPr>
              <w:tc>
                <w:tcPr>
                  <w:tcW w:w="2767" w:type="dxa"/>
                </w:tcPr>
                <w:p w14:paraId="1558DD8A" w14:textId="77777777" w:rsidR="00D129F9" w:rsidRPr="00FD3E4F" w:rsidRDefault="00D129F9" w:rsidP="00290034">
                  <w:pPr>
                    <w:pStyle w:val="ListNumber"/>
                  </w:pPr>
                  <w:r w:rsidRPr="00FD3E4F">
                    <w:t>Regular Mailing Address</w:t>
                  </w:r>
                </w:p>
              </w:tc>
              <w:tc>
                <w:tcPr>
                  <w:tcW w:w="4860" w:type="dxa"/>
                </w:tcPr>
                <w:p w14:paraId="1558DD8B" w14:textId="77777777" w:rsidR="00D129F9" w:rsidRPr="00FD3E4F" w:rsidRDefault="00D129F9" w:rsidP="00D129F9">
                  <w:pPr>
                    <w:pStyle w:val="InstructorNotes"/>
                  </w:pPr>
                  <w:r w:rsidRPr="00FD3E4F">
                    <w:t>Xerox Business Services Workplace Solutions Center</w:t>
                  </w:r>
                </w:p>
                <w:p w14:paraId="1558DD8C" w14:textId="77777777" w:rsidR="00D129F9" w:rsidRPr="00FD3E4F" w:rsidRDefault="00D129F9" w:rsidP="00D129F9">
                  <w:pPr>
                    <w:pStyle w:val="InstructorNotes"/>
                  </w:pPr>
                  <w:r w:rsidRPr="00FD3E4F">
                    <w:t>PO Box 199430, Dallas, TX 75219</w:t>
                  </w:r>
                </w:p>
              </w:tc>
            </w:tr>
            <w:tr w:rsidR="00D129F9" w:rsidRPr="00FD3E4F" w14:paraId="1558DD91" w14:textId="77777777" w:rsidTr="00290034">
              <w:tc>
                <w:tcPr>
                  <w:tcW w:w="2767" w:type="dxa"/>
                </w:tcPr>
                <w:p w14:paraId="1558DD8E" w14:textId="77777777" w:rsidR="00D129F9" w:rsidRPr="00FD3E4F" w:rsidRDefault="00D129F9" w:rsidP="00290034">
                  <w:pPr>
                    <w:pStyle w:val="ListNumber"/>
                  </w:pPr>
                  <w:r w:rsidRPr="00FD3E4F">
                    <w:t>Overnight Mailing Address</w:t>
                  </w:r>
                </w:p>
              </w:tc>
              <w:tc>
                <w:tcPr>
                  <w:tcW w:w="4860" w:type="dxa"/>
                </w:tcPr>
                <w:p w14:paraId="1558DD8F" w14:textId="77777777" w:rsidR="00D129F9" w:rsidRPr="00FD3E4F" w:rsidRDefault="00D129F9" w:rsidP="00D129F9">
                  <w:pPr>
                    <w:pStyle w:val="InstructorNotes"/>
                  </w:pPr>
                  <w:r w:rsidRPr="00FD3E4F">
                    <w:t>Xerox Business Services Workplace Solutions Center</w:t>
                  </w:r>
                </w:p>
                <w:p w14:paraId="1558DD90" w14:textId="77777777" w:rsidR="00D129F9" w:rsidRPr="00FD3E4F" w:rsidRDefault="00D129F9" w:rsidP="00D129F9">
                  <w:pPr>
                    <w:pStyle w:val="InstructorNotes"/>
                  </w:pPr>
                  <w:r w:rsidRPr="00FD3E4F">
                    <w:t>2900 South Diablo Way, Tempe, AZ 85282</w:t>
                  </w:r>
                </w:p>
              </w:tc>
            </w:tr>
            <w:tr w:rsidR="00D129F9" w:rsidRPr="00FD3E4F" w14:paraId="1558DD95" w14:textId="77777777" w:rsidTr="001248F3">
              <w:trPr>
                <w:trHeight w:val="1313"/>
              </w:trPr>
              <w:tc>
                <w:tcPr>
                  <w:tcW w:w="2767" w:type="dxa"/>
                </w:tcPr>
                <w:p w14:paraId="1558DD92" w14:textId="77777777" w:rsidR="00D129F9" w:rsidRPr="00FD3E4F" w:rsidRDefault="00D129F9" w:rsidP="00290034">
                  <w:pPr>
                    <w:pStyle w:val="ListNumber"/>
                  </w:pPr>
                  <w:r w:rsidRPr="00FD3E4F">
                    <w:t>Web Site Information</w:t>
                  </w:r>
                </w:p>
              </w:tc>
              <w:tc>
                <w:tcPr>
                  <w:tcW w:w="4860" w:type="dxa"/>
                </w:tcPr>
                <w:p w14:paraId="1558DD93" w14:textId="77777777" w:rsidR="00D129F9" w:rsidRPr="00FD3E4F" w:rsidRDefault="00D129F9" w:rsidP="00D129F9">
                  <w:pPr>
                    <w:pStyle w:val="InstructorNotes"/>
                  </w:pPr>
                  <w:r w:rsidRPr="00FD3E4F">
                    <w:t>Infobank&gt; Benefits Web</w:t>
                  </w:r>
                </w:p>
                <w:p w14:paraId="1558DD94" w14:textId="77777777" w:rsidR="00D129F9" w:rsidRPr="00FD3E4F" w:rsidRDefault="00D129F9" w:rsidP="00D129F9">
                  <w:pPr>
                    <w:pStyle w:val="InstructorNotes"/>
                  </w:pPr>
                  <w:r w:rsidRPr="00FD3E4F">
                    <w:t>https://wwwt.buckhrsolutions.com/rightopt_xerox/home.aspx</w:t>
                  </w:r>
                </w:p>
              </w:tc>
            </w:tr>
          </w:tbl>
          <w:p w14:paraId="1558DD96" w14:textId="77777777" w:rsidR="00D129F9" w:rsidRPr="00FD3E4F" w:rsidRDefault="00D129F9" w:rsidP="00D129F9">
            <w:pPr>
              <w:pStyle w:val="BodyText"/>
            </w:pPr>
          </w:p>
        </w:tc>
      </w:tr>
    </w:tbl>
    <w:p w14:paraId="1558DD98" w14:textId="77777777" w:rsidR="00290034" w:rsidRPr="00FD3E4F" w:rsidRDefault="00D129F9" w:rsidP="00290034">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290034" w:rsidRPr="00FD3E4F" w14:paraId="1558DD9B"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D99" w14:textId="77777777" w:rsidR="00290034" w:rsidRPr="00FD3E4F" w:rsidRDefault="00290034"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D9A" w14:textId="77777777" w:rsidR="00290034" w:rsidRPr="00FD3E4F" w:rsidRDefault="00290034" w:rsidP="006C25E9">
            <w:pPr>
              <w:pStyle w:val="BodyText"/>
            </w:pPr>
            <w:r w:rsidRPr="00FD3E4F">
              <w:t>Description</w:t>
            </w:r>
          </w:p>
        </w:tc>
      </w:tr>
      <w:tr w:rsidR="00290034" w:rsidRPr="00FD3E4F" w14:paraId="1558DDA0"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9C" w14:textId="77777777" w:rsidR="00290034" w:rsidRPr="00FD3E4F" w:rsidRDefault="00290034" w:rsidP="006C25E9">
            <w:pPr>
              <w:pStyle w:val="BodyTextCentered"/>
            </w:pPr>
            <w:r w:rsidRPr="00FD3E4F">
              <w:rPr>
                <w:noProof/>
              </w:rPr>
              <w:drawing>
                <wp:inline distT="0" distB="0" distL="0" distR="0" wp14:anchorId="1559030C" wp14:editId="1559030D">
                  <wp:extent cx="365760" cy="365760"/>
                  <wp:effectExtent l="0" t="0" r="0" b="0"/>
                  <wp:docPr id="550" name="Picture 55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9D" w14:textId="77777777" w:rsidR="00290034" w:rsidRPr="00FD3E4F" w:rsidRDefault="00290034" w:rsidP="006C25E9">
            <w:r w:rsidRPr="00FD3E4F">
              <w:t>Section/Lesson Name</w:t>
            </w:r>
          </w:p>
          <w:p w14:paraId="1558DD9E" w14:textId="77777777" w:rsidR="00290034" w:rsidRPr="00FD3E4F" w:rsidRDefault="00290034" w:rsidP="006C25E9"/>
          <w:p w14:paraId="1558DD9F" w14:textId="77777777" w:rsidR="00290034" w:rsidRPr="00FD3E4F" w:rsidRDefault="00290034" w:rsidP="006C25E9">
            <w:r w:rsidRPr="00FD3E4F">
              <w:t>Knova/ACS Portal</w:t>
            </w:r>
          </w:p>
        </w:tc>
      </w:tr>
      <w:tr w:rsidR="00290034" w:rsidRPr="00FD3E4F" w14:paraId="1558DDA5"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A1" w14:textId="77777777" w:rsidR="00290034" w:rsidRPr="00FD3E4F" w:rsidRDefault="00290034" w:rsidP="006C25E9">
            <w:pPr>
              <w:pStyle w:val="BodyTextCentered"/>
            </w:pPr>
            <w:r w:rsidRPr="00FD3E4F">
              <w:rPr>
                <w:noProof/>
              </w:rPr>
              <w:drawing>
                <wp:inline distT="0" distB="0" distL="0" distR="0" wp14:anchorId="1559030E" wp14:editId="1559030F">
                  <wp:extent cx="365760" cy="365760"/>
                  <wp:effectExtent l="0" t="0" r="0" b="0"/>
                  <wp:docPr id="555" name="Picture 55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A2" w14:textId="77777777" w:rsidR="00290034" w:rsidRPr="00FD3E4F" w:rsidRDefault="00290034" w:rsidP="006C25E9">
            <w:r w:rsidRPr="00FD3E4F">
              <w:t>Agenda timing in minutes</w:t>
            </w:r>
          </w:p>
          <w:p w14:paraId="1558DDA3" w14:textId="77777777" w:rsidR="00290034" w:rsidRPr="00FD3E4F" w:rsidRDefault="00290034" w:rsidP="006C25E9"/>
          <w:p w14:paraId="1558DDA4" w14:textId="77777777" w:rsidR="00290034" w:rsidRPr="00FD3E4F" w:rsidRDefault="00290034" w:rsidP="006C25E9">
            <w:r w:rsidRPr="00FD3E4F">
              <w:t>15</w:t>
            </w:r>
          </w:p>
        </w:tc>
      </w:tr>
      <w:tr w:rsidR="00290034" w:rsidRPr="00FD3E4F" w14:paraId="1558DDA8"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A6" w14:textId="77777777" w:rsidR="00290034" w:rsidRPr="00FD3E4F" w:rsidRDefault="00290034" w:rsidP="008613BA">
            <w:pPr>
              <w:pStyle w:val="BodyTextCentered"/>
            </w:pPr>
            <w:r w:rsidRPr="00FD3E4F">
              <w:rPr>
                <w:noProof/>
              </w:rPr>
              <w:drawing>
                <wp:inline distT="0" distB="0" distL="0" distR="0" wp14:anchorId="15590310" wp14:editId="15590311">
                  <wp:extent cx="365760" cy="365760"/>
                  <wp:effectExtent l="0" t="0" r="0" b="0"/>
                  <wp:docPr id="560" name="Picture 56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A7" w14:textId="77777777" w:rsidR="00290034" w:rsidRPr="00FD3E4F" w:rsidRDefault="000446CB" w:rsidP="00290034">
            <w:pPr>
              <w:pStyle w:val="BodyText"/>
            </w:pPr>
            <w:r w:rsidRPr="00FD3E4F">
              <w:t xml:space="preserve">Page(s): </w:t>
            </w:r>
            <w:r w:rsidR="00290034" w:rsidRPr="00FD3E4F">
              <w:fldChar w:fldCharType="begin"/>
            </w:r>
            <w:r w:rsidR="00290034" w:rsidRPr="00FD3E4F">
              <w:instrText>=(</w:instrText>
            </w:r>
            <w:r w:rsidR="00290034" w:rsidRPr="00FD3E4F">
              <w:fldChar w:fldCharType="begin"/>
            </w:r>
            <w:r w:rsidR="00290034" w:rsidRPr="00FD3E4F">
              <w:instrText xml:space="preserve"> PAGE </w:instrText>
            </w:r>
            <w:r w:rsidR="00290034" w:rsidRPr="00FD3E4F">
              <w:fldChar w:fldCharType="separate"/>
            </w:r>
            <w:r w:rsidR="00734365" w:rsidRPr="00FD3E4F">
              <w:rPr>
                <w:noProof/>
              </w:rPr>
              <w:instrText>30</w:instrText>
            </w:r>
            <w:r w:rsidR="00290034" w:rsidRPr="00FD3E4F">
              <w:fldChar w:fldCharType="end"/>
            </w:r>
            <w:r w:rsidR="00290034" w:rsidRPr="00FD3E4F">
              <w:instrText xml:space="preserve">/2) +1 </w:instrText>
            </w:r>
            <w:r w:rsidR="00290034" w:rsidRPr="00FD3E4F">
              <w:fldChar w:fldCharType="separate"/>
            </w:r>
            <w:r w:rsidR="00734365" w:rsidRPr="00FD3E4F">
              <w:rPr>
                <w:noProof/>
              </w:rPr>
              <w:t>16</w:t>
            </w:r>
            <w:r w:rsidR="00290034" w:rsidRPr="00FD3E4F">
              <w:fldChar w:fldCharType="end"/>
            </w:r>
          </w:p>
        </w:tc>
      </w:tr>
      <w:tr w:rsidR="00C022A4" w:rsidRPr="00FD3E4F" w14:paraId="1558DDAD" w14:textId="77777777" w:rsidTr="00C022A4">
        <w:trPr>
          <w:cantSplit/>
          <w:trHeight w:val="5417"/>
        </w:trPr>
        <w:tc>
          <w:tcPr>
            <w:tcW w:w="1440" w:type="dxa"/>
            <w:tcBorders>
              <w:top w:val="dotted" w:sz="4" w:space="0" w:color="auto"/>
              <w:left w:val="dotted" w:sz="4" w:space="0" w:color="auto"/>
              <w:bottom w:val="dotted" w:sz="4" w:space="0" w:color="auto"/>
              <w:right w:val="dotted" w:sz="4" w:space="0" w:color="auto"/>
            </w:tcBorders>
          </w:tcPr>
          <w:p w14:paraId="1558DDA9" w14:textId="77777777" w:rsidR="00C022A4" w:rsidRPr="00FD3E4F" w:rsidRDefault="00C022A4" w:rsidP="00E94894">
            <w:pPr>
              <w:pStyle w:val="BodyTextCentered"/>
              <w:rPr>
                <w:noProof/>
              </w:rPr>
            </w:pPr>
            <w:r w:rsidRPr="00FD3E4F">
              <w:rPr>
                <w:noProof/>
              </w:rPr>
              <w:drawing>
                <wp:inline distT="0" distB="0" distL="0" distR="0" wp14:anchorId="15590312" wp14:editId="15590313">
                  <wp:extent cx="365760" cy="365760"/>
                  <wp:effectExtent l="0" t="0" r="0" b="0"/>
                  <wp:docPr id="137" name="Picture 13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AA" w14:textId="77777777" w:rsidR="00C022A4" w:rsidRPr="00FD3E4F" w:rsidRDefault="00C022A4" w:rsidP="00C022A4">
            <w:pPr>
              <w:pStyle w:val="BodyText"/>
            </w:pPr>
            <w:r w:rsidRPr="00FD3E4F">
              <w:t>Feedback:</w:t>
            </w:r>
          </w:p>
          <w:p w14:paraId="1558DDAB" w14:textId="77777777" w:rsidR="00C022A4" w:rsidRPr="00FD3E4F" w:rsidRDefault="00C022A4" w:rsidP="00C022A4">
            <w:pPr>
              <w:pStyle w:val="BodyText"/>
            </w:pPr>
          </w:p>
          <w:p w14:paraId="1558DDAC" w14:textId="77777777" w:rsidR="00C022A4" w:rsidRPr="00FD3E4F" w:rsidRDefault="00C022A4" w:rsidP="00C022A4">
            <w:pPr>
              <w:pStyle w:val="BodyText"/>
            </w:pPr>
          </w:p>
        </w:tc>
      </w:tr>
    </w:tbl>
    <w:p w14:paraId="1558DDAE" w14:textId="77777777" w:rsidR="00D129F9" w:rsidRPr="00FD3E4F" w:rsidRDefault="00D129F9" w:rsidP="00290034">
      <w:pPr>
        <w:pStyle w:val="BodyText"/>
      </w:pPr>
    </w:p>
    <w:p w14:paraId="1558DDAF" w14:textId="77777777" w:rsidR="00D129F9" w:rsidRPr="00FD3E4F" w:rsidRDefault="00D129F9" w:rsidP="00290034">
      <w:pPr>
        <w:pStyle w:val="BodyText"/>
      </w:pPr>
      <w:r w:rsidRPr="00FD3E4F">
        <w:br w:type="page"/>
      </w:r>
    </w:p>
    <w:p w14:paraId="1558DDB0" w14:textId="77777777" w:rsidR="00290034" w:rsidRPr="00FD3E4F" w:rsidRDefault="00290034" w:rsidP="00290034">
      <w:pPr>
        <w:pStyle w:val="Heading2"/>
      </w:pPr>
      <w:bookmarkStart w:id="40" w:name="_Toc430874486"/>
      <w:bookmarkStart w:id="41" w:name="_Toc430874651"/>
      <w:bookmarkStart w:id="42" w:name="_Toc431245112"/>
      <w:r w:rsidRPr="00FD3E4F">
        <w:lastRenderedPageBreak/>
        <w:t>Knowledge Management System</w:t>
      </w:r>
      <w:bookmarkEnd w:id="40"/>
      <w:bookmarkEnd w:id="41"/>
      <w:bookmarkEnd w:id="42"/>
    </w:p>
    <w:p w14:paraId="1558DDB1" w14:textId="77777777" w:rsidR="00D129F9" w:rsidRPr="00FD3E4F" w:rsidRDefault="00D129F9" w:rsidP="00290034">
      <w:pPr>
        <w:pStyle w:val="BodyText"/>
      </w:pPr>
      <w:r w:rsidRPr="00FD3E4F">
        <w:t xml:space="preserve">Xerox Services has a customized </w:t>
      </w:r>
      <w:r w:rsidRPr="00FD3E4F">
        <w:rPr>
          <w:rStyle w:val="BodyTextBoldItalicChar"/>
        </w:rPr>
        <w:t>Knova</w:t>
      </w:r>
      <w:r w:rsidRPr="00FD3E4F">
        <w:t xml:space="preserve"> system. This system is a knowledge management software solution to resolve customer questions quickly, accurately, and cost effectively. We will be accessing the “ACS Portal” when referencing XBS plan information. </w:t>
      </w:r>
    </w:p>
    <w:p w14:paraId="1558DDB2" w14:textId="77777777" w:rsidR="00290034" w:rsidRPr="00FD3E4F" w:rsidRDefault="00290034" w:rsidP="0029003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DDC9" w14:textId="77777777" w:rsidTr="00657A75">
        <w:trPr>
          <w:trHeight w:val="5795"/>
        </w:trPr>
        <w:tc>
          <w:tcPr>
            <w:tcW w:w="1440" w:type="dxa"/>
          </w:tcPr>
          <w:p w14:paraId="1558DDB3" w14:textId="77777777" w:rsidR="00D129F9" w:rsidRPr="00FD3E4F" w:rsidRDefault="00D129F9" w:rsidP="00D129F9">
            <w:r w:rsidRPr="00FD3E4F">
              <w:rPr>
                <w:noProof/>
              </w:rPr>
              <w:drawing>
                <wp:inline distT="0" distB="0" distL="0" distR="0" wp14:anchorId="15590314" wp14:editId="15590315">
                  <wp:extent cx="548804" cy="548804"/>
                  <wp:effectExtent l="0" t="0" r="3810" b="3810"/>
                  <wp:docPr id="340" name="Picture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bottom w:val="single" w:sz="4" w:space="0" w:color="auto"/>
            </w:tcBorders>
          </w:tcPr>
          <w:p w14:paraId="1558DDB4" w14:textId="77777777" w:rsidR="00D129F9" w:rsidRPr="00FD3E4F" w:rsidRDefault="00D129F9" w:rsidP="00657A75">
            <w:pPr>
              <w:pStyle w:val="ListNumber-Activities"/>
            </w:pPr>
            <w:fldSimple w:instr=" FILLIN &quot;Enter the activity name&quot; \* MERGEFORMAT ">
              <w:r w:rsidRPr="00FD3E4F">
                <w:t>AE Updates for the new PY (Plan Year)</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5"/>
              <w:gridCol w:w="2644"/>
            </w:tblGrid>
            <w:tr w:rsidR="00D129F9" w:rsidRPr="00FD3E4F" w14:paraId="1558DDB9" w14:textId="77777777" w:rsidTr="00657A75">
              <w:tc>
                <w:tcPr>
                  <w:tcW w:w="5125" w:type="dxa"/>
                </w:tcPr>
                <w:p w14:paraId="1558DDB5" w14:textId="77777777" w:rsidR="00657A75" w:rsidRPr="00FD3E4F" w:rsidRDefault="00657A75" w:rsidP="00657A75">
                  <w:pPr>
                    <w:pStyle w:val="BodyText"/>
                  </w:pPr>
                </w:p>
                <w:p w14:paraId="1558DDB6" w14:textId="77777777" w:rsidR="00D129F9" w:rsidRPr="00FD3E4F" w:rsidRDefault="00D129F9" w:rsidP="0061489D">
                  <w:pPr>
                    <w:pStyle w:val="ListNumber"/>
                    <w:numPr>
                      <w:ilvl w:val="0"/>
                      <w:numId w:val="23"/>
                    </w:numPr>
                  </w:pPr>
                  <w:r w:rsidRPr="00FD3E4F">
                    <w:t>Click on the ACS Portal tab at the top to view the “What’s Popular” section.</w:t>
                  </w:r>
                </w:p>
              </w:tc>
              <w:tc>
                <w:tcPr>
                  <w:tcW w:w="2644" w:type="dxa"/>
                </w:tcPr>
                <w:p w14:paraId="1558DDB7" w14:textId="77777777" w:rsidR="00657A75" w:rsidRPr="00FD3E4F" w:rsidRDefault="00657A75" w:rsidP="00657A75">
                  <w:pPr>
                    <w:pStyle w:val="BodyText"/>
                  </w:pPr>
                </w:p>
                <w:p w14:paraId="1558DDB8" w14:textId="77777777" w:rsidR="00657A75" w:rsidRPr="00FD3E4F" w:rsidRDefault="00D129F9" w:rsidP="00657A75">
                  <w:r w:rsidRPr="00FD3E4F">
                    <w:rPr>
                      <w:noProof/>
                    </w:rPr>
                    <w:drawing>
                      <wp:inline distT="0" distB="0" distL="0" distR="0" wp14:anchorId="15590316" wp14:editId="15590317">
                        <wp:extent cx="1514475" cy="4667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14475" cy="466725"/>
                                </a:xfrm>
                                <a:prstGeom prst="rect">
                                  <a:avLst/>
                                </a:prstGeom>
                              </pic:spPr>
                            </pic:pic>
                          </a:graphicData>
                        </a:graphic>
                      </wp:inline>
                    </w:drawing>
                  </w:r>
                </w:p>
              </w:tc>
            </w:tr>
            <w:tr w:rsidR="00D129F9" w:rsidRPr="00FD3E4F" w14:paraId="1558DDBB" w14:textId="77777777" w:rsidTr="00657A75">
              <w:trPr>
                <w:trHeight w:val="783"/>
              </w:trPr>
              <w:tc>
                <w:tcPr>
                  <w:tcW w:w="7769" w:type="dxa"/>
                  <w:gridSpan w:val="2"/>
                </w:tcPr>
                <w:p w14:paraId="1558DDBA" w14:textId="77777777" w:rsidR="00D129F9" w:rsidRPr="00FD3E4F" w:rsidRDefault="00D129F9" w:rsidP="00D129F9">
                  <w:pPr>
                    <w:pStyle w:val="ListNumber"/>
                  </w:pPr>
                  <w:r w:rsidRPr="00FD3E4F">
                    <w:t>Navigate to Annual Enrollment Benefits Start Page – Knova 1023748</w:t>
                  </w:r>
                </w:p>
              </w:tc>
            </w:tr>
          </w:tbl>
          <w:tbl>
            <w:tblPr>
              <w:tblW w:w="80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50"/>
              <w:gridCol w:w="7560"/>
            </w:tblGrid>
            <w:tr w:rsidR="00D129F9" w:rsidRPr="00FD3E4F" w14:paraId="1558DDC6" w14:textId="77777777" w:rsidTr="00290034">
              <w:tc>
                <w:tcPr>
                  <w:tcW w:w="450" w:type="dxa"/>
                  <w:tcBorders>
                    <w:top w:val="nil"/>
                    <w:left w:val="nil"/>
                    <w:bottom w:val="nil"/>
                    <w:right w:val="nil"/>
                  </w:tcBorders>
                </w:tcPr>
                <w:p w14:paraId="1558DDBC" w14:textId="77777777" w:rsidR="00D129F9" w:rsidRPr="00FD3E4F" w:rsidRDefault="00D129F9" w:rsidP="00D129F9"/>
              </w:tc>
              <w:tc>
                <w:tcPr>
                  <w:tcW w:w="7560" w:type="dxa"/>
                  <w:tcBorders>
                    <w:left w:val="nil"/>
                  </w:tcBorders>
                </w:tcPr>
                <w:tbl>
                  <w:tblPr>
                    <w:tblStyle w:val="TableGrid"/>
                    <w:tblW w:w="7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4737"/>
                    <w:gridCol w:w="1237"/>
                  </w:tblGrid>
                  <w:tr w:rsidR="00D129F9" w:rsidRPr="00FD3E4F" w14:paraId="1558DDBE" w14:textId="77777777" w:rsidTr="00D129F9">
                    <w:trPr>
                      <w:trHeight w:val="400"/>
                    </w:trPr>
                    <w:tc>
                      <w:tcPr>
                        <w:tcW w:w="7769" w:type="dxa"/>
                        <w:gridSpan w:val="3"/>
                      </w:tcPr>
                      <w:p w14:paraId="1558DDBD" w14:textId="77777777" w:rsidR="00D129F9" w:rsidRPr="00FD3E4F" w:rsidRDefault="00D129F9" w:rsidP="00D129F9">
                        <w:r w:rsidRPr="00FD3E4F">
                          <w:t>When navigating pages:</w:t>
                        </w:r>
                      </w:p>
                    </w:tc>
                  </w:tr>
                  <w:tr w:rsidR="00D129F9" w:rsidRPr="00FD3E4F" w14:paraId="1558DDC1" w14:textId="77777777" w:rsidTr="00D129F9">
                    <w:trPr>
                      <w:gridAfter w:val="1"/>
                      <w:wAfter w:w="1237" w:type="dxa"/>
                    </w:trPr>
                    <w:tc>
                      <w:tcPr>
                        <w:tcW w:w="1795" w:type="dxa"/>
                      </w:tcPr>
                      <w:p w14:paraId="1558DDBF" w14:textId="77777777" w:rsidR="00D129F9" w:rsidRPr="00FD3E4F" w:rsidRDefault="00D129F9" w:rsidP="00D129F9">
                        <w:r w:rsidRPr="00FD3E4F">
                          <w:rPr>
                            <w:noProof/>
                          </w:rPr>
                          <w:drawing>
                            <wp:inline distT="0" distB="0" distL="0" distR="0" wp14:anchorId="15590318" wp14:editId="15590319">
                              <wp:extent cx="377371" cy="304800"/>
                              <wp:effectExtent l="0" t="0" r="381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5246" cy="327315"/>
                                      </a:xfrm>
                                      <a:prstGeom prst="rect">
                                        <a:avLst/>
                                      </a:prstGeom>
                                    </pic:spPr>
                                  </pic:pic>
                                </a:graphicData>
                              </a:graphic>
                            </wp:inline>
                          </w:drawing>
                        </w:r>
                      </w:p>
                    </w:tc>
                    <w:tc>
                      <w:tcPr>
                        <w:tcW w:w="4737" w:type="dxa"/>
                      </w:tcPr>
                      <w:p w14:paraId="1558DDC0" w14:textId="77777777" w:rsidR="00D129F9" w:rsidRPr="00FD3E4F" w:rsidRDefault="00D129F9" w:rsidP="00D129F9">
                        <w:r w:rsidRPr="00FD3E4F">
                          <w:t>Clicking the back blue arrow returns the user to the main page</w:t>
                        </w:r>
                        <w:r w:rsidR="00290034" w:rsidRPr="00FD3E4F">
                          <w:br/>
                        </w:r>
                      </w:p>
                    </w:tc>
                  </w:tr>
                  <w:tr w:rsidR="00D129F9" w:rsidRPr="00FD3E4F" w14:paraId="1558DDC4" w14:textId="77777777" w:rsidTr="00657A75">
                    <w:trPr>
                      <w:gridAfter w:val="1"/>
                      <w:wAfter w:w="1237" w:type="dxa"/>
                      <w:trHeight w:val="882"/>
                    </w:trPr>
                    <w:tc>
                      <w:tcPr>
                        <w:tcW w:w="1795" w:type="dxa"/>
                      </w:tcPr>
                      <w:p w14:paraId="1558DDC2" w14:textId="77777777" w:rsidR="00D129F9" w:rsidRPr="00FD3E4F" w:rsidRDefault="00D129F9" w:rsidP="00D129F9">
                        <w:r w:rsidRPr="00FD3E4F">
                          <w:object w:dxaOrig="1185" w:dyaOrig="375" w14:anchorId="15590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25pt" o:ole="">
                              <v:imagedata r:id="rId40" o:title=""/>
                            </v:shape>
                            <o:OLEObject Type="Embed" ProgID="PBrush" ShapeID="_x0000_i1025" DrawAspect="Content" ObjectID="_1825067397" r:id="rId41"/>
                          </w:object>
                        </w:r>
                      </w:p>
                    </w:tc>
                    <w:tc>
                      <w:tcPr>
                        <w:tcW w:w="4737" w:type="dxa"/>
                      </w:tcPr>
                      <w:p w14:paraId="1558DDC3" w14:textId="77777777" w:rsidR="00D129F9" w:rsidRPr="00FD3E4F" w:rsidRDefault="00D129F9" w:rsidP="00D129F9">
                        <w:r w:rsidRPr="00FD3E4F">
                          <w:t>Right click mouse and select Back to return a single page</w:t>
                        </w:r>
                      </w:p>
                    </w:tc>
                  </w:tr>
                </w:tbl>
                <w:p w14:paraId="1558DDC5" w14:textId="77777777" w:rsidR="00D129F9" w:rsidRPr="00FD3E4F" w:rsidRDefault="00D129F9" w:rsidP="00D129F9"/>
              </w:tc>
            </w:tr>
          </w:tbl>
          <w:p w14:paraId="1558DDC7" w14:textId="77777777" w:rsidR="00D129F9" w:rsidRPr="00FD3E4F" w:rsidRDefault="00D129F9" w:rsidP="00D129F9">
            <w:pPr>
              <w:pStyle w:val="BodyText"/>
            </w:pPr>
          </w:p>
          <w:p w14:paraId="1558DDC8" w14:textId="77777777" w:rsidR="00657A75" w:rsidRPr="00FD3E4F" w:rsidRDefault="00657A75" w:rsidP="00D129F9">
            <w:pPr>
              <w:pStyle w:val="BodyText"/>
            </w:pPr>
          </w:p>
        </w:tc>
      </w:tr>
    </w:tbl>
    <w:p w14:paraId="1558DDCA" w14:textId="77777777" w:rsidR="00657A75" w:rsidRPr="00FD3E4F" w:rsidRDefault="00657A75"/>
    <w:p w14:paraId="1558DDCB" w14:textId="77777777" w:rsidR="00657A75" w:rsidRPr="00FD3E4F" w:rsidRDefault="00657A75" w:rsidP="00657A75">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57A75" w:rsidRPr="00FD3E4F" w14:paraId="1558DDCE"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DCC" w14:textId="77777777" w:rsidR="00657A75" w:rsidRPr="00FD3E4F" w:rsidRDefault="00657A75"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DCD" w14:textId="77777777" w:rsidR="00657A75" w:rsidRPr="00FD3E4F" w:rsidRDefault="00657A75" w:rsidP="006C25E9">
            <w:pPr>
              <w:pStyle w:val="BodyText"/>
            </w:pPr>
            <w:r w:rsidRPr="00FD3E4F">
              <w:t>Description</w:t>
            </w:r>
          </w:p>
        </w:tc>
      </w:tr>
      <w:tr w:rsidR="00657A75" w:rsidRPr="00FD3E4F" w14:paraId="1558DDD3"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CF" w14:textId="77777777" w:rsidR="00657A75" w:rsidRPr="00FD3E4F" w:rsidRDefault="00657A75" w:rsidP="006C25E9">
            <w:pPr>
              <w:pStyle w:val="BodyTextCentered"/>
            </w:pPr>
            <w:r w:rsidRPr="00FD3E4F">
              <w:rPr>
                <w:noProof/>
              </w:rPr>
              <w:drawing>
                <wp:inline distT="0" distB="0" distL="0" distR="0" wp14:anchorId="1559031B" wp14:editId="1559031C">
                  <wp:extent cx="365760" cy="365760"/>
                  <wp:effectExtent l="0" t="0" r="0" b="0"/>
                  <wp:docPr id="562" name="Picture 562"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D0" w14:textId="77777777" w:rsidR="00657A75" w:rsidRPr="00FD3E4F" w:rsidRDefault="00657A75" w:rsidP="006C25E9">
            <w:r w:rsidRPr="00FD3E4F">
              <w:t>Section/Lesson Name</w:t>
            </w:r>
          </w:p>
          <w:p w14:paraId="1558DDD1" w14:textId="77777777" w:rsidR="00657A75" w:rsidRPr="00FD3E4F" w:rsidRDefault="00657A75" w:rsidP="006C25E9"/>
          <w:p w14:paraId="1558DDD2" w14:textId="77777777" w:rsidR="00657A75" w:rsidRPr="00FD3E4F" w:rsidRDefault="00657A75" w:rsidP="006C25E9">
            <w:r w:rsidRPr="00FD3E4F">
              <w:t>Continued…</w:t>
            </w:r>
          </w:p>
        </w:tc>
      </w:tr>
      <w:tr w:rsidR="00657A75" w:rsidRPr="00FD3E4F" w14:paraId="1558DDD8"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D4" w14:textId="77777777" w:rsidR="00657A75" w:rsidRPr="00FD3E4F" w:rsidRDefault="00657A75" w:rsidP="006C25E9">
            <w:pPr>
              <w:pStyle w:val="BodyTextCentered"/>
            </w:pPr>
            <w:r w:rsidRPr="00FD3E4F">
              <w:rPr>
                <w:noProof/>
              </w:rPr>
              <w:drawing>
                <wp:inline distT="0" distB="0" distL="0" distR="0" wp14:anchorId="1559031D" wp14:editId="1559031E">
                  <wp:extent cx="365760" cy="365760"/>
                  <wp:effectExtent l="0" t="0" r="0" b="0"/>
                  <wp:docPr id="563" name="Picture 56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D5" w14:textId="77777777" w:rsidR="00657A75" w:rsidRPr="00FD3E4F" w:rsidRDefault="00657A75" w:rsidP="006C25E9">
            <w:r w:rsidRPr="00FD3E4F">
              <w:t>Agenda timing in minutes</w:t>
            </w:r>
          </w:p>
          <w:p w14:paraId="1558DDD6" w14:textId="77777777" w:rsidR="00657A75" w:rsidRPr="00FD3E4F" w:rsidRDefault="00657A75" w:rsidP="006C25E9"/>
          <w:p w14:paraId="1558DDD7" w14:textId="77777777" w:rsidR="00657A75" w:rsidRPr="00FD3E4F" w:rsidRDefault="00657A75" w:rsidP="006C25E9">
            <w:r w:rsidRPr="00FD3E4F">
              <w:t>5</w:t>
            </w:r>
          </w:p>
        </w:tc>
      </w:tr>
      <w:tr w:rsidR="00657A75" w:rsidRPr="00FD3E4F" w14:paraId="1558DDDB"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DD9" w14:textId="77777777" w:rsidR="00657A75" w:rsidRPr="00FD3E4F" w:rsidRDefault="00657A75" w:rsidP="008613BA">
            <w:pPr>
              <w:pStyle w:val="BodyTextCentered"/>
            </w:pPr>
            <w:r w:rsidRPr="00FD3E4F">
              <w:rPr>
                <w:noProof/>
              </w:rPr>
              <w:drawing>
                <wp:inline distT="0" distB="0" distL="0" distR="0" wp14:anchorId="1559031F" wp14:editId="15590320">
                  <wp:extent cx="365760" cy="365760"/>
                  <wp:effectExtent l="0" t="0" r="0" b="0"/>
                  <wp:docPr id="564" name="Picture 56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DA" w14:textId="77777777" w:rsidR="00657A75" w:rsidRPr="00FD3E4F" w:rsidRDefault="000446CB" w:rsidP="006C25E9">
            <w:pPr>
              <w:pStyle w:val="BodyText"/>
            </w:pPr>
            <w:r w:rsidRPr="00FD3E4F">
              <w:t xml:space="preserve">Page(s): </w:t>
            </w:r>
            <w:r w:rsidR="00657A75" w:rsidRPr="00FD3E4F">
              <w:fldChar w:fldCharType="begin"/>
            </w:r>
            <w:r w:rsidR="00657A75" w:rsidRPr="00FD3E4F">
              <w:instrText>=(</w:instrText>
            </w:r>
            <w:r w:rsidR="00657A75" w:rsidRPr="00FD3E4F">
              <w:fldChar w:fldCharType="begin"/>
            </w:r>
            <w:r w:rsidR="00657A75" w:rsidRPr="00FD3E4F">
              <w:instrText xml:space="preserve"> PAGE </w:instrText>
            </w:r>
            <w:r w:rsidR="00657A75" w:rsidRPr="00FD3E4F">
              <w:fldChar w:fldCharType="separate"/>
            </w:r>
            <w:r w:rsidR="00734365" w:rsidRPr="00FD3E4F">
              <w:rPr>
                <w:noProof/>
              </w:rPr>
              <w:instrText>32</w:instrText>
            </w:r>
            <w:r w:rsidR="00657A75" w:rsidRPr="00FD3E4F">
              <w:fldChar w:fldCharType="end"/>
            </w:r>
            <w:r w:rsidR="00657A75" w:rsidRPr="00FD3E4F">
              <w:instrText xml:space="preserve">/2) +1 </w:instrText>
            </w:r>
            <w:r w:rsidR="00657A75" w:rsidRPr="00FD3E4F">
              <w:fldChar w:fldCharType="separate"/>
            </w:r>
            <w:r w:rsidR="00734365" w:rsidRPr="00FD3E4F">
              <w:rPr>
                <w:noProof/>
              </w:rPr>
              <w:t>17</w:t>
            </w:r>
            <w:r w:rsidR="00657A75" w:rsidRPr="00FD3E4F">
              <w:fldChar w:fldCharType="end"/>
            </w:r>
          </w:p>
        </w:tc>
      </w:tr>
      <w:tr w:rsidR="00C022A4" w:rsidRPr="00FD3E4F" w14:paraId="1558DDE0" w14:textId="77777777" w:rsidTr="00C022A4">
        <w:trPr>
          <w:cantSplit/>
          <w:trHeight w:val="6497"/>
        </w:trPr>
        <w:tc>
          <w:tcPr>
            <w:tcW w:w="1440" w:type="dxa"/>
            <w:tcBorders>
              <w:top w:val="dotted" w:sz="4" w:space="0" w:color="auto"/>
              <w:left w:val="dotted" w:sz="4" w:space="0" w:color="auto"/>
              <w:bottom w:val="dotted" w:sz="4" w:space="0" w:color="auto"/>
              <w:right w:val="dotted" w:sz="4" w:space="0" w:color="auto"/>
            </w:tcBorders>
          </w:tcPr>
          <w:p w14:paraId="1558DDDC" w14:textId="77777777" w:rsidR="00C022A4" w:rsidRPr="00FD3E4F" w:rsidRDefault="00C022A4" w:rsidP="00E94894">
            <w:pPr>
              <w:pStyle w:val="BodyTextCentered"/>
              <w:rPr>
                <w:noProof/>
              </w:rPr>
            </w:pPr>
            <w:r w:rsidRPr="00FD3E4F">
              <w:rPr>
                <w:noProof/>
              </w:rPr>
              <w:drawing>
                <wp:inline distT="0" distB="0" distL="0" distR="0" wp14:anchorId="15590321" wp14:editId="15590322">
                  <wp:extent cx="365760" cy="365760"/>
                  <wp:effectExtent l="0" t="0" r="0" b="0"/>
                  <wp:docPr id="138" name="Picture 13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DDD" w14:textId="77777777" w:rsidR="00C022A4" w:rsidRPr="00FD3E4F" w:rsidRDefault="00C022A4" w:rsidP="00C022A4">
            <w:pPr>
              <w:pStyle w:val="BodyText"/>
            </w:pPr>
            <w:r w:rsidRPr="00FD3E4F">
              <w:t>Feedback:</w:t>
            </w:r>
          </w:p>
          <w:p w14:paraId="1558DDDE" w14:textId="77777777" w:rsidR="00C022A4" w:rsidRPr="00FD3E4F" w:rsidRDefault="00C022A4" w:rsidP="00C022A4">
            <w:pPr>
              <w:pStyle w:val="BodyText"/>
            </w:pPr>
          </w:p>
          <w:p w14:paraId="1558DDDF" w14:textId="77777777" w:rsidR="00C022A4" w:rsidRPr="00FD3E4F" w:rsidRDefault="00C022A4" w:rsidP="00C022A4">
            <w:pPr>
              <w:pStyle w:val="BodyText"/>
            </w:pPr>
          </w:p>
        </w:tc>
      </w:tr>
    </w:tbl>
    <w:p w14:paraId="1558DDE1" w14:textId="77777777" w:rsidR="00657A75" w:rsidRPr="00FD3E4F" w:rsidRDefault="00657A75" w:rsidP="00657A75">
      <w:pPr>
        <w:pStyle w:val="BodyText"/>
      </w:pPr>
    </w:p>
    <w:p w14:paraId="1558DDE2" w14:textId="77777777" w:rsidR="00657A75" w:rsidRPr="00FD3E4F" w:rsidRDefault="00657A75" w:rsidP="00657A75">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657A75" w:rsidRPr="00FD3E4F" w14:paraId="1558DE07" w14:textId="77777777" w:rsidTr="00657A75">
        <w:trPr>
          <w:trHeight w:val="10142"/>
        </w:trPr>
        <w:tc>
          <w:tcPr>
            <w:tcW w:w="1440" w:type="dxa"/>
          </w:tcPr>
          <w:p w14:paraId="1558DDE3" w14:textId="77777777" w:rsidR="00657A75" w:rsidRPr="00FD3E4F" w:rsidRDefault="00657A75" w:rsidP="00D129F9"/>
        </w:tc>
        <w:tc>
          <w:tcPr>
            <w:tcW w:w="8000" w:type="dxa"/>
            <w:tcBorders>
              <w:top w:val="single" w:sz="4" w:space="0" w:color="auto"/>
              <w:bottom w:val="single" w:sz="4" w:space="0" w:color="auto"/>
            </w:tcBorders>
          </w:tcPr>
          <w:p w14:paraId="1558DDE4" w14:textId="77777777" w:rsidR="008613BA" w:rsidRPr="00FD3E4F" w:rsidRDefault="008613BA" w:rsidP="008613BA">
            <w:pPr>
              <w:pStyle w:val="Heading6"/>
            </w:pPr>
            <w:r w:rsidRPr="00FD3E4F">
              <w:t>Continued…</w:t>
            </w:r>
          </w:p>
          <w:p w14:paraId="1558DDE5" w14:textId="77777777" w:rsidR="008613BA" w:rsidRPr="00FD3E4F" w:rsidRDefault="008613BA" w:rsidP="008613BA">
            <w:pPr>
              <w:pStyle w:val="BodyText"/>
            </w:pPr>
          </w:p>
          <w:p w14:paraId="1558DDE6" w14:textId="77777777" w:rsidR="00657A75" w:rsidRPr="00FD3E4F" w:rsidRDefault="00657A75" w:rsidP="00D129F9">
            <w:pPr>
              <w:pStyle w:val="ListNumber"/>
            </w:pPr>
            <w:r w:rsidRPr="00FD3E4F">
              <w:t>Review the articles listed as this will be the launching page for Annual Enrollment related questions. Complete the grid below with the article names:</w:t>
            </w:r>
          </w:p>
          <w:tbl>
            <w:tblPr>
              <w:tblStyle w:val="TableGrid"/>
              <w:tblW w:w="0" w:type="auto"/>
              <w:tblInd w:w="355" w:type="dxa"/>
              <w:tblLayout w:type="fixed"/>
              <w:tblLook w:val="04A0" w:firstRow="1" w:lastRow="0" w:firstColumn="1" w:lastColumn="0" w:noHBand="0" w:noVBand="1"/>
            </w:tblPr>
            <w:tblGrid>
              <w:gridCol w:w="1853"/>
              <w:gridCol w:w="1854"/>
              <w:gridCol w:w="1853"/>
              <w:gridCol w:w="1854"/>
            </w:tblGrid>
            <w:tr w:rsidR="00657A75" w:rsidRPr="00FD3E4F" w14:paraId="1558DDEB" w14:textId="77777777" w:rsidTr="00657A75">
              <w:trPr>
                <w:trHeight w:val="1486"/>
              </w:trPr>
              <w:tc>
                <w:tcPr>
                  <w:tcW w:w="1853" w:type="dxa"/>
                </w:tcPr>
                <w:p w14:paraId="1558DDE7" w14:textId="77777777" w:rsidR="00657A75" w:rsidRPr="00FD3E4F" w:rsidRDefault="00657A75" w:rsidP="00D129F9">
                  <w:pPr>
                    <w:pStyle w:val="BodyText"/>
                  </w:pPr>
                  <w:r w:rsidRPr="00FD3E4F">
                    <w:t>AE Guides</w:t>
                  </w:r>
                </w:p>
              </w:tc>
              <w:tc>
                <w:tcPr>
                  <w:tcW w:w="1854" w:type="dxa"/>
                </w:tcPr>
                <w:p w14:paraId="1558DDE8" w14:textId="77777777" w:rsidR="00657A75" w:rsidRPr="00FD3E4F" w:rsidRDefault="00657A75" w:rsidP="00D129F9">
                  <w:pPr>
                    <w:pStyle w:val="InstructorNotes"/>
                  </w:pPr>
                  <w:r w:rsidRPr="00FD3E4F">
                    <w:t>Med/Den/Vis plans</w:t>
                  </w:r>
                </w:p>
              </w:tc>
              <w:tc>
                <w:tcPr>
                  <w:tcW w:w="1853" w:type="dxa"/>
                </w:tcPr>
                <w:p w14:paraId="1558DDE9" w14:textId="77777777" w:rsidR="00657A75" w:rsidRPr="00FD3E4F" w:rsidRDefault="00657A75" w:rsidP="00D129F9">
                  <w:pPr>
                    <w:pStyle w:val="InstructorNotes"/>
                  </w:pPr>
                  <w:r w:rsidRPr="00FD3E4F">
                    <w:t>Process changes</w:t>
                  </w:r>
                </w:p>
              </w:tc>
              <w:tc>
                <w:tcPr>
                  <w:tcW w:w="1854" w:type="dxa"/>
                </w:tcPr>
                <w:p w14:paraId="1558DDEA" w14:textId="77777777" w:rsidR="00657A75" w:rsidRPr="00FD3E4F" w:rsidRDefault="00657A75" w:rsidP="00D129F9">
                  <w:pPr>
                    <w:pStyle w:val="InstructorNotes"/>
                  </w:pPr>
                  <w:r w:rsidRPr="00FD3E4F">
                    <w:t>Plan changes</w:t>
                  </w:r>
                </w:p>
              </w:tc>
            </w:tr>
            <w:tr w:rsidR="00657A75" w:rsidRPr="00FD3E4F" w14:paraId="1558DDF0" w14:textId="77777777" w:rsidTr="00657A75">
              <w:trPr>
                <w:trHeight w:val="1486"/>
                <w:hidden/>
              </w:trPr>
              <w:tc>
                <w:tcPr>
                  <w:tcW w:w="1853" w:type="dxa"/>
                </w:tcPr>
                <w:p w14:paraId="1558DDEC" w14:textId="77777777" w:rsidR="00657A75" w:rsidRPr="00FD3E4F" w:rsidRDefault="00657A75" w:rsidP="00D129F9">
                  <w:pPr>
                    <w:pStyle w:val="InstructorNotes"/>
                  </w:pPr>
                  <w:r w:rsidRPr="00FD3E4F">
                    <w:t>FAQs</w:t>
                  </w:r>
                </w:p>
              </w:tc>
              <w:tc>
                <w:tcPr>
                  <w:tcW w:w="1854" w:type="dxa"/>
                </w:tcPr>
                <w:p w14:paraId="1558DDED" w14:textId="77777777" w:rsidR="00657A75" w:rsidRPr="00FD3E4F" w:rsidRDefault="00657A75" w:rsidP="00D129F9">
                  <w:pPr>
                    <w:pStyle w:val="InstructorNotes"/>
                  </w:pPr>
                  <w:r w:rsidRPr="00FD3E4F">
                    <w:t>Rate sheets</w:t>
                  </w:r>
                </w:p>
              </w:tc>
              <w:tc>
                <w:tcPr>
                  <w:tcW w:w="1853" w:type="dxa"/>
                </w:tcPr>
                <w:p w14:paraId="1558DDEE" w14:textId="77777777" w:rsidR="00657A75" w:rsidRPr="00FD3E4F" w:rsidRDefault="00657A75" w:rsidP="00D129F9">
                  <w:pPr>
                    <w:pStyle w:val="BodyText"/>
                  </w:pPr>
                  <w:r w:rsidRPr="00FD3E4F">
                    <w:t>Healthcare reform changes</w:t>
                  </w:r>
                </w:p>
              </w:tc>
              <w:tc>
                <w:tcPr>
                  <w:tcW w:w="1854" w:type="dxa"/>
                </w:tcPr>
                <w:p w14:paraId="1558DDEF" w14:textId="77777777" w:rsidR="00657A75" w:rsidRPr="00FD3E4F" w:rsidRDefault="00657A75" w:rsidP="00D129F9">
                  <w:pPr>
                    <w:pStyle w:val="InstructorNotes"/>
                  </w:pPr>
                  <w:r w:rsidRPr="00FD3E4F">
                    <w:t>Communications</w:t>
                  </w:r>
                </w:p>
              </w:tc>
            </w:tr>
            <w:tr w:rsidR="00657A75" w:rsidRPr="00FD3E4F" w14:paraId="1558DDF5" w14:textId="77777777" w:rsidTr="00657A75">
              <w:trPr>
                <w:trHeight w:val="1486"/>
              </w:trPr>
              <w:tc>
                <w:tcPr>
                  <w:tcW w:w="1853" w:type="dxa"/>
                </w:tcPr>
                <w:p w14:paraId="1558DDF1" w14:textId="77777777" w:rsidR="00657A75" w:rsidRPr="00FD3E4F" w:rsidRDefault="00657A75" w:rsidP="00D129F9">
                  <w:pPr>
                    <w:pStyle w:val="BodyText"/>
                  </w:pPr>
                  <w:r w:rsidRPr="00FD3E4F">
                    <w:t>Online election process and deadlines</w:t>
                  </w:r>
                </w:p>
              </w:tc>
              <w:tc>
                <w:tcPr>
                  <w:tcW w:w="1854" w:type="dxa"/>
                </w:tcPr>
                <w:p w14:paraId="1558DDF2" w14:textId="77777777" w:rsidR="00657A75" w:rsidRPr="00FD3E4F" w:rsidRDefault="00657A75" w:rsidP="00D129F9">
                  <w:pPr>
                    <w:pStyle w:val="InstructorNotes"/>
                  </w:pPr>
                  <w:r w:rsidRPr="00FD3E4F">
                    <w:t>Resource materials</w:t>
                  </w:r>
                </w:p>
              </w:tc>
              <w:tc>
                <w:tcPr>
                  <w:tcW w:w="1853" w:type="dxa"/>
                </w:tcPr>
                <w:p w14:paraId="1558DDF3" w14:textId="77777777" w:rsidR="00657A75" w:rsidRPr="00FD3E4F" w:rsidRDefault="00657A75" w:rsidP="00D129F9">
                  <w:pPr>
                    <w:pStyle w:val="InstructorNotes"/>
                  </w:pPr>
                  <w:r w:rsidRPr="00FD3E4F">
                    <w:t>Cobra AE</w:t>
                  </w:r>
                </w:p>
              </w:tc>
              <w:tc>
                <w:tcPr>
                  <w:tcW w:w="1854" w:type="dxa"/>
                </w:tcPr>
                <w:p w14:paraId="1558DDF4" w14:textId="77777777" w:rsidR="00657A75" w:rsidRPr="00FD3E4F" w:rsidRDefault="00657A75" w:rsidP="00D129F9">
                  <w:pPr>
                    <w:pStyle w:val="InstructorNotes"/>
                  </w:pPr>
                  <w:r w:rsidRPr="00FD3E4F">
                    <w:t>Post AE</w:t>
                  </w:r>
                </w:p>
              </w:tc>
            </w:tr>
            <w:tr w:rsidR="00657A75" w:rsidRPr="00FD3E4F" w14:paraId="1558DDFA" w14:textId="77777777" w:rsidTr="00657A75">
              <w:trPr>
                <w:trHeight w:val="1486"/>
                <w:hidden/>
              </w:trPr>
              <w:tc>
                <w:tcPr>
                  <w:tcW w:w="1853" w:type="dxa"/>
                </w:tcPr>
                <w:p w14:paraId="1558DDF6" w14:textId="77777777" w:rsidR="00657A75" w:rsidRPr="00FD3E4F" w:rsidRDefault="00657A75" w:rsidP="00D129F9">
                  <w:pPr>
                    <w:pStyle w:val="InstructorNotes"/>
                  </w:pPr>
                  <w:r w:rsidRPr="00FD3E4F">
                    <w:t>Life insurance &amp; AD&amp;D</w:t>
                  </w:r>
                </w:p>
              </w:tc>
              <w:tc>
                <w:tcPr>
                  <w:tcW w:w="1854" w:type="dxa"/>
                </w:tcPr>
                <w:p w14:paraId="1558DDF7" w14:textId="77777777" w:rsidR="00657A75" w:rsidRPr="00FD3E4F" w:rsidRDefault="00657A75" w:rsidP="00D129F9">
                  <w:pPr>
                    <w:pStyle w:val="InstructorNotes"/>
                  </w:pPr>
                  <w:r w:rsidRPr="00FD3E4F">
                    <w:t>Disability</w:t>
                  </w:r>
                </w:p>
              </w:tc>
              <w:tc>
                <w:tcPr>
                  <w:tcW w:w="1853" w:type="dxa"/>
                </w:tcPr>
                <w:p w14:paraId="1558DDF8" w14:textId="77777777" w:rsidR="00657A75" w:rsidRPr="00FD3E4F" w:rsidRDefault="00657A75" w:rsidP="00D129F9">
                  <w:pPr>
                    <w:pStyle w:val="InstructorNotes"/>
                  </w:pPr>
                  <w:r w:rsidRPr="00FD3E4F">
                    <w:t>Health Savings Account (HSA)</w:t>
                  </w:r>
                </w:p>
              </w:tc>
              <w:tc>
                <w:tcPr>
                  <w:tcW w:w="1854" w:type="dxa"/>
                </w:tcPr>
                <w:p w14:paraId="1558DDF9" w14:textId="77777777" w:rsidR="00657A75" w:rsidRPr="00FD3E4F" w:rsidRDefault="00657A75" w:rsidP="00D129F9">
                  <w:pPr>
                    <w:pStyle w:val="BodyText"/>
                  </w:pPr>
                  <w:r w:rsidRPr="00FD3E4F">
                    <w:t xml:space="preserve">Flexible Spending Account (FSA) </w:t>
                  </w:r>
                </w:p>
              </w:tc>
            </w:tr>
            <w:tr w:rsidR="00657A75" w:rsidRPr="00FD3E4F" w14:paraId="1558DDFF" w14:textId="77777777" w:rsidTr="00657A75">
              <w:trPr>
                <w:trHeight w:val="1486"/>
                <w:hidden/>
              </w:trPr>
              <w:tc>
                <w:tcPr>
                  <w:tcW w:w="1853" w:type="dxa"/>
                </w:tcPr>
                <w:p w14:paraId="1558DDFB" w14:textId="77777777" w:rsidR="00657A75" w:rsidRPr="00FD3E4F" w:rsidRDefault="00657A75" w:rsidP="00D129F9">
                  <w:pPr>
                    <w:pStyle w:val="InstructorNotes"/>
                  </w:pPr>
                  <w:r w:rsidRPr="00FD3E4F">
                    <w:t>Other voluntary benefits</w:t>
                  </w:r>
                </w:p>
              </w:tc>
              <w:tc>
                <w:tcPr>
                  <w:tcW w:w="1854" w:type="dxa"/>
                </w:tcPr>
                <w:p w14:paraId="1558DDFC" w14:textId="77777777" w:rsidR="00657A75" w:rsidRPr="00FD3E4F" w:rsidRDefault="00657A75" w:rsidP="00D129F9">
                  <w:pPr>
                    <w:pStyle w:val="BodyText"/>
                  </w:pPr>
                  <w:r w:rsidRPr="00FD3E4F">
                    <w:t>Acquisitions</w:t>
                  </w:r>
                </w:p>
              </w:tc>
              <w:tc>
                <w:tcPr>
                  <w:tcW w:w="1853" w:type="dxa"/>
                </w:tcPr>
                <w:p w14:paraId="1558DDFD" w14:textId="77777777" w:rsidR="00657A75" w:rsidRPr="00FD3E4F" w:rsidRDefault="00657A75" w:rsidP="00D129F9">
                  <w:pPr>
                    <w:pStyle w:val="InstructorNotes"/>
                  </w:pPr>
                  <w:r w:rsidRPr="00FD3E4F">
                    <w:t>New Hires and Rehires</w:t>
                  </w:r>
                </w:p>
              </w:tc>
              <w:tc>
                <w:tcPr>
                  <w:tcW w:w="1854" w:type="dxa"/>
                </w:tcPr>
                <w:p w14:paraId="1558DDFE" w14:textId="77777777" w:rsidR="00657A75" w:rsidRPr="00FD3E4F" w:rsidRDefault="00657A75" w:rsidP="00D129F9">
                  <w:pPr>
                    <w:pStyle w:val="InstructorNotes"/>
                  </w:pPr>
                  <w:r w:rsidRPr="00FD3E4F">
                    <w:t>AE Time Frames</w:t>
                  </w:r>
                </w:p>
              </w:tc>
            </w:tr>
            <w:tr w:rsidR="00657A75" w:rsidRPr="00FD3E4F" w14:paraId="1558DE04" w14:textId="77777777" w:rsidTr="00657A75">
              <w:trPr>
                <w:trHeight w:val="1486"/>
              </w:trPr>
              <w:tc>
                <w:tcPr>
                  <w:tcW w:w="1853" w:type="dxa"/>
                </w:tcPr>
                <w:p w14:paraId="1558DE00" w14:textId="77777777" w:rsidR="00657A75" w:rsidRPr="00FD3E4F" w:rsidRDefault="00657A75" w:rsidP="00D129F9">
                  <w:pPr>
                    <w:pStyle w:val="BodyText"/>
                  </w:pPr>
                  <w:r w:rsidRPr="00FD3E4F">
                    <w:t>Incentives</w:t>
                  </w:r>
                </w:p>
              </w:tc>
              <w:tc>
                <w:tcPr>
                  <w:tcW w:w="1854" w:type="dxa"/>
                  <w:shd w:val="clear" w:color="auto" w:fill="D9D9D9" w:themeFill="background1" w:themeFillShade="D9"/>
                </w:tcPr>
                <w:p w14:paraId="1558DE01" w14:textId="77777777" w:rsidR="00657A75" w:rsidRPr="00FD3E4F" w:rsidRDefault="00657A75" w:rsidP="00D129F9">
                  <w:pPr>
                    <w:pStyle w:val="BodyText"/>
                  </w:pPr>
                </w:p>
              </w:tc>
              <w:tc>
                <w:tcPr>
                  <w:tcW w:w="1853" w:type="dxa"/>
                  <w:shd w:val="clear" w:color="auto" w:fill="D9D9D9" w:themeFill="background1" w:themeFillShade="D9"/>
                </w:tcPr>
                <w:p w14:paraId="1558DE02" w14:textId="77777777" w:rsidR="00657A75" w:rsidRPr="00FD3E4F" w:rsidRDefault="00657A75" w:rsidP="00D129F9">
                  <w:pPr>
                    <w:pStyle w:val="BodyText"/>
                  </w:pPr>
                </w:p>
              </w:tc>
              <w:tc>
                <w:tcPr>
                  <w:tcW w:w="1854" w:type="dxa"/>
                  <w:shd w:val="clear" w:color="auto" w:fill="D9D9D9" w:themeFill="background1" w:themeFillShade="D9"/>
                </w:tcPr>
                <w:p w14:paraId="1558DE03" w14:textId="77777777" w:rsidR="00657A75" w:rsidRPr="00FD3E4F" w:rsidRDefault="00657A75" w:rsidP="00D129F9">
                  <w:pPr>
                    <w:pStyle w:val="BodyText"/>
                  </w:pPr>
                </w:p>
              </w:tc>
            </w:tr>
          </w:tbl>
          <w:p w14:paraId="1558DE05" w14:textId="77777777" w:rsidR="00657A75" w:rsidRPr="00FD3E4F" w:rsidRDefault="00657A75" w:rsidP="00D129F9">
            <w:pPr>
              <w:pStyle w:val="BodyText"/>
            </w:pPr>
          </w:p>
          <w:p w14:paraId="1558DE06" w14:textId="77777777" w:rsidR="00657A75" w:rsidRPr="00FD3E4F" w:rsidRDefault="00657A75" w:rsidP="00D129F9">
            <w:pPr>
              <w:pStyle w:val="BodyText"/>
            </w:pPr>
          </w:p>
        </w:tc>
      </w:tr>
    </w:tbl>
    <w:p w14:paraId="1558DE08" w14:textId="77777777" w:rsidR="00D129F9" w:rsidRPr="00FD3E4F" w:rsidRDefault="00D129F9" w:rsidP="00657A75">
      <w:pPr>
        <w:pStyle w:val="BodyText"/>
      </w:pPr>
    </w:p>
    <w:p w14:paraId="1558DE09" w14:textId="77777777" w:rsidR="00D129F9" w:rsidRPr="00FD3E4F" w:rsidRDefault="00D129F9" w:rsidP="00657A75">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57A75" w:rsidRPr="00FD3E4F" w14:paraId="1558DE0C"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E0A" w14:textId="77777777" w:rsidR="00657A75" w:rsidRPr="00FD3E4F" w:rsidRDefault="00657A75"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E0B" w14:textId="77777777" w:rsidR="00657A75" w:rsidRPr="00FD3E4F" w:rsidRDefault="00657A75" w:rsidP="006C25E9">
            <w:pPr>
              <w:pStyle w:val="BodyText"/>
            </w:pPr>
            <w:r w:rsidRPr="00FD3E4F">
              <w:t>Description</w:t>
            </w:r>
          </w:p>
        </w:tc>
      </w:tr>
      <w:tr w:rsidR="00657A75" w:rsidRPr="00FD3E4F" w14:paraId="1558DE11"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0D" w14:textId="77777777" w:rsidR="00657A75" w:rsidRPr="00FD3E4F" w:rsidRDefault="00657A75" w:rsidP="006C25E9">
            <w:pPr>
              <w:pStyle w:val="BodyTextCentered"/>
            </w:pPr>
            <w:r w:rsidRPr="00FD3E4F">
              <w:rPr>
                <w:noProof/>
              </w:rPr>
              <w:drawing>
                <wp:inline distT="0" distB="0" distL="0" distR="0" wp14:anchorId="15590323" wp14:editId="15590324">
                  <wp:extent cx="365760" cy="365760"/>
                  <wp:effectExtent l="0" t="0" r="0" b="0"/>
                  <wp:docPr id="565" name="Picture 56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0E" w14:textId="77777777" w:rsidR="00657A75" w:rsidRPr="00FD3E4F" w:rsidRDefault="00657A75" w:rsidP="006C25E9">
            <w:r w:rsidRPr="00FD3E4F">
              <w:t>Section/Lesson Name</w:t>
            </w:r>
          </w:p>
          <w:p w14:paraId="1558DE0F" w14:textId="77777777" w:rsidR="00657A75" w:rsidRPr="00FD3E4F" w:rsidRDefault="00657A75" w:rsidP="006C25E9"/>
          <w:p w14:paraId="1558DE10" w14:textId="77777777" w:rsidR="00657A75" w:rsidRPr="00FD3E4F" w:rsidRDefault="00657A75" w:rsidP="006C25E9">
            <w:r w:rsidRPr="00FD3E4F">
              <w:t>Continued…</w:t>
            </w:r>
          </w:p>
        </w:tc>
      </w:tr>
      <w:tr w:rsidR="00657A75" w:rsidRPr="00FD3E4F" w14:paraId="1558DE16"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12" w14:textId="77777777" w:rsidR="00657A75" w:rsidRPr="00FD3E4F" w:rsidRDefault="00657A75" w:rsidP="006C25E9">
            <w:pPr>
              <w:pStyle w:val="BodyTextCentered"/>
            </w:pPr>
            <w:r w:rsidRPr="00FD3E4F">
              <w:rPr>
                <w:noProof/>
              </w:rPr>
              <w:drawing>
                <wp:inline distT="0" distB="0" distL="0" distR="0" wp14:anchorId="15590325" wp14:editId="15590326">
                  <wp:extent cx="365760" cy="365760"/>
                  <wp:effectExtent l="0" t="0" r="0" b="0"/>
                  <wp:docPr id="566" name="Picture 56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13" w14:textId="77777777" w:rsidR="00657A75" w:rsidRPr="00FD3E4F" w:rsidRDefault="00657A75" w:rsidP="006C25E9">
            <w:r w:rsidRPr="00FD3E4F">
              <w:t>Agenda timing in minutes</w:t>
            </w:r>
          </w:p>
          <w:p w14:paraId="1558DE14" w14:textId="77777777" w:rsidR="00657A75" w:rsidRPr="00FD3E4F" w:rsidRDefault="00657A75" w:rsidP="006C25E9"/>
          <w:p w14:paraId="1558DE15" w14:textId="77777777" w:rsidR="00657A75" w:rsidRPr="00FD3E4F" w:rsidRDefault="00657A75" w:rsidP="006C25E9">
            <w:r w:rsidRPr="00FD3E4F">
              <w:t>5</w:t>
            </w:r>
          </w:p>
        </w:tc>
      </w:tr>
      <w:tr w:rsidR="00657A75" w:rsidRPr="00FD3E4F" w14:paraId="1558DE19"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17" w14:textId="77777777" w:rsidR="00657A75" w:rsidRPr="00FD3E4F" w:rsidRDefault="00657A75" w:rsidP="00657A75">
            <w:pPr>
              <w:pStyle w:val="BodyTextCentered"/>
            </w:pPr>
            <w:r w:rsidRPr="00FD3E4F">
              <w:rPr>
                <w:noProof/>
              </w:rPr>
              <w:drawing>
                <wp:inline distT="0" distB="0" distL="0" distR="0" wp14:anchorId="15590327" wp14:editId="15590328">
                  <wp:extent cx="365760" cy="365760"/>
                  <wp:effectExtent l="0" t="0" r="0" b="0"/>
                  <wp:docPr id="567" name="Picture 56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18" w14:textId="77777777" w:rsidR="00657A75" w:rsidRPr="00FD3E4F" w:rsidRDefault="000446CB" w:rsidP="006C25E9">
            <w:pPr>
              <w:pStyle w:val="BodyText"/>
            </w:pPr>
            <w:r w:rsidRPr="00FD3E4F">
              <w:t xml:space="preserve">Page(s): </w:t>
            </w:r>
            <w:r w:rsidR="00657A75" w:rsidRPr="00FD3E4F">
              <w:fldChar w:fldCharType="begin"/>
            </w:r>
            <w:r w:rsidR="00657A75" w:rsidRPr="00FD3E4F">
              <w:instrText>=(</w:instrText>
            </w:r>
            <w:r w:rsidR="00657A75" w:rsidRPr="00FD3E4F">
              <w:fldChar w:fldCharType="begin"/>
            </w:r>
            <w:r w:rsidR="00657A75" w:rsidRPr="00FD3E4F">
              <w:instrText xml:space="preserve"> PAGE </w:instrText>
            </w:r>
            <w:r w:rsidR="00657A75" w:rsidRPr="00FD3E4F">
              <w:fldChar w:fldCharType="separate"/>
            </w:r>
            <w:r w:rsidR="00734365" w:rsidRPr="00FD3E4F">
              <w:rPr>
                <w:noProof/>
              </w:rPr>
              <w:instrText>34</w:instrText>
            </w:r>
            <w:r w:rsidR="00657A75" w:rsidRPr="00FD3E4F">
              <w:fldChar w:fldCharType="end"/>
            </w:r>
            <w:r w:rsidR="00657A75" w:rsidRPr="00FD3E4F">
              <w:instrText xml:space="preserve">/2) +1 </w:instrText>
            </w:r>
            <w:r w:rsidR="00657A75" w:rsidRPr="00FD3E4F">
              <w:fldChar w:fldCharType="separate"/>
            </w:r>
            <w:r w:rsidR="00734365" w:rsidRPr="00FD3E4F">
              <w:rPr>
                <w:noProof/>
              </w:rPr>
              <w:t>18</w:t>
            </w:r>
            <w:r w:rsidR="00657A75" w:rsidRPr="00FD3E4F">
              <w:fldChar w:fldCharType="end"/>
            </w:r>
          </w:p>
        </w:tc>
      </w:tr>
      <w:tr w:rsidR="00C022A4" w:rsidRPr="00FD3E4F" w14:paraId="1558DE1E" w14:textId="77777777" w:rsidTr="00C022A4">
        <w:trPr>
          <w:cantSplit/>
          <w:trHeight w:val="6893"/>
        </w:trPr>
        <w:tc>
          <w:tcPr>
            <w:tcW w:w="1440" w:type="dxa"/>
            <w:tcBorders>
              <w:top w:val="dotted" w:sz="4" w:space="0" w:color="auto"/>
              <w:left w:val="dotted" w:sz="4" w:space="0" w:color="auto"/>
              <w:bottom w:val="dotted" w:sz="4" w:space="0" w:color="auto"/>
              <w:right w:val="dotted" w:sz="4" w:space="0" w:color="auto"/>
            </w:tcBorders>
          </w:tcPr>
          <w:p w14:paraId="1558DE1A" w14:textId="77777777" w:rsidR="00C022A4" w:rsidRPr="00FD3E4F" w:rsidRDefault="00C022A4" w:rsidP="00E94894">
            <w:pPr>
              <w:pStyle w:val="BodyTextCentered"/>
              <w:rPr>
                <w:noProof/>
              </w:rPr>
            </w:pPr>
            <w:r w:rsidRPr="00FD3E4F">
              <w:rPr>
                <w:noProof/>
              </w:rPr>
              <w:drawing>
                <wp:inline distT="0" distB="0" distL="0" distR="0" wp14:anchorId="15590329" wp14:editId="1559032A">
                  <wp:extent cx="365760" cy="365760"/>
                  <wp:effectExtent l="0" t="0" r="0" b="0"/>
                  <wp:docPr id="139" name="Picture 13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1B" w14:textId="77777777" w:rsidR="00C022A4" w:rsidRPr="00FD3E4F" w:rsidRDefault="00C022A4" w:rsidP="00C022A4">
            <w:pPr>
              <w:pStyle w:val="BodyText"/>
            </w:pPr>
            <w:r w:rsidRPr="00FD3E4F">
              <w:t>Feedback:</w:t>
            </w:r>
          </w:p>
          <w:p w14:paraId="1558DE1C" w14:textId="77777777" w:rsidR="00C022A4" w:rsidRPr="00FD3E4F" w:rsidRDefault="00C022A4" w:rsidP="00C022A4">
            <w:pPr>
              <w:pStyle w:val="BodyText"/>
            </w:pPr>
          </w:p>
          <w:p w14:paraId="1558DE1D" w14:textId="77777777" w:rsidR="00C022A4" w:rsidRPr="00FD3E4F" w:rsidRDefault="00C022A4" w:rsidP="00C022A4">
            <w:pPr>
              <w:pStyle w:val="BodyText"/>
            </w:pPr>
          </w:p>
        </w:tc>
      </w:tr>
    </w:tbl>
    <w:p w14:paraId="1558DE1F" w14:textId="77777777" w:rsidR="00657A75" w:rsidRPr="00FD3E4F" w:rsidRDefault="00657A75" w:rsidP="00657A75">
      <w:pPr>
        <w:pStyle w:val="BodyText"/>
      </w:pPr>
    </w:p>
    <w:p w14:paraId="1558DE20" w14:textId="77777777" w:rsidR="00D129F9" w:rsidRPr="00FD3E4F" w:rsidRDefault="00D129F9" w:rsidP="00657A75">
      <w:pPr>
        <w:pStyle w:val="BodyText"/>
      </w:pPr>
    </w:p>
    <w:p w14:paraId="1558DE21" w14:textId="77777777" w:rsidR="00D129F9" w:rsidRPr="00FD3E4F" w:rsidRDefault="00D129F9" w:rsidP="00657A75">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DE44" w14:textId="77777777" w:rsidTr="00D129F9">
        <w:trPr>
          <w:trHeight w:val="9638"/>
        </w:trPr>
        <w:tc>
          <w:tcPr>
            <w:tcW w:w="1440" w:type="dxa"/>
          </w:tcPr>
          <w:p w14:paraId="1558DE22" w14:textId="77777777" w:rsidR="00D129F9" w:rsidRPr="00FD3E4F" w:rsidRDefault="00D129F9" w:rsidP="00D129F9"/>
        </w:tc>
        <w:tc>
          <w:tcPr>
            <w:tcW w:w="8000" w:type="dxa"/>
            <w:tcBorders>
              <w:top w:val="single" w:sz="4" w:space="0" w:color="auto"/>
              <w:bottom w:val="single" w:sz="4" w:space="0" w:color="auto"/>
            </w:tcBorders>
          </w:tcPr>
          <w:p w14:paraId="1558DE23" w14:textId="77777777" w:rsidR="00D129F9" w:rsidRPr="00FD3E4F" w:rsidRDefault="00D129F9" w:rsidP="00D129F9">
            <w:pPr>
              <w:pStyle w:val="Heading6"/>
            </w:pPr>
            <w:r w:rsidRPr="00FD3E4F">
              <w:t>Continued…</w:t>
            </w:r>
          </w:p>
          <w:p w14:paraId="1558DE24" w14:textId="77777777" w:rsidR="00D129F9" w:rsidRPr="00FD3E4F" w:rsidRDefault="00D129F9" w:rsidP="00D129F9">
            <w:pPr>
              <w:pStyle w:val="BodyText"/>
            </w:pPr>
            <w:r w:rsidRPr="00FD3E4F">
              <w:t xml:space="preserve">Additional specific </w:t>
            </w:r>
            <w:r w:rsidR="00657A75" w:rsidRPr="00FD3E4F">
              <w:t>2016</w:t>
            </w:r>
            <w:r w:rsidRPr="00FD3E4F">
              <w:t xml:space="preserve"> Annual Enrollment Pages: - e.g.: look at </w:t>
            </w:r>
            <w:r w:rsidRPr="00FD3E4F">
              <w:rPr>
                <w:rStyle w:val="BodyTextboldChar"/>
              </w:rPr>
              <w:t>11980</w:t>
            </w:r>
          </w:p>
          <w:tbl>
            <w:tblPr>
              <w:tblStyle w:val="TableGrid"/>
              <w:tblW w:w="7825" w:type="dxa"/>
              <w:tblLayout w:type="fixed"/>
              <w:tblLook w:val="04A0" w:firstRow="1" w:lastRow="0" w:firstColumn="1" w:lastColumn="0" w:noHBand="0" w:noVBand="1"/>
            </w:tblPr>
            <w:tblGrid>
              <w:gridCol w:w="445"/>
              <w:gridCol w:w="5935"/>
              <w:gridCol w:w="1445"/>
            </w:tblGrid>
            <w:tr w:rsidR="00D129F9" w:rsidRPr="00FD3E4F" w14:paraId="1558DE28" w14:textId="77777777" w:rsidTr="00D129F9">
              <w:tc>
                <w:tcPr>
                  <w:tcW w:w="445" w:type="dxa"/>
                  <w:shd w:val="clear" w:color="auto" w:fill="D9D9D9" w:themeFill="background1" w:themeFillShade="D9"/>
                </w:tcPr>
                <w:p w14:paraId="1558DE25" w14:textId="77777777" w:rsidR="00D129F9" w:rsidRPr="00FD3E4F" w:rsidRDefault="00D129F9" w:rsidP="00D129F9"/>
              </w:tc>
              <w:tc>
                <w:tcPr>
                  <w:tcW w:w="5935" w:type="dxa"/>
                  <w:shd w:val="clear" w:color="auto" w:fill="D9D9D9" w:themeFill="background1" w:themeFillShade="D9"/>
                </w:tcPr>
                <w:p w14:paraId="1558DE26" w14:textId="77777777" w:rsidR="00D129F9" w:rsidRPr="00FD3E4F" w:rsidRDefault="00D129F9" w:rsidP="00D129F9">
                  <w:r w:rsidRPr="00FD3E4F">
                    <w:t>Article Name</w:t>
                  </w:r>
                </w:p>
              </w:tc>
              <w:tc>
                <w:tcPr>
                  <w:tcW w:w="1445" w:type="dxa"/>
                  <w:shd w:val="clear" w:color="auto" w:fill="D9D9D9" w:themeFill="background1" w:themeFillShade="D9"/>
                </w:tcPr>
                <w:p w14:paraId="1558DE27" w14:textId="77777777" w:rsidR="00D129F9" w:rsidRPr="00FD3E4F" w:rsidRDefault="00D129F9" w:rsidP="00D129F9">
                  <w:r w:rsidRPr="00FD3E4F">
                    <w:t>Article Number</w:t>
                  </w:r>
                </w:p>
              </w:tc>
            </w:tr>
            <w:tr w:rsidR="00D129F9" w:rsidRPr="00FD3E4F" w14:paraId="1558DE2F" w14:textId="77777777" w:rsidTr="00D129F9">
              <w:tc>
                <w:tcPr>
                  <w:tcW w:w="445" w:type="dxa"/>
                </w:tcPr>
                <w:p w14:paraId="1558DE29" w14:textId="77777777" w:rsidR="00D129F9" w:rsidRPr="00FD3E4F" w:rsidRDefault="00D129F9" w:rsidP="00D129F9">
                  <w:pPr>
                    <w:pStyle w:val="ListNumber"/>
                  </w:pPr>
                </w:p>
              </w:tc>
              <w:tc>
                <w:tcPr>
                  <w:tcW w:w="5935" w:type="dxa"/>
                </w:tcPr>
                <w:p w14:paraId="1558DE2A" w14:textId="77777777" w:rsidR="00D129F9" w:rsidRPr="00FD3E4F" w:rsidRDefault="00657A75" w:rsidP="00D129F9">
                  <w:r w:rsidRPr="00FD3E4F">
                    <w:t>2016</w:t>
                  </w:r>
                  <w:r w:rsidR="00D129F9" w:rsidRPr="00FD3E4F">
                    <w:t xml:space="preserve"> Annual Enrollment Election Navigation</w:t>
                  </w:r>
                </w:p>
                <w:p w14:paraId="1558DE2B" w14:textId="77777777" w:rsidR="00D129F9" w:rsidRPr="00FD3E4F" w:rsidRDefault="00D129F9" w:rsidP="00D129F9"/>
                <w:p w14:paraId="1558DE2C" w14:textId="77777777" w:rsidR="00D129F9" w:rsidRPr="00FD3E4F" w:rsidRDefault="00D129F9" w:rsidP="00D129F9">
                  <w:pPr>
                    <w:pStyle w:val="InstructorNotes"/>
                  </w:pPr>
                  <w:r w:rsidRPr="00FD3E4F">
                    <w:t xml:space="preserve">web Navigation </w:t>
                  </w:r>
                </w:p>
                <w:p w14:paraId="1558DE2D" w14:textId="77777777" w:rsidR="00D129F9" w:rsidRPr="00FD3E4F" w:rsidRDefault="00D129F9" w:rsidP="00D129F9"/>
              </w:tc>
              <w:tc>
                <w:tcPr>
                  <w:tcW w:w="1445" w:type="dxa"/>
                </w:tcPr>
                <w:p w14:paraId="1558DE2E" w14:textId="77777777" w:rsidR="00D129F9" w:rsidRPr="00FD3E4F" w:rsidRDefault="00D129F9" w:rsidP="00D129F9">
                  <w:pPr>
                    <w:pStyle w:val="InstructorNotes"/>
                  </w:pPr>
                  <w:r w:rsidRPr="00FD3E4F">
                    <w:t>1023818</w:t>
                  </w:r>
                </w:p>
              </w:tc>
            </w:tr>
            <w:tr w:rsidR="00D129F9" w:rsidRPr="00FD3E4F" w14:paraId="1558DE36" w14:textId="77777777" w:rsidTr="00D129F9">
              <w:trPr>
                <w:trHeight w:val="1853"/>
              </w:trPr>
              <w:tc>
                <w:tcPr>
                  <w:tcW w:w="445" w:type="dxa"/>
                </w:tcPr>
                <w:p w14:paraId="1558DE30" w14:textId="77777777" w:rsidR="00D129F9" w:rsidRPr="00FD3E4F" w:rsidRDefault="00D129F9" w:rsidP="00D129F9">
                  <w:pPr>
                    <w:pStyle w:val="ListNumber"/>
                  </w:pPr>
                </w:p>
              </w:tc>
              <w:tc>
                <w:tcPr>
                  <w:tcW w:w="5935" w:type="dxa"/>
                </w:tcPr>
                <w:p w14:paraId="1558DE31" w14:textId="77777777" w:rsidR="00D129F9" w:rsidRPr="00FD3E4F" w:rsidRDefault="00657A75" w:rsidP="00D129F9">
                  <w:r w:rsidRPr="00FD3E4F">
                    <w:t>2016</w:t>
                  </w:r>
                  <w:r w:rsidR="00D129F9" w:rsidRPr="00FD3E4F">
                    <w:t xml:space="preserve"> COBRA Annual Enrollment</w:t>
                  </w:r>
                </w:p>
                <w:p w14:paraId="1558DE32" w14:textId="77777777" w:rsidR="00D129F9" w:rsidRPr="00FD3E4F" w:rsidRDefault="00D129F9" w:rsidP="00D129F9"/>
                <w:p w14:paraId="1558DE33" w14:textId="77777777" w:rsidR="00D129F9" w:rsidRPr="00FD3E4F" w:rsidRDefault="00D129F9" w:rsidP="00D129F9">
                  <w:pPr>
                    <w:pStyle w:val="InstructorNotes"/>
                  </w:pPr>
                  <w:r w:rsidRPr="00FD3E4F">
                    <w:t xml:space="preserve">mailers that are being sent out to COBRA employees, </w:t>
                  </w:r>
                </w:p>
                <w:p w14:paraId="1558DE34" w14:textId="77777777" w:rsidR="00D129F9" w:rsidRPr="00FD3E4F" w:rsidRDefault="00D129F9" w:rsidP="00D129F9"/>
              </w:tc>
              <w:tc>
                <w:tcPr>
                  <w:tcW w:w="1445" w:type="dxa"/>
                </w:tcPr>
                <w:p w14:paraId="1558DE35" w14:textId="77777777" w:rsidR="00D129F9" w:rsidRPr="00FD3E4F" w:rsidRDefault="00D129F9" w:rsidP="00D129F9">
                  <w:pPr>
                    <w:pStyle w:val="InstructorNotes"/>
                  </w:pPr>
                  <w:r w:rsidRPr="00FD3E4F">
                    <w:t>1023746</w:t>
                  </w:r>
                </w:p>
              </w:tc>
            </w:tr>
            <w:tr w:rsidR="00D129F9" w:rsidRPr="00FD3E4F" w14:paraId="1558DE41" w14:textId="77777777" w:rsidTr="00D129F9">
              <w:trPr>
                <w:trHeight w:val="4220"/>
              </w:trPr>
              <w:tc>
                <w:tcPr>
                  <w:tcW w:w="445" w:type="dxa"/>
                </w:tcPr>
                <w:p w14:paraId="1558DE37" w14:textId="77777777" w:rsidR="00D129F9" w:rsidRPr="00FD3E4F" w:rsidRDefault="00D129F9" w:rsidP="00D129F9">
                  <w:pPr>
                    <w:pStyle w:val="ListNumber"/>
                  </w:pPr>
                </w:p>
              </w:tc>
              <w:tc>
                <w:tcPr>
                  <w:tcW w:w="5935" w:type="dxa"/>
                </w:tcPr>
                <w:p w14:paraId="1558DE38" w14:textId="77777777" w:rsidR="00D129F9" w:rsidRPr="00FD3E4F" w:rsidRDefault="00657A75" w:rsidP="00D129F9">
                  <w:r w:rsidRPr="00FD3E4F">
                    <w:t>2016</w:t>
                  </w:r>
                  <w:r w:rsidR="00D129F9" w:rsidRPr="00FD3E4F">
                    <w:t xml:space="preserve"> Annual Enrollment Resource Material</w:t>
                  </w:r>
                </w:p>
                <w:p w14:paraId="1558DE39" w14:textId="77777777" w:rsidR="00D129F9" w:rsidRPr="00FD3E4F" w:rsidRDefault="00D129F9" w:rsidP="00D129F9"/>
                <w:p w14:paraId="1558DE3A" w14:textId="77777777" w:rsidR="00D129F9" w:rsidRPr="00FD3E4F" w:rsidRDefault="00D129F9" w:rsidP="00D129F9">
                  <w:pPr>
                    <w:pStyle w:val="InstructorNotes"/>
                  </w:pPr>
                  <w:r w:rsidRPr="00FD3E4F">
                    <w:t xml:space="preserve">We do not yet have the </w:t>
                  </w:r>
                  <w:r w:rsidR="00A422E8" w:rsidRPr="00FD3E4F">
                    <w:t xml:space="preserve">2015 </w:t>
                  </w:r>
                  <w:r w:rsidRPr="00FD3E4F">
                    <w:t>SPD</w:t>
                  </w:r>
                </w:p>
                <w:p w14:paraId="1558DE3B" w14:textId="77777777" w:rsidR="00D129F9" w:rsidRPr="00FD3E4F" w:rsidRDefault="00D129F9" w:rsidP="00D129F9">
                  <w:pPr>
                    <w:pStyle w:val="InstructorNotes"/>
                  </w:pPr>
                  <w:r w:rsidRPr="00FD3E4F">
                    <w:t xml:space="preserve">We will not have the </w:t>
                  </w:r>
                  <w:r w:rsidR="00657A75" w:rsidRPr="00FD3E4F">
                    <w:t>2016</w:t>
                  </w:r>
                  <w:r w:rsidRPr="00FD3E4F">
                    <w:t xml:space="preserve"> SPD</w:t>
                  </w:r>
                </w:p>
                <w:p w14:paraId="1558DE3C" w14:textId="77777777" w:rsidR="00A422E8" w:rsidRPr="00FD3E4F" w:rsidRDefault="00D129F9" w:rsidP="00D129F9">
                  <w:pPr>
                    <w:pStyle w:val="InstructorNotes"/>
                  </w:pPr>
                  <w:r w:rsidRPr="00FD3E4F">
                    <w:t>Summary Plan Description</w:t>
                  </w:r>
                  <w:r w:rsidR="00A422E8" w:rsidRPr="00FD3E4F">
                    <w:t xml:space="preserve">s have been discontinued, only receiving SBCs for Medical Plans. </w:t>
                  </w:r>
                </w:p>
                <w:p w14:paraId="1558DE3D" w14:textId="77777777" w:rsidR="00D129F9" w:rsidRPr="00FD3E4F" w:rsidRDefault="00D129F9" w:rsidP="00D129F9">
                  <w:pPr>
                    <w:pStyle w:val="InstructorNotes"/>
                  </w:pPr>
                  <w:r w:rsidRPr="00FD3E4F">
                    <w:t>Enrollment Guides</w:t>
                  </w:r>
                </w:p>
                <w:p w14:paraId="1558DE3E" w14:textId="77777777" w:rsidR="00D129F9" w:rsidRPr="00FD3E4F" w:rsidRDefault="00D129F9" w:rsidP="00D129F9">
                  <w:pPr>
                    <w:pStyle w:val="InstructorNotes"/>
                  </w:pPr>
                  <w:r w:rsidRPr="00FD3E4F">
                    <w:t>What's Changing  </w:t>
                  </w:r>
                </w:p>
                <w:p w14:paraId="1558DE3F" w14:textId="77777777" w:rsidR="00D129F9" w:rsidRPr="00FD3E4F" w:rsidRDefault="00D129F9" w:rsidP="00D129F9"/>
              </w:tc>
              <w:tc>
                <w:tcPr>
                  <w:tcW w:w="1445" w:type="dxa"/>
                </w:tcPr>
                <w:p w14:paraId="1558DE40" w14:textId="77777777" w:rsidR="00D129F9" w:rsidRPr="00FD3E4F" w:rsidRDefault="00D129F9" w:rsidP="00D129F9">
                  <w:pPr>
                    <w:pStyle w:val="InstructorNotes"/>
                  </w:pPr>
                  <w:r w:rsidRPr="00FD3E4F">
                    <w:t>1023738</w:t>
                  </w:r>
                </w:p>
              </w:tc>
            </w:tr>
          </w:tbl>
          <w:p w14:paraId="1558DE42" w14:textId="77777777" w:rsidR="00D129F9" w:rsidRPr="00FD3E4F" w:rsidRDefault="00D129F9" w:rsidP="00D129F9">
            <w:pPr>
              <w:pStyle w:val="BodyText"/>
            </w:pPr>
          </w:p>
          <w:p w14:paraId="1558DE43" w14:textId="77777777" w:rsidR="00D129F9" w:rsidRPr="00FD3E4F" w:rsidRDefault="00D129F9" w:rsidP="00D129F9">
            <w:pPr>
              <w:pStyle w:val="BodyText"/>
            </w:pPr>
          </w:p>
        </w:tc>
      </w:tr>
    </w:tbl>
    <w:p w14:paraId="1558DE45" w14:textId="77777777" w:rsidR="00D129F9" w:rsidRPr="00FD3E4F" w:rsidRDefault="00D129F9" w:rsidP="00135872">
      <w:pPr>
        <w:pStyle w:val="BodyText"/>
      </w:pPr>
    </w:p>
    <w:p w14:paraId="1558DE46" w14:textId="77777777" w:rsidR="00135872" w:rsidRPr="00FD3E4F" w:rsidRDefault="00D129F9" w:rsidP="00135872">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135872" w:rsidRPr="00FD3E4F" w14:paraId="1558DE49"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E47" w14:textId="77777777" w:rsidR="00135872" w:rsidRPr="00FD3E4F" w:rsidRDefault="00135872"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E48" w14:textId="77777777" w:rsidR="00135872" w:rsidRPr="00FD3E4F" w:rsidRDefault="00135872" w:rsidP="006C25E9">
            <w:pPr>
              <w:pStyle w:val="BodyText"/>
            </w:pPr>
            <w:r w:rsidRPr="00FD3E4F">
              <w:t>Description</w:t>
            </w:r>
          </w:p>
        </w:tc>
      </w:tr>
      <w:tr w:rsidR="00135872" w:rsidRPr="00FD3E4F" w14:paraId="1558DE4E"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4A" w14:textId="77777777" w:rsidR="00135872" w:rsidRPr="00FD3E4F" w:rsidRDefault="00135872" w:rsidP="006C25E9">
            <w:pPr>
              <w:pStyle w:val="BodyTextCentered"/>
            </w:pPr>
            <w:r w:rsidRPr="00FD3E4F">
              <w:rPr>
                <w:noProof/>
              </w:rPr>
              <w:drawing>
                <wp:inline distT="0" distB="0" distL="0" distR="0" wp14:anchorId="1559032B" wp14:editId="1559032C">
                  <wp:extent cx="365760" cy="365760"/>
                  <wp:effectExtent l="0" t="0" r="0" b="0"/>
                  <wp:docPr id="568" name="Picture 56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4B" w14:textId="77777777" w:rsidR="00135872" w:rsidRPr="00FD3E4F" w:rsidRDefault="00135872" w:rsidP="006C25E9">
            <w:r w:rsidRPr="00FD3E4F">
              <w:t>Section/Lesson Name</w:t>
            </w:r>
          </w:p>
          <w:p w14:paraId="1558DE4C" w14:textId="77777777" w:rsidR="00135872" w:rsidRPr="00FD3E4F" w:rsidRDefault="00135872" w:rsidP="006C25E9"/>
          <w:p w14:paraId="1558DE4D" w14:textId="77777777" w:rsidR="00135872" w:rsidRPr="00FD3E4F" w:rsidRDefault="00135872" w:rsidP="006C25E9">
            <w:r w:rsidRPr="00FD3E4F">
              <w:t>Continued…</w:t>
            </w:r>
          </w:p>
        </w:tc>
      </w:tr>
      <w:tr w:rsidR="00135872" w:rsidRPr="00FD3E4F" w14:paraId="1558DE53"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4F" w14:textId="77777777" w:rsidR="00135872" w:rsidRPr="00FD3E4F" w:rsidRDefault="00135872" w:rsidP="006C25E9">
            <w:pPr>
              <w:pStyle w:val="BodyTextCentered"/>
            </w:pPr>
            <w:r w:rsidRPr="00FD3E4F">
              <w:rPr>
                <w:noProof/>
              </w:rPr>
              <w:drawing>
                <wp:inline distT="0" distB="0" distL="0" distR="0" wp14:anchorId="1559032D" wp14:editId="1559032E">
                  <wp:extent cx="365760" cy="365760"/>
                  <wp:effectExtent l="0" t="0" r="0" b="0"/>
                  <wp:docPr id="569" name="Picture 56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50" w14:textId="77777777" w:rsidR="00135872" w:rsidRPr="00FD3E4F" w:rsidRDefault="00135872" w:rsidP="006C25E9">
            <w:r w:rsidRPr="00FD3E4F">
              <w:t>Agenda timing in minutes</w:t>
            </w:r>
          </w:p>
          <w:p w14:paraId="1558DE51" w14:textId="77777777" w:rsidR="00135872" w:rsidRPr="00FD3E4F" w:rsidRDefault="00135872" w:rsidP="006C25E9"/>
          <w:p w14:paraId="1558DE52" w14:textId="77777777" w:rsidR="00135872" w:rsidRPr="00FD3E4F" w:rsidRDefault="00135872" w:rsidP="006C25E9">
            <w:r w:rsidRPr="00FD3E4F">
              <w:t>5</w:t>
            </w:r>
          </w:p>
        </w:tc>
      </w:tr>
      <w:tr w:rsidR="00135872" w:rsidRPr="00FD3E4F" w14:paraId="1558DE56"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54" w14:textId="77777777" w:rsidR="00135872" w:rsidRPr="00FD3E4F" w:rsidRDefault="00135872" w:rsidP="006C25E9">
            <w:pPr>
              <w:pStyle w:val="BodyTextCentered"/>
            </w:pPr>
            <w:r w:rsidRPr="00FD3E4F">
              <w:rPr>
                <w:noProof/>
              </w:rPr>
              <w:drawing>
                <wp:inline distT="0" distB="0" distL="0" distR="0" wp14:anchorId="1559032F" wp14:editId="15590330">
                  <wp:extent cx="365760" cy="365760"/>
                  <wp:effectExtent l="0" t="0" r="0" b="0"/>
                  <wp:docPr id="570" name="Picture 57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55" w14:textId="77777777" w:rsidR="00135872" w:rsidRPr="00FD3E4F" w:rsidRDefault="000446CB" w:rsidP="006C25E9">
            <w:pPr>
              <w:pStyle w:val="BodyText"/>
            </w:pPr>
            <w:r w:rsidRPr="00FD3E4F">
              <w:t xml:space="preserve">Page(s): </w:t>
            </w:r>
            <w:r w:rsidR="00135872" w:rsidRPr="00FD3E4F">
              <w:fldChar w:fldCharType="begin"/>
            </w:r>
            <w:r w:rsidR="00135872" w:rsidRPr="00FD3E4F">
              <w:instrText>=(</w:instrText>
            </w:r>
            <w:r w:rsidR="00135872" w:rsidRPr="00FD3E4F">
              <w:fldChar w:fldCharType="begin"/>
            </w:r>
            <w:r w:rsidR="00135872" w:rsidRPr="00FD3E4F">
              <w:instrText xml:space="preserve"> PAGE </w:instrText>
            </w:r>
            <w:r w:rsidR="00135872" w:rsidRPr="00FD3E4F">
              <w:fldChar w:fldCharType="separate"/>
            </w:r>
            <w:r w:rsidR="00734365" w:rsidRPr="00FD3E4F">
              <w:rPr>
                <w:noProof/>
              </w:rPr>
              <w:instrText>36</w:instrText>
            </w:r>
            <w:r w:rsidR="00135872" w:rsidRPr="00FD3E4F">
              <w:fldChar w:fldCharType="end"/>
            </w:r>
            <w:r w:rsidR="00135872" w:rsidRPr="00FD3E4F">
              <w:instrText xml:space="preserve">/2) +1 </w:instrText>
            </w:r>
            <w:r w:rsidR="00135872" w:rsidRPr="00FD3E4F">
              <w:fldChar w:fldCharType="separate"/>
            </w:r>
            <w:r w:rsidR="00734365" w:rsidRPr="00FD3E4F">
              <w:rPr>
                <w:noProof/>
              </w:rPr>
              <w:t>19</w:t>
            </w:r>
            <w:r w:rsidR="00135872" w:rsidRPr="00FD3E4F">
              <w:fldChar w:fldCharType="end"/>
            </w:r>
          </w:p>
        </w:tc>
      </w:tr>
      <w:tr w:rsidR="00C022A4" w:rsidRPr="00FD3E4F" w14:paraId="1558DE5B" w14:textId="77777777" w:rsidTr="00C022A4">
        <w:trPr>
          <w:cantSplit/>
          <w:trHeight w:val="6083"/>
        </w:trPr>
        <w:tc>
          <w:tcPr>
            <w:tcW w:w="1440" w:type="dxa"/>
            <w:tcBorders>
              <w:top w:val="dotted" w:sz="4" w:space="0" w:color="auto"/>
              <w:left w:val="dotted" w:sz="4" w:space="0" w:color="auto"/>
              <w:bottom w:val="dotted" w:sz="4" w:space="0" w:color="auto"/>
              <w:right w:val="dotted" w:sz="4" w:space="0" w:color="auto"/>
            </w:tcBorders>
          </w:tcPr>
          <w:p w14:paraId="1558DE57" w14:textId="77777777" w:rsidR="00C022A4" w:rsidRPr="00FD3E4F" w:rsidRDefault="00C022A4" w:rsidP="00E94894">
            <w:pPr>
              <w:pStyle w:val="BodyTextCentered"/>
              <w:rPr>
                <w:noProof/>
              </w:rPr>
            </w:pPr>
            <w:r w:rsidRPr="00FD3E4F">
              <w:rPr>
                <w:noProof/>
              </w:rPr>
              <w:drawing>
                <wp:inline distT="0" distB="0" distL="0" distR="0" wp14:anchorId="15590331" wp14:editId="15590332">
                  <wp:extent cx="365760" cy="365760"/>
                  <wp:effectExtent l="0" t="0" r="0" b="0"/>
                  <wp:docPr id="145" name="Picture 14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58" w14:textId="77777777" w:rsidR="00C022A4" w:rsidRPr="00FD3E4F" w:rsidRDefault="00C022A4" w:rsidP="00C022A4">
            <w:pPr>
              <w:pStyle w:val="BodyText"/>
            </w:pPr>
            <w:r w:rsidRPr="00FD3E4F">
              <w:t>Feedback:</w:t>
            </w:r>
          </w:p>
          <w:p w14:paraId="1558DE59" w14:textId="77777777" w:rsidR="00C022A4" w:rsidRPr="00FD3E4F" w:rsidRDefault="00C022A4" w:rsidP="00C022A4">
            <w:pPr>
              <w:pStyle w:val="BodyText"/>
            </w:pPr>
          </w:p>
          <w:p w14:paraId="1558DE5A" w14:textId="77777777" w:rsidR="00C022A4" w:rsidRPr="00FD3E4F" w:rsidRDefault="00C022A4" w:rsidP="00C022A4">
            <w:pPr>
              <w:pStyle w:val="BodyText"/>
            </w:pPr>
          </w:p>
        </w:tc>
      </w:tr>
    </w:tbl>
    <w:p w14:paraId="1558DE5C" w14:textId="77777777" w:rsidR="00135872" w:rsidRPr="00FD3E4F" w:rsidRDefault="00135872" w:rsidP="00135872">
      <w:pPr>
        <w:pStyle w:val="BodyText"/>
      </w:pPr>
    </w:p>
    <w:p w14:paraId="1558DE5D" w14:textId="77777777" w:rsidR="00D129F9" w:rsidRPr="00FD3E4F" w:rsidRDefault="00D129F9" w:rsidP="00135872">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7982"/>
      </w:tblGrid>
      <w:tr w:rsidR="00D129F9" w:rsidRPr="00FD3E4F" w14:paraId="1558DE81" w14:textId="77777777" w:rsidTr="00D129F9">
        <w:trPr>
          <w:trHeight w:val="12068"/>
        </w:trPr>
        <w:tc>
          <w:tcPr>
            <w:tcW w:w="1458" w:type="dxa"/>
          </w:tcPr>
          <w:p w14:paraId="1558DE5E" w14:textId="77777777" w:rsidR="00D129F9" w:rsidRPr="00FD3E4F" w:rsidRDefault="00D129F9" w:rsidP="00135872">
            <w:pPr>
              <w:pStyle w:val="BodyText"/>
            </w:pPr>
          </w:p>
        </w:tc>
        <w:tc>
          <w:tcPr>
            <w:tcW w:w="7982" w:type="dxa"/>
            <w:tcBorders>
              <w:top w:val="single" w:sz="4" w:space="0" w:color="auto"/>
              <w:bottom w:val="single" w:sz="4" w:space="0" w:color="auto"/>
            </w:tcBorders>
          </w:tcPr>
          <w:p w14:paraId="1558DE5F" w14:textId="77777777" w:rsidR="008613BA" w:rsidRPr="00FD3E4F" w:rsidRDefault="008613BA" w:rsidP="008613BA">
            <w:pPr>
              <w:pStyle w:val="Heading6"/>
            </w:pPr>
            <w:r w:rsidRPr="00FD3E4F">
              <w:t>Continued…</w:t>
            </w:r>
          </w:p>
          <w:p w14:paraId="1558DE60" w14:textId="77777777" w:rsidR="00135872" w:rsidRPr="00FD3E4F" w:rsidRDefault="00135872" w:rsidP="00135872">
            <w:pPr>
              <w:pStyle w:val="BodyText"/>
            </w:pPr>
          </w:p>
          <w:p w14:paraId="1558DE61" w14:textId="77777777" w:rsidR="00D129F9" w:rsidRPr="00FD3E4F" w:rsidRDefault="00D129F9" w:rsidP="00135872">
            <w:pPr>
              <w:pStyle w:val="BodyText"/>
            </w:pPr>
            <w:r w:rsidRPr="00FD3E4F">
              <w:t xml:space="preserve">Additional specific </w:t>
            </w:r>
            <w:r w:rsidR="00657A75" w:rsidRPr="00FD3E4F">
              <w:t>2016</w:t>
            </w:r>
            <w:r w:rsidRPr="00FD3E4F">
              <w:t xml:space="preserve"> Annual Enrollment Pages:</w:t>
            </w:r>
          </w:p>
          <w:tbl>
            <w:tblPr>
              <w:tblStyle w:val="TableGrid"/>
              <w:tblW w:w="7825" w:type="dxa"/>
              <w:tblLayout w:type="fixed"/>
              <w:tblLook w:val="04A0" w:firstRow="1" w:lastRow="0" w:firstColumn="1" w:lastColumn="0" w:noHBand="0" w:noVBand="1"/>
            </w:tblPr>
            <w:tblGrid>
              <w:gridCol w:w="445"/>
              <w:gridCol w:w="5935"/>
              <w:gridCol w:w="1445"/>
            </w:tblGrid>
            <w:tr w:rsidR="00D129F9" w:rsidRPr="00FD3E4F" w14:paraId="1558DE65" w14:textId="77777777" w:rsidTr="00D129F9">
              <w:tc>
                <w:tcPr>
                  <w:tcW w:w="445" w:type="dxa"/>
                  <w:shd w:val="clear" w:color="auto" w:fill="D9D9D9" w:themeFill="background1" w:themeFillShade="D9"/>
                </w:tcPr>
                <w:p w14:paraId="1558DE62" w14:textId="77777777" w:rsidR="00D129F9" w:rsidRPr="00FD3E4F" w:rsidRDefault="00D129F9" w:rsidP="00135872">
                  <w:pPr>
                    <w:pStyle w:val="BodyText"/>
                  </w:pPr>
                </w:p>
              </w:tc>
              <w:tc>
                <w:tcPr>
                  <w:tcW w:w="5935" w:type="dxa"/>
                  <w:shd w:val="clear" w:color="auto" w:fill="D9D9D9" w:themeFill="background1" w:themeFillShade="D9"/>
                </w:tcPr>
                <w:p w14:paraId="1558DE63" w14:textId="77777777" w:rsidR="00D129F9" w:rsidRPr="00FD3E4F" w:rsidRDefault="00D129F9" w:rsidP="00135872">
                  <w:pPr>
                    <w:pStyle w:val="BodyText"/>
                  </w:pPr>
                  <w:r w:rsidRPr="00FD3E4F">
                    <w:t>Article Name</w:t>
                  </w:r>
                </w:p>
              </w:tc>
              <w:tc>
                <w:tcPr>
                  <w:tcW w:w="1445" w:type="dxa"/>
                  <w:shd w:val="clear" w:color="auto" w:fill="D9D9D9" w:themeFill="background1" w:themeFillShade="D9"/>
                </w:tcPr>
                <w:p w14:paraId="1558DE64" w14:textId="77777777" w:rsidR="00D129F9" w:rsidRPr="00FD3E4F" w:rsidRDefault="00D129F9" w:rsidP="00135872">
                  <w:pPr>
                    <w:pStyle w:val="BodyText"/>
                  </w:pPr>
                  <w:r w:rsidRPr="00FD3E4F">
                    <w:t>Article Number</w:t>
                  </w:r>
                </w:p>
              </w:tc>
            </w:tr>
            <w:tr w:rsidR="00D129F9" w:rsidRPr="00FD3E4F" w14:paraId="1558DE71" w14:textId="77777777" w:rsidTr="00D129F9">
              <w:trPr>
                <w:trHeight w:val="4445"/>
              </w:trPr>
              <w:tc>
                <w:tcPr>
                  <w:tcW w:w="445" w:type="dxa"/>
                </w:tcPr>
                <w:p w14:paraId="1558DE66" w14:textId="77777777" w:rsidR="00D129F9" w:rsidRPr="00FD3E4F" w:rsidRDefault="00D129F9" w:rsidP="00135872">
                  <w:pPr>
                    <w:pStyle w:val="ListNumber"/>
                  </w:pPr>
                </w:p>
              </w:tc>
              <w:tc>
                <w:tcPr>
                  <w:tcW w:w="5935" w:type="dxa"/>
                </w:tcPr>
                <w:p w14:paraId="1558DE67" w14:textId="77777777" w:rsidR="00D129F9" w:rsidRPr="00FD3E4F" w:rsidRDefault="00657A75" w:rsidP="00135872">
                  <w:pPr>
                    <w:pStyle w:val="BodyText"/>
                  </w:pPr>
                  <w:r w:rsidRPr="00FD3E4F">
                    <w:t>2016</w:t>
                  </w:r>
                  <w:r w:rsidR="00D129F9" w:rsidRPr="00FD3E4F">
                    <w:t xml:space="preserve"> Annual Enrollment Guides</w:t>
                  </w:r>
                </w:p>
                <w:p w14:paraId="1558DE68" w14:textId="77777777" w:rsidR="00D129F9" w:rsidRPr="00FD3E4F" w:rsidRDefault="00D129F9" w:rsidP="00135872">
                  <w:pPr>
                    <w:pStyle w:val="BodyText"/>
                  </w:pPr>
                </w:p>
                <w:p w14:paraId="1558DE69" w14:textId="77777777" w:rsidR="00D129F9" w:rsidRPr="00FD3E4F" w:rsidRDefault="00D129F9" w:rsidP="008613BA">
                  <w:pPr>
                    <w:pStyle w:val="KMToolReference"/>
                  </w:pPr>
                  <w:r w:rsidRPr="00FD3E4F">
                    <w:t>Standard Employees Annual Enrollment Guide</w:t>
                  </w:r>
                </w:p>
                <w:p w14:paraId="1558DE6A" w14:textId="77777777" w:rsidR="00D129F9" w:rsidRPr="00FD3E4F" w:rsidRDefault="00D129F9" w:rsidP="008613BA">
                  <w:pPr>
                    <w:pStyle w:val="KMToolReference"/>
                  </w:pPr>
                  <w:r w:rsidRPr="00FD3E4F">
                    <w:t>COBRA Employees Annual Enrollment Guide</w:t>
                  </w:r>
                </w:p>
                <w:p w14:paraId="1558DE6B" w14:textId="77777777" w:rsidR="00D129F9" w:rsidRPr="00FD3E4F" w:rsidRDefault="00D129F9" w:rsidP="008613BA">
                  <w:pPr>
                    <w:pStyle w:val="KMToolReference"/>
                  </w:pPr>
                  <w:r w:rsidRPr="00FD3E4F">
                    <w:t xml:space="preserve">Annual Enrollment Checklist </w:t>
                  </w:r>
                </w:p>
                <w:p w14:paraId="1558DE6C" w14:textId="77777777" w:rsidR="00D129F9" w:rsidRPr="00FD3E4F" w:rsidRDefault="00D129F9" w:rsidP="008613BA">
                  <w:pPr>
                    <w:pStyle w:val="KMToolReference"/>
                  </w:pPr>
                  <w:r w:rsidRPr="00FD3E4F">
                    <w:t>Incentive Checklist</w:t>
                  </w:r>
                </w:p>
                <w:p w14:paraId="1558DE6D" w14:textId="77777777" w:rsidR="00D129F9" w:rsidRPr="00FD3E4F" w:rsidRDefault="00D129F9" w:rsidP="008613BA">
                  <w:pPr>
                    <w:pStyle w:val="KMToolReference"/>
                  </w:pPr>
                  <w:r w:rsidRPr="00FD3E4F">
                    <w:t>Find a Doctor in Your Network</w:t>
                  </w:r>
                </w:p>
                <w:p w14:paraId="1558DE6E" w14:textId="77777777" w:rsidR="00D129F9" w:rsidRPr="00FD3E4F" w:rsidRDefault="00D129F9" w:rsidP="00135872">
                  <w:pPr>
                    <w:pStyle w:val="BodyText"/>
                  </w:pPr>
                </w:p>
              </w:tc>
              <w:tc>
                <w:tcPr>
                  <w:tcW w:w="1445" w:type="dxa"/>
                </w:tcPr>
                <w:p w14:paraId="1558DE6F" w14:textId="77777777" w:rsidR="00D129F9" w:rsidRPr="00FD3E4F" w:rsidRDefault="00D129F9" w:rsidP="008613BA">
                  <w:pPr>
                    <w:pStyle w:val="KMToolReference"/>
                  </w:pPr>
                  <w:r w:rsidRPr="00FD3E4F">
                    <w:t>14307</w:t>
                  </w:r>
                </w:p>
                <w:p w14:paraId="1558DE70" w14:textId="77777777" w:rsidR="00D129F9" w:rsidRPr="00FD3E4F" w:rsidRDefault="00D129F9" w:rsidP="008613BA">
                  <w:pPr>
                    <w:pStyle w:val="KMToolReference"/>
                  </w:pPr>
                </w:p>
              </w:tc>
            </w:tr>
            <w:tr w:rsidR="00D129F9" w:rsidRPr="00FD3E4F" w14:paraId="1558DE78" w14:textId="77777777" w:rsidTr="00D129F9">
              <w:trPr>
                <w:trHeight w:val="2501"/>
              </w:trPr>
              <w:tc>
                <w:tcPr>
                  <w:tcW w:w="445" w:type="dxa"/>
                </w:tcPr>
                <w:p w14:paraId="1558DE72" w14:textId="77777777" w:rsidR="00D129F9" w:rsidRPr="00FD3E4F" w:rsidRDefault="00D129F9" w:rsidP="00135872">
                  <w:pPr>
                    <w:pStyle w:val="ListNumber"/>
                  </w:pPr>
                </w:p>
              </w:tc>
              <w:tc>
                <w:tcPr>
                  <w:tcW w:w="5935" w:type="dxa"/>
                </w:tcPr>
                <w:p w14:paraId="1558DE73" w14:textId="77777777" w:rsidR="00D129F9" w:rsidRPr="00FD3E4F" w:rsidRDefault="00D129F9" w:rsidP="00135872">
                  <w:pPr>
                    <w:pStyle w:val="BodyText"/>
                  </w:pPr>
                  <w:r w:rsidRPr="00FD3E4F">
                    <w:t>HW - Call Guide - Annual Enrollment</w:t>
                  </w:r>
                </w:p>
                <w:p w14:paraId="1558DE74" w14:textId="77777777" w:rsidR="00D129F9" w:rsidRPr="00FD3E4F" w:rsidRDefault="00D129F9" w:rsidP="008613BA">
                  <w:pPr>
                    <w:pStyle w:val="KMToolReference"/>
                  </w:pPr>
                </w:p>
                <w:p w14:paraId="1558DE75" w14:textId="77777777" w:rsidR="00D129F9" w:rsidRPr="00FD3E4F" w:rsidRDefault="00D129F9" w:rsidP="008613BA">
                  <w:pPr>
                    <w:pStyle w:val="KMToolReference"/>
                  </w:pPr>
                  <w:r w:rsidRPr="00FD3E4F">
                    <w:t>RE: initiative to reduce the Average Handle Time (AHT) - attached</w:t>
                  </w:r>
                </w:p>
                <w:p w14:paraId="1558DE76" w14:textId="77777777" w:rsidR="00D129F9" w:rsidRPr="00FD3E4F" w:rsidRDefault="00D129F9" w:rsidP="00135872">
                  <w:pPr>
                    <w:pStyle w:val="BodyText"/>
                  </w:pPr>
                </w:p>
              </w:tc>
              <w:tc>
                <w:tcPr>
                  <w:tcW w:w="1445" w:type="dxa"/>
                </w:tcPr>
                <w:p w14:paraId="1558DE77" w14:textId="77777777" w:rsidR="00D129F9" w:rsidRPr="00FD3E4F" w:rsidRDefault="00D129F9" w:rsidP="008613BA">
                  <w:pPr>
                    <w:pStyle w:val="KMToolReference"/>
                  </w:pPr>
                  <w:r w:rsidRPr="00FD3E4F">
                    <w:t>14058</w:t>
                  </w:r>
                </w:p>
              </w:tc>
            </w:tr>
            <w:tr w:rsidR="00D129F9" w:rsidRPr="00FD3E4F" w14:paraId="1558DE7F" w14:textId="77777777" w:rsidTr="00D129F9">
              <w:trPr>
                <w:trHeight w:val="2825"/>
              </w:trPr>
              <w:tc>
                <w:tcPr>
                  <w:tcW w:w="445" w:type="dxa"/>
                </w:tcPr>
                <w:p w14:paraId="1558DE79" w14:textId="77777777" w:rsidR="00D129F9" w:rsidRPr="00FD3E4F" w:rsidRDefault="00D129F9" w:rsidP="00135872">
                  <w:pPr>
                    <w:pStyle w:val="ListNumber"/>
                  </w:pPr>
                </w:p>
              </w:tc>
              <w:tc>
                <w:tcPr>
                  <w:tcW w:w="5935" w:type="dxa"/>
                </w:tcPr>
                <w:p w14:paraId="1558DE7A" w14:textId="77777777" w:rsidR="00D129F9" w:rsidRPr="00FD3E4F" w:rsidRDefault="00D129F9" w:rsidP="00135872">
                  <w:pPr>
                    <w:pStyle w:val="BodyText"/>
                  </w:pPr>
                  <w:r w:rsidRPr="00FD3E4F">
                    <w:t>HW - Call Guide - Annual Enrollment – COBRA</w:t>
                  </w:r>
                </w:p>
                <w:p w14:paraId="1558DE7B" w14:textId="77777777" w:rsidR="00D129F9" w:rsidRPr="00FD3E4F" w:rsidRDefault="00D129F9" w:rsidP="008613BA">
                  <w:pPr>
                    <w:pStyle w:val="KMToolReference"/>
                  </w:pPr>
                </w:p>
                <w:p w14:paraId="1558DE7C" w14:textId="77777777" w:rsidR="00D129F9" w:rsidRPr="00FD3E4F" w:rsidRDefault="00D129F9" w:rsidP="008613BA">
                  <w:pPr>
                    <w:pStyle w:val="KMToolReference"/>
                  </w:pPr>
                  <w:r w:rsidRPr="00FD3E4F">
                    <w:t>RE: initiative to reduce the Average Handle Time (AHT) - attached</w:t>
                  </w:r>
                </w:p>
                <w:p w14:paraId="1558DE7D" w14:textId="77777777" w:rsidR="00D129F9" w:rsidRPr="00FD3E4F" w:rsidRDefault="00D129F9" w:rsidP="00135872">
                  <w:pPr>
                    <w:pStyle w:val="BodyText"/>
                  </w:pPr>
                </w:p>
              </w:tc>
              <w:tc>
                <w:tcPr>
                  <w:tcW w:w="1445" w:type="dxa"/>
                </w:tcPr>
                <w:p w14:paraId="1558DE7E" w14:textId="77777777" w:rsidR="00D129F9" w:rsidRPr="00FD3E4F" w:rsidRDefault="00D129F9" w:rsidP="008613BA">
                  <w:pPr>
                    <w:pStyle w:val="KMToolReference"/>
                  </w:pPr>
                  <w:r w:rsidRPr="00FD3E4F">
                    <w:t>14082</w:t>
                  </w:r>
                </w:p>
              </w:tc>
            </w:tr>
          </w:tbl>
          <w:p w14:paraId="1558DE80" w14:textId="77777777" w:rsidR="00D129F9" w:rsidRPr="00FD3E4F" w:rsidRDefault="00D129F9" w:rsidP="00135872">
            <w:pPr>
              <w:pStyle w:val="BodyText"/>
            </w:pPr>
          </w:p>
        </w:tc>
      </w:tr>
    </w:tbl>
    <w:p w14:paraId="1558DE82" w14:textId="77777777" w:rsidR="00D129F9" w:rsidRPr="00FD3E4F" w:rsidRDefault="00D129F9" w:rsidP="00D129F9"/>
    <w:p w14:paraId="1558DE83" w14:textId="77777777" w:rsidR="008613BA" w:rsidRPr="00FD3E4F" w:rsidRDefault="00D129F9" w:rsidP="008613B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8613BA" w:rsidRPr="00FD3E4F" w14:paraId="1558DE86"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E84" w14:textId="77777777" w:rsidR="008613BA" w:rsidRPr="00FD3E4F" w:rsidRDefault="008613BA"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E85" w14:textId="77777777" w:rsidR="008613BA" w:rsidRPr="00FD3E4F" w:rsidRDefault="008613BA" w:rsidP="006C25E9">
            <w:pPr>
              <w:pStyle w:val="BodyText"/>
            </w:pPr>
            <w:r w:rsidRPr="00FD3E4F">
              <w:t>Description</w:t>
            </w:r>
          </w:p>
        </w:tc>
      </w:tr>
      <w:tr w:rsidR="008613BA" w:rsidRPr="00FD3E4F" w14:paraId="1558DE8B"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87" w14:textId="77777777" w:rsidR="008613BA" w:rsidRPr="00FD3E4F" w:rsidRDefault="008613BA" w:rsidP="006C25E9">
            <w:pPr>
              <w:pStyle w:val="BodyTextCentered"/>
            </w:pPr>
            <w:r w:rsidRPr="00FD3E4F">
              <w:rPr>
                <w:noProof/>
              </w:rPr>
              <w:drawing>
                <wp:inline distT="0" distB="0" distL="0" distR="0" wp14:anchorId="15590333" wp14:editId="15590334">
                  <wp:extent cx="365760" cy="365760"/>
                  <wp:effectExtent l="0" t="0" r="0" b="0"/>
                  <wp:docPr id="571" name="Picture 57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88" w14:textId="77777777" w:rsidR="008613BA" w:rsidRPr="00FD3E4F" w:rsidRDefault="008613BA" w:rsidP="006C25E9">
            <w:r w:rsidRPr="00FD3E4F">
              <w:t>Section/Lesson Name</w:t>
            </w:r>
          </w:p>
          <w:p w14:paraId="1558DE89" w14:textId="77777777" w:rsidR="008613BA" w:rsidRPr="00FD3E4F" w:rsidRDefault="008613BA" w:rsidP="006C25E9"/>
          <w:p w14:paraId="1558DE8A" w14:textId="77777777" w:rsidR="008613BA" w:rsidRPr="00FD3E4F" w:rsidRDefault="008613BA" w:rsidP="006C25E9">
            <w:r w:rsidRPr="00FD3E4F">
              <w:t>Continued…</w:t>
            </w:r>
          </w:p>
        </w:tc>
      </w:tr>
      <w:tr w:rsidR="008613BA" w:rsidRPr="00FD3E4F" w14:paraId="1558DE90"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8C" w14:textId="77777777" w:rsidR="008613BA" w:rsidRPr="00FD3E4F" w:rsidRDefault="008613BA" w:rsidP="006C25E9">
            <w:pPr>
              <w:pStyle w:val="BodyTextCentered"/>
            </w:pPr>
            <w:r w:rsidRPr="00FD3E4F">
              <w:rPr>
                <w:noProof/>
              </w:rPr>
              <w:drawing>
                <wp:inline distT="0" distB="0" distL="0" distR="0" wp14:anchorId="15590335" wp14:editId="15590336">
                  <wp:extent cx="365760" cy="365760"/>
                  <wp:effectExtent l="0" t="0" r="0" b="0"/>
                  <wp:docPr id="572" name="Picture 57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8D" w14:textId="77777777" w:rsidR="008613BA" w:rsidRPr="00FD3E4F" w:rsidRDefault="008613BA" w:rsidP="006C25E9">
            <w:r w:rsidRPr="00FD3E4F">
              <w:t>Agenda timing in minutes</w:t>
            </w:r>
          </w:p>
          <w:p w14:paraId="1558DE8E" w14:textId="77777777" w:rsidR="008613BA" w:rsidRPr="00FD3E4F" w:rsidRDefault="008613BA" w:rsidP="006C25E9"/>
          <w:p w14:paraId="1558DE8F" w14:textId="77777777" w:rsidR="008613BA" w:rsidRPr="00FD3E4F" w:rsidRDefault="008613BA" w:rsidP="006C25E9">
            <w:r w:rsidRPr="00FD3E4F">
              <w:t>5</w:t>
            </w:r>
          </w:p>
        </w:tc>
      </w:tr>
      <w:tr w:rsidR="008613BA" w:rsidRPr="00FD3E4F" w14:paraId="1558DE93"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91" w14:textId="77777777" w:rsidR="008613BA" w:rsidRPr="00FD3E4F" w:rsidRDefault="008613BA" w:rsidP="006C25E9">
            <w:pPr>
              <w:pStyle w:val="BodyTextCentered"/>
            </w:pPr>
            <w:r w:rsidRPr="00FD3E4F">
              <w:rPr>
                <w:noProof/>
              </w:rPr>
              <w:drawing>
                <wp:inline distT="0" distB="0" distL="0" distR="0" wp14:anchorId="15590337" wp14:editId="15590338">
                  <wp:extent cx="365760" cy="365760"/>
                  <wp:effectExtent l="0" t="0" r="0" b="0"/>
                  <wp:docPr id="574" name="Picture 57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92" w14:textId="77777777" w:rsidR="008613BA" w:rsidRPr="00FD3E4F" w:rsidRDefault="000446CB" w:rsidP="006C25E9">
            <w:pPr>
              <w:pStyle w:val="BodyText"/>
            </w:pPr>
            <w:r w:rsidRPr="00FD3E4F">
              <w:t xml:space="preserve">Page(s): </w:t>
            </w:r>
            <w:r w:rsidR="008613BA" w:rsidRPr="00FD3E4F">
              <w:fldChar w:fldCharType="begin"/>
            </w:r>
            <w:r w:rsidR="008613BA" w:rsidRPr="00FD3E4F">
              <w:instrText>=(</w:instrText>
            </w:r>
            <w:r w:rsidR="008613BA" w:rsidRPr="00FD3E4F">
              <w:fldChar w:fldCharType="begin"/>
            </w:r>
            <w:r w:rsidR="008613BA" w:rsidRPr="00FD3E4F">
              <w:instrText xml:space="preserve"> PAGE </w:instrText>
            </w:r>
            <w:r w:rsidR="008613BA" w:rsidRPr="00FD3E4F">
              <w:fldChar w:fldCharType="separate"/>
            </w:r>
            <w:r w:rsidR="00734365" w:rsidRPr="00FD3E4F">
              <w:rPr>
                <w:noProof/>
              </w:rPr>
              <w:instrText>38</w:instrText>
            </w:r>
            <w:r w:rsidR="008613BA" w:rsidRPr="00FD3E4F">
              <w:fldChar w:fldCharType="end"/>
            </w:r>
            <w:r w:rsidR="008613BA" w:rsidRPr="00FD3E4F">
              <w:instrText xml:space="preserve">/2) +1 </w:instrText>
            </w:r>
            <w:r w:rsidR="008613BA" w:rsidRPr="00FD3E4F">
              <w:fldChar w:fldCharType="separate"/>
            </w:r>
            <w:r w:rsidR="00734365" w:rsidRPr="00FD3E4F">
              <w:rPr>
                <w:noProof/>
              </w:rPr>
              <w:t>20</w:t>
            </w:r>
            <w:r w:rsidR="008613BA" w:rsidRPr="00FD3E4F">
              <w:fldChar w:fldCharType="end"/>
            </w:r>
          </w:p>
        </w:tc>
      </w:tr>
      <w:tr w:rsidR="00C022A4" w:rsidRPr="00FD3E4F" w14:paraId="1558DE98" w14:textId="77777777" w:rsidTr="00E94894">
        <w:trPr>
          <w:cantSplit/>
          <w:trHeight w:val="7667"/>
        </w:trPr>
        <w:tc>
          <w:tcPr>
            <w:tcW w:w="1440" w:type="dxa"/>
            <w:tcBorders>
              <w:top w:val="dotted" w:sz="4" w:space="0" w:color="auto"/>
              <w:left w:val="dotted" w:sz="4" w:space="0" w:color="auto"/>
              <w:bottom w:val="dotted" w:sz="4" w:space="0" w:color="auto"/>
              <w:right w:val="dotted" w:sz="4" w:space="0" w:color="auto"/>
            </w:tcBorders>
          </w:tcPr>
          <w:p w14:paraId="1558DE94" w14:textId="77777777" w:rsidR="00C022A4" w:rsidRPr="00FD3E4F" w:rsidRDefault="00C022A4" w:rsidP="00E94894">
            <w:pPr>
              <w:pStyle w:val="BodyTextCentered"/>
              <w:rPr>
                <w:noProof/>
              </w:rPr>
            </w:pPr>
            <w:r w:rsidRPr="00FD3E4F">
              <w:rPr>
                <w:noProof/>
              </w:rPr>
              <w:drawing>
                <wp:inline distT="0" distB="0" distL="0" distR="0" wp14:anchorId="15590339" wp14:editId="1559033A">
                  <wp:extent cx="365760" cy="365760"/>
                  <wp:effectExtent l="0" t="0" r="0" b="0"/>
                  <wp:docPr id="146" name="Picture 14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95" w14:textId="77777777" w:rsidR="00C022A4" w:rsidRPr="00FD3E4F" w:rsidRDefault="00C022A4" w:rsidP="00C022A4">
            <w:pPr>
              <w:pStyle w:val="BodyText"/>
            </w:pPr>
            <w:r w:rsidRPr="00FD3E4F">
              <w:t>Feedback:</w:t>
            </w:r>
          </w:p>
          <w:p w14:paraId="1558DE96" w14:textId="77777777" w:rsidR="00C022A4" w:rsidRPr="00FD3E4F" w:rsidRDefault="00C022A4" w:rsidP="00C022A4">
            <w:pPr>
              <w:pStyle w:val="BodyText"/>
            </w:pPr>
          </w:p>
          <w:p w14:paraId="1558DE97" w14:textId="77777777" w:rsidR="00C022A4" w:rsidRPr="00FD3E4F" w:rsidRDefault="00C022A4" w:rsidP="00C022A4">
            <w:pPr>
              <w:pStyle w:val="BodyText"/>
            </w:pPr>
          </w:p>
        </w:tc>
      </w:tr>
    </w:tbl>
    <w:p w14:paraId="1558DE99" w14:textId="77777777" w:rsidR="008613BA" w:rsidRPr="00FD3E4F" w:rsidRDefault="008613BA" w:rsidP="008613BA">
      <w:pPr>
        <w:pStyle w:val="BodyText"/>
      </w:pPr>
    </w:p>
    <w:p w14:paraId="1558DE9A" w14:textId="77777777" w:rsidR="00D129F9" w:rsidRPr="00FD3E4F" w:rsidRDefault="00D129F9" w:rsidP="008613BA">
      <w:pPr>
        <w:pStyle w:val="BodyText"/>
      </w:pPr>
    </w:p>
    <w:p w14:paraId="1558DE9B" w14:textId="77777777" w:rsidR="00D129F9" w:rsidRPr="00FD3E4F" w:rsidRDefault="00D129F9" w:rsidP="008613BA">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DEBC" w14:textId="77777777" w:rsidTr="008613BA">
        <w:trPr>
          <w:trHeight w:val="11312"/>
        </w:trPr>
        <w:tc>
          <w:tcPr>
            <w:tcW w:w="1440" w:type="dxa"/>
          </w:tcPr>
          <w:p w14:paraId="1558DE9C" w14:textId="77777777" w:rsidR="00D129F9" w:rsidRPr="00FD3E4F" w:rsidRDefault="00D129F9" w:rsidP="00D129F9"/>
        </w:tc>
        <w:tc>
          <w:tcPr>
            <w:tcW w:w="8000" w:type="dxa"/>
            <w:tcBorders>
              <w:top w:val="single" w:sz="4" w:space="0" w:color="auto"/>
              <w:bottom w:val="single" w:sz="4" w:space="0" w:color="auto"/>
            </w:tcBorders>
          </w:tcPr>
          <w:p w14:paraId="1558DE9D" w14:textId="77777777" w:rsidR="008613BA" w:rsidRPr="00FD3E4F" w:rsidRDefault="008613BA" w:rsidP="008613BA">
            <w:pPr>
              <w:pStyle w:val="Heading6"/>
            </w:pPr>
            <w:r w:rsidRPr="00FD3E4F">
              <w:t>Continued…</w:t>
            </w:r>
          </w:p>
          <w:p w14:paraId="1558DE9E" w14:textId="77777777" w:rsidR="008613BA" w:rsidRPr="00FD3E4F" w:rsidRDefault="008613BA" w:rsidP="00D129F9">
            <w:pPr>
              <w:pStyle w:val="BodyText"/>
            </w:pPr>
          </w:p>
          <w:p w14:paraId="1558DE9F" w14:textId="77777777" w:rsidR="00D129F9" w:rsidRPr="00FD3E4F" w:rsidRDefault="00D129F9" w:rsidP="00D129F9">
            <w:pPr>
              <w:pStyle w:val="BodyText"/>
            </w:pPr>
            <w:r w:rsidRPr="00FD3E4F">
              <w:t xml:space="preserve">Additional specific </w:t>
            </w:r>
            <w:r w:rsidR="00657A75" w:rsidRPr="00FD3E4F">
              <w:t>2016</w:t>
            </w:r>
            <w:r w:rsidRPr="00FD3E4F">
              <w:t xml:space="preserve"> Annual Enrollment Pages:</w:t>
            </w:r>
          </w:p>
          <w:tbl>
            <w:tblPr>
              <w:tblStyle w:val="TableGrid"/>
              <w:tblW w:w="7825" w:type="dxa"/>
              <w:tblLayout w:type="fixed"/>
              <w:tblLook w:val="04A0" w:firstRow="1" w:lastRow="0" w:firstColumn="1" w:lastColumn="0" w:noHBand="0" w:noVBand="1"/>
            </w:tblPr>
            <w:tblGrid>
              <w:gridCol w:w="445"/>
              <w:gridCol w:w="5935"/>
              <w:gridCol w:w="1445"/>
            </w:tblGrid>
            <w:tr w:rsidR="00D129F9" w:rsidRPr="00FD3E4F" w14:paraId="1558DEA3" w14:textId="77777777" w:rsidTr="00D129F9">
              <w:tc>
                <w:tcPr>
                  <w:tcW w:w="445" w:type="dxa"/>
                  <w:shd w:val="clear" w:color="auto" w:fill="BFBFBF" w:themeFill="background1" w:themeFillShade="BF"/>
                </w:tcPr>
                <w:p w14:paraId="1558DEA0" w14:textId="77777777" w:rsidR="00D129F9" w:rsidRPr="00FD3E4F" w:rsidRDefault="00D129F9" w:rsidP="00D129F9"/>
              </w:tc>
              <w:tc>
                <w:tcPr>
                  <w:tcW w:w="5935" w:type="dxa"/>
                  <w:shd w:val="clear" w:color="auto" w:fill="BFBFBF" w:themeFill="background1" w:themeFillShade="BF"/>
                </w:tcPr>
                <w:p w14:paraId="1558DEA1" w14:textId="77777777" w:rsidR="00D129F9" w:rsidRPr="00FD3E4F" w:rsidRDefault="00D129F9" w:rsidP="00D129F9">
                  <w:r w:rsidRPr="00FD3E4F">
                    <w:t>Article Name</w:t>
                  </w:r>
                </w:p>
              </w:tc>
              <w:tc>
                <w:tcPr>
                  <w:tcW w:w="1445" w:type="dxa"/>
                  <w:shd w:val="clear" w:color="auto" w:fill="BFBFBF" w:themeFill="background1" w:themeFillShade="BF"/>
                </w:tcPr>
                <w:p w14:paraId="1558DEA2" w14:textId="77777777" w:rsidR="00D129F9" w:rsidRPr="00FD3E4F" w:rsidRDefault="00D129F9" w:rsidP="00D129F9">
                  <w:r w:rsidRPr="00FD3E4F">
                    <w:t>Article Number</w:t>
                  </w:r>
                </w:p>
              </w:tc>
            </w:tr>
            <w:tr w:rsidR="00D129F9" w:rsidRPr="00FD3E4F" w14:paraId="1558DEAC" w14:textId="77777777" w:rsidTr="00D129F9">
              <w:trPr>
                <w:trHeight w:val="3275"/>
              </w:trPr>
              <w:tc>
                <w:tcPr>
                  <w:tcW w:w="445" w:type="dxa"/>
                </w:tcPr>
                <w:p w14:paraId="1558DEA4" w14:textId="77777777" w:rsidR="00D129F9" w:rsidRPr="00FD3E4F" w:rsidRDefault="00D129F9" w:rsidP="00D129F9">
                  <w:pPr>
                    <w:pStyle w:val="ListNumber"/>
                  </w:pPr>
                </w:p>
              </w:tc>
              <w:tc>
                <w:tcPr>
                  <w:tcW w:w="5935" w:type="dxa"/>
                </w:tcPr>
                <w:p w14:paraId="1558DEA5" w14:textId="77777777" w:rsidR="00D129F9" w:rsidRPr="00FD3E4F" w:rsidRDefault="00D129F9" w:rsidP="00D129F9">
                  <w:r w:rsidRPr="00FD3E4F">
                    <w:t xml:space="preserve">Post Annual Enrollment </w:t>
                  </w:r>
                  <w:r w:rsidR="00657A75" w:rsidRPr="00FD3E4F">
                    <w:t>2016</w:t>
                  </w:r>
                </w:p>
                <w:p w14:paraId="1558DEA6" w14:textId="77777777" w:rsidR="00D129F9" w:rsidRPr="00FD3E4F" w:rsidRDefault="00D129F9" w:rsidP="00D129F9"/>
                <w:p w14:paraId="1558DEA7" w14:textId="77777777" w:rsidR="00D129F9" w:rsidRPr="00FD3E4F" w:rsidRDefault="00D129F9" w:rsidP="00D129F9">
                  <w:pPr>
                    <w:pStyle w:val="InstructorNotes"/>
                  </w:pPr>
                  <w:r w:rsidRPr="00FD3E4F">
                    <w:t>Clean up period – none</w:t>
                  </w:r>
                </w:p>
                <w:p w14:paraId="1558DEA8" w14:textId="77777777" w:rsidR="00D129F9" w:rsidRPr="00FD3E4F" w:rsidRDefault="00D129F9" w:rsidP="00D129F9">
                  <w:pPr>
                    <w:pStyle w:val="InstructorNotes"/>
                  </w:pPr>
                  <w:r w:rsidRPr="00FD3E4F">
                    <w:t>ID cards</w:t>
                  </w:r>
                </w:p>
                <w:p w14:paraId="1558DEA9" w14:textId="77777777" w:rsidR="00D129F9" w:rsidRPr="00FD3E4F" w:rsidRDefault="00D129F9" w:rsidP="00D129F9">
                  <w:pPr>
                    <w:pStyle w:val="InstructorNotes"/>
                  </w:pPr>
                  <w:r w:rsidRPr="00FD3E4F">
                    <w:t>Health Savings Account (HSA) kits being mailed</w:t>
                  </w:r>
                </w:p>
                <w:p w14:paraId="1558DEAA" w14:textId="77777777" w:rsidR="00D129F9" w:rsidRPr="00FD3E4F" w:rsidRDefault="00D129F9" w:rsidP="00D129F9"/>
              </w:tc>
              <w:tc>
                <w:tcPr>
                  <w:tcW w:w="1445" w:type="dxa"/>
                </w:tcPr>
                <w:p w14:paraId="1558DEAB" w14:textId="77777777" w:rsidR="00D129F9" w:rsidRPr="00FD3E4F" w:rsidRDefault="00D129F9" w:rsidP="00D129F9">
                  <w:pPr>
                    <w:pStyle w:val="InstructorNotes"/>
                  </w:pPr>
                  <w:r w:rsidRPr="00FD3E4F">
                    <w:t>1023724</w:t>
                  </w:r>
                </w:p>
              </w:tc>
            </w:tr>
            <w:tr w:rsidR="00D129F9" w:rsidRPr="00FD3E4F" w14:paraId="1558DEB4" w14:textId="77777777" w:rsidTr="00D129F9">
              <w:trPr>
                <w:trHeight w:val="3149"/>
              </w:trPr>
              <w:tc>
                <w:tcPr>
                  <w:tcW w:w="445" w:type="dxa"/>
                </w:tcPr>
                <w:p w14:paraId="1558DEAD" w14:textId="77777777" w:rsidR="00D129F9" w:rsidRPr="00FD3E4F" w:rsidRDefault="00D129F9" w:rsidP="00D129F9">
                  <w:pPr>
                    <w:pStyle w:val="ListNumber"/>
                  </w:pPr>
                </w:p>
              </w:tc>
              <w:tc>
                <w:tcPr>
                  <w:tcW w:w="5935" w:type="dxa"/>
                </w:tcPr>
                <w:p w14:paraId="1558DEAE" w14:textId="77777777" w:rsidR="00D129F9" w:rsidRPr="00FD3E4F" w:rsidRDefault="00657A75" w:rsidP="00D129F9">
                  <w:r w:rsidRPr="00FD3E4F">
                    <w:t>2016</w:t>
                  </w:r>
                  <w:r w:rsidR="00D129F9" w:rsidRPr="00FD3E4F">
                    <w:t xml:space="preserve"> Annual Enrollment Frequently Asked Questions (FAQs)</w:t>
                  </w:r>
                </w:p>
                <w:p w14:paraId="1558DEAF" w14:textId="77777777" w:rsidR="00D129F9" w:rsidRPr="00FD3E4F" w:rsidRDefault="00D129F9" w:rsidP="00D129F9"/>
                <w:p w14:paraId="1558DEB0" w14:textId="77777777" w:rsidR="00D129F9" w:rsidRPr="00FD3E4F" w:rsidRDefault="00D129F9" w:rsidP="00D129F9">
                  <w:pPr>
                    <w:pStyle w:val="InstructorNotes"/>
                  </w:pPr>
                  <w:r w:rsidRPr="00FD3E4F">
                    <w:t>Contact List for carriers</w:t>
                  </w:r>
                </w:p>
                <w:p w14:paraId="1558DEB1" w14:textId="77777777" w:rsidR="00D129F9" w:rsidRPr="00FD3E4F" w:rsidRDefault="00D129F9" w:rsidP="00D129F9"/>
                <w:p w14:paraId="1558DEB2" w14:textId="77777777" w:rsidR="00D129F9" w:rsidRPr="00FD3E4F" w:rsidRDefault="00D129F9" w:rsidP="00D129F9">
                  <w:r w:rsidRPr="00FD3E4F">
                    <w:t xml:space="preserve"> </w:t>
                  </w:r>
                </w:p>
              </w:tc>
              <w:tc>
                <w:tcPr>
                  <w:tcW w:w="1445" w:type="dxa"/>
                </w:tcPr>
                <w:p w14:paraId="1558DEB3" w14:textId="77777777" w:rsidR="00D129F9" w:rsidRPr="00FD3E4F" w:rsidRDefault="00D129F9" w:rsidP="00D129F9">
                  <w:pPr>
                    <w:pStyle w:val="InstructorNotes"/>
                  </w:pPr>
                  <w:r w:rsidRPr="00FD3E4F">
                    <w:t>1023699</w:t>
                  </w:r>
                </w:p>
              </w:tc>
            </w:tr>
            <w:tr w:rsidR="00D129F9" w:rsidRPr="00FD3E4F" w14:paraId="1558DEBA" w14:textId="77777777" w:rsidTr="00D129F9">
              <w:trPr>
                <w:trHeight w:val="2672"/>
              </w:trPr>
              <w:tc>
                <w:tcPr>
                  <w:tcW w:w="445" w:type="dxa"/>
                </w:tcPr>
                <w:p w14:paraId="1558DEB5" w14:textId="77777777" w:rsidR="00D129F9" w:rsidRPr="00FD3E4F" w:rsidRDefault="00D129F9" w:rsidP="00D129F9">
                  <w:pPr>
                    <w:pStyle w:val="ListNumber"/>
                  </w:pPr>
                </w:p>
              </w:tc>
              <w:tc>
                <w:tcPr>
                  <w:tcW w:w="5935" w:type="dxa"/>
                </w:tcPr>
                <w:p w14:paraId="1558DEB6" w14:textId="77777777" w:rsidR="00D129F9" w:rsidRPr="00FD3E4F" w:rsidRDefault="00D129F9" w:rsidP="00D129F9">
                  <w:r w:rsidRPr="00FD3E4F">
                    <w:t>AE Status Change Matrix</w:t>
                  </w:r>
                </w:p>
                <w:p w14:paraId="1558DEB7" w14:textId="77777777" w:rsidR="00D129F9" w:rsidRPr="00FD3E4F" w:rsidRDefault="00D129F9" w:rsidP="00D129F9"/>
                <w:p w14:paraId="1558DEB8" w14:textId="77777777" w:rsidR="00D129F9" w:rsidRPr="00FD3E4F" w:rsidRDefault="00D129F9" w:rsidP="00D129F9"/>
              </w:tc>
              <w:tc>
                <w:tcPr>
                  <w:tcW w:w="1445" w:type="dxa"/>
                </w:tcPr>
                <w:p w14:paraId="1558DEB9" w14:textId="77777777" w:rsidR="00D129F9" w:rsidRPr="00FD3E4F" w:rsidRDefault="00D129F9" w:rsidP="00D129F9">
                  <w:pPr>
                    <w:pStyle w:val="InstructorNotes"/>
                  </w:pPr>
                  <w:r w:rsidRPr="00FD3E4F">
                    <w:t>99856</w:t>
                  </w:r>
                </w:p>
              </w:tc>
            </w:tr>
          </w:tbl>
          <w:p w14:paraId="1558DEBB" w14:textId="77777777" w:rsidR="00D129F9" w:rsidRPr="00FD3E4F" w:rsidRDefault="00D129F9" w:rsidP="00D129F9">
            <w:pPr>
              <w:pStyle w:val="BodyText"/>
            </w:pPr>
          </w:p>
        </w:tc>
      </w:tr>
    </w:tbl>
    <w:p w14:paraId="1558DEBD" w14:textId="77777777" w:rsidR="00D129F9" w:rsidRPr="00FD3E4F" w:rsidRDefault="00D129F9" w:rsidP="008613BA">
      <w:pPr>
        <w:pStyle w:val="BodyText"/>
      </w:pPr>
    </w:p>
    <w:p w14:paraId="1558DEBE" w14:textId="77777777" w:rsidR="00D129F9" w:rsidRPr="00FD3E4F" w:rsidRDefault="00D129F9" w:rsidP="008613B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8613BA" w:rsidRPr="00FD3E4F" w14:paraId="1558DEC1"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EBF" w14:textId="77777777" w:rsidR="008613BA" w:rsidRPr="00FD3E4F" w:rsidRDefault="008613BA"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EC0" w14:textId="77777777" w:rsidR="008613BA" w:rsidRPr="00FD3E4F" w:rsidRDefault="008613BA" w:rsidP="006C25E9">
            <w:pPr>
              <w:pStyle w:val="BodyText"/>
            </w:pPr>
            <w:r w:rsidRPr="00FD3E4F">
              <w:t>Description</w:t>
            </w:r>
          </w:p>
        </w:tc>
      </w:tr>
      <w:tr w:rsidR="008613BA" w:rsidRPr="00FD3E4F" w14:paraId="1558DEC6"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C2" w14:textId="77777777" w:rsidR="008613BA" w:rsidRPr="00FD3E4F" w:rsidRDefault="008613BA" w:rsidP="006C25E9">
            <w:pPr>
              <w:pStyle w:val="BodyTextCentered"/>
            </w:pPr>
            <w:r w:rsidRPr="00FD3E4F">
              <w:rPr>
                <w:noProof/>
              </w:rPr>
              <w:drawing>
                <wp:inline distT="0" distB="0" distL="0" distR="0" wp14:anchorId="1559033B" wp14:editId="1559033C">
                  <wp:extent cx="365760" cy="365760"/>
                  <wp:effectExtent l="0" t="0" r="0" b="0"/>
                  <wp:docPr id="575" name="Picture 57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C3" w14:textId="77777777" w:rsidR="008613BA" w:rsidRPr="00FD3E4F" w:rsidRDefault="008613BA" w:rsidP="006C25E9">
            <w:r w:rsidRPr="00FD3E4F">
              <w:t>Section/Lesson Name</w:t>
            </w:r>
          </w:p>
          <w:p w14:paraId="1558DEC4" w14:textId="77777777" w:rsidR="008613BA" w:rsidRPr="00FD3E4F" w:rsidRDefault="008613BA" w:rsidP="006C25E9"/>
          <w:p w14:paraId="1558DEC5" w14:textId="77777777" w:rsidR="008613BA" w:rsidRPr="00FD3E4F" w:rsidRDefault="008613BA" w:rsidP="006C25E9">
            <w:r w:rsidRPr="00FD3E4F">
              <w:t>Continued…</w:t>
            </w:r>
          </w:p>
        </w:tc>
      </w:tr>
      <w:tr w:rsidR="008613BA" w:rsidRPr="00FD3E4F" w14:paraId="1558DECB"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C7" w14:textId="77777777" w:rsidR="008613BA" w:rsidRPr="00FD3E4F" w:rsidRDefault="008613BA" w:rsidP="006C25E9">
            <w:pPr>
              <w:pStyle w:val="BodyTextCentered"/>
            </w:pPr>
            <w:r w:rsidRPr="00FD3E4F">
              <w:rPr>
                <w:noProof/>
              </w:rPr>
              <w:drawing>
                <wp:inline distT="0" distB="0" distL="0" distR="0" wp14:anchorId="1559033D" wp14:editId="1559033E">
                  <wp:extent cx="365760" cy="365760"/>
                  <wp:effectExtent l="0" t="0" r="0" b="0"/>
                  <wp:docPr id="576" name="Picture 57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C8" w14:textId="77777777" w:rsidR="008613BA" w:rsidRPr="00FD3E4F" w:rsidRDefault="008613BA" w:rsidP="006C25E9">
            <w:r w:rsidRPr="00FD3E4F">
              <w:t>Agenda timing in minutes</w:t>
            </w:r>
          </w:p>
          <w:p w14:paraId="1558DEC9" w14:textId="77777777" w:rsidR="008613BA" w:rsidRPr="00FD3E4F" w:rsidRDefault="008613BA" w:rsidP="006C25E9"/>
          <w:p w14:paraId="1558DECA" w14:textId="77777777" w:rsidR="008613BA" w:rsidRPr="00FD3E4F" w:rsidRDefault="008613BA" w:rsidP="006C25E9">
            <w:r w:rsidRPr="00FD3E4F">
              <w:t>5</w:t>
            </w:r>
          </w:p>
        </w:tc>
      </w:tr>
      <w:tr w:rsidR="008613BA" w:rsidRPr="00FD3E4F" w14:paraId="1558DECE"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ECC" w14:textId="77777777" w:rsidR="008613BA" w:rsidRPr="00FD3E4F" w:rsidRDefault="008613BA" w:rsidP="006C25E9">
            <w:pPr>
              <w:pStyle w:val="BodyTextCentered"/>
            </w:pPr>
            <w:r w:rsidRPr="00FD3E4F">
              <w:rPr>
                <w:noProof/>
              </w:rPr>
              <w:drawing>
                <wp:inline distT="0" distB="0" distL="0" distR="0" wp14:anchorId="1559033F" wp14:editId="15590340">
                  <wp:extent cx="365760" cy="365760"/>
                  <wp:effectExtent l="0" t="0" r="0" b="0"/>
                  <wp:docPr id="577" name="Picture 57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CD" w14:textId="77777777" w:rsidR="008613BA" w:rsidRPr="00FD3E4F" w:rsidRDefault="000446CB" w:rsidP="006C25E9">
            <w:pPr>
              <w:pStyle w:val="BodyText"/>
            </w:pPr>
            <w:r w:rsidRPr="00FD3E4F">
              <w:t xml:space="preserve">Page(s): </w:t>
            </w:r>
            <w:r w:rsidR="008613BA" w:rsidRPr="00FD3E4F">
              <w:fldChar w:fldCharType="begin"/>
            </w:r>
            <w:r w:rsidR="008613BA" w:rsidRPr="00FD3E4F">
              <w:instrText>=(</w:instrText>
            </w:r>
            <w:r w:rsidR="008613BA" w:rsidRPr="00FD3E4F">
              <w:fldChar w:fldCharType="begin"/>
            </w:r>
            <w:r w:rsidR="008613BA" w:rsidRPr="00FD3E4F">
              <w:instrText xml:space="preserve"> PAGE </w:instrText>
            </w:r>
            <w:r w:rsidR="008613BA" w:rsidRPr="00FD3E4F">
              <w:fldChar w:fldCharType="separate"/>
            </w:r>
            <w:r w:rsidR="00734365" w:rsidRPr="00FD3E4F">
              <w:rPr>
                <w:noProof/>
              </w:rPr>
              <w:instrText>40</w:instrText>
            </w:r>
            <w:r w:rsidR="008613BA" w:rsidRPr="00FD3E4F">
              <w:fldChar w:fldCharType="end"/>
            </w:r>
            <w:r w:rsidR="008613BA" w:rsidRPr="00FD3E4F">
              <w:instrText xml:space="preserve">/2) +1 </w:instrText>
            </w:r>
            <w:r w:rsidR="008613BA" w:rsidRPr="00FD3E4F">
              <w:fldChar w:fldCharType="separate"/>
            </w:r>
            <w:r w:rsidR="00734365" w:rsidRPr="00FD3E4F">
              <w:rPr>
                <w:noProof/>
              </w:rPr>
              <w:t>21</w:t>
            </w:r>
            <w:r w:rsidR="008613BA" w:rsidRPr="00FD3E4F">
              <w:fldChar w:fldCharType="end"/>
            </w:r>
          </w:p>
        </w:tc>
      </w:tr>
      <w:tr w:rsidR="00E94894" w:rsidRPr="00FD3E4F" w14:paraId="1558DED3" w14:textId="77777777" w:rsidTr="00E94894">
        <w:trPr>
          <w:cantSplit/>
          <w:trHeight w:val="8243"/>
        </w:trPr>
        <w:tc>
          <w:tcPr>
            <w:tcW w:w="1440" w:type="dxa"/>
            <w:tcBorders>
              <w:top w:val="dotted" w:sz="4" w:space="0" w:color="auto"/>
              <w:left w:val="dotted" w:sz="4" w:space="0" w:color="auto"/>
              <w:bottom w:val="dotted" w:sz="4" w:space="0" w:color="auto"/>
              <w:right w:val="dotted" w:sz="4" w:space="0" w:color="auto"/>
            </w:tcBorders>
          </w:tcPr>
          <w:p w14:paraId="1558DECF" w14:textId="77777777" w:rsidR="00E94894" w:rsidRPr="00FD3E4F" w:rsidRDefault="00E94894" w:rsidP="00E94894">
            <w:pPr>
              <w:pStyle w:val="BodyTextCentered"/>
              <w:rPr>
                <w:noProof/>
              </w:rPr>
            </w:pPr>
            <w:r w:rsidRPr="00FD3E4F">
              <w:rPr>
                <w:noProof/>
              </w:rPr>
              <w:drawing>
                <wp:inline distT="0" distB="0" distL="0" distR="0" wp14:anchorId="15590341" wp14:editId="15590342">
                  <wp:extent cx="365760" cy="365760"/>
                  <wp:effectExtent l="0" t="0" r="0" b="0"/>
                  <wp:docPr id="147" name="Picture 14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ED0" w14:textId="77777777" w:rsidR="00E94894" w:rsidRPr="00FD3E4F" w:rsidRDefault="00E94894" w:rsidP="00E94894">
            <w:pPr>
              <w:pStyle w:val="BodyText"/>
            </w:pPr>
            <w:r w:rsidRPr="00FD3E4F">
              <w:t>Feedback:</w:t>
            </w:r>
          </w:p>
          <w:p w14:paraId="1558DED1" w14:textId="77777777" w:rsidR="00E94894" w:rsidRPr="00FD3E4F" w:rsidRDefault="00E94894" w:rsidP="00E94894">
            <w:pPr>
              <w:pStyle w:val="BodyText"/>
            </w:pPr>
          </w:p>
          <w:p w14:paraId="1558DED2" w14:textId="77777777" w:rsidR="00E94894" w:rsidRPr="00FD3E4F" w:rsidRDefault="00E94894" w:rsidP="00E94894">
            <w:pPr>
              <w:pStyle w:val="BodyText"/>
            </w:pPr>
          </w:p>
        </w:tc>
      </w:tr>
    </w:tbl>
    <w:p w14:paraId="1558DED4" w14:textId="77777777" w:rsidR="008613BA" w:rsidRPr="00FD3E4F" w:rsidRDefault="008613BA" w:rsidP="008613BA">
      <w:pPr>
        <w:pStyle w:val="BodyText"/>
      </w:pPr>
    </w:p>
    <w:p w14:paraId="1558DED5" w14:textId="77777777" w:rsidR="00D129F9" w:rsidRPr="00FD3E4F" w:rsidRDefault="00D129F9" w:rsidP="008613BA">
      <w:pPr>
        <w:pStyle w:val="BodyText"/>
      </w:pPr>
    </w:p>
    <w:p w14:paraId="1558DED6" w14:textId="77777777" w:rsidR="00D129F9" w:rsidRPr="00FD3E4F" w:rsidRDefault="00D129F9" w:rsidP="008613BA">
      <w:pPr>
        <w:pStyle w:val="BodyText"/>
      </w:pPr>
    </w:p>
    <w:p w14:paraId="1558DED7" w14:textId="77777777" w:rsidR="00D129F9" w:rsidRPr="00FD3E4F" w:rsidRDefault="00D129F9" w:rsidP="008613BA">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DEFB" w14:textId="77777777" w:rsidTr="00D129F9">
        <w:tc>
          <w:tcPr>
            <w:tcW w:w="1440" w:type="dxa"/>
          </w:tcPr>
          <w:p w14:paraId="1558DED8" w14:textId="77777777" w:rsidR="00D129F9" w:rsidRPr="00FD3E4F" w:rsidRDefault="00D129F9" w:rsidP="00D129F9"/>
        </w:tc>
        <w:tc>
          <w:tcPr>
            <w:tcW w:w="8000" w:type="dxa"/>
            <w:tcBorders>
              <w:top w:val="single" w:sz="4" w:space="0" w:color="auto"/>
              <w:bottom w:val="single" w:sz="4" w:space="0" w:color="auto"/>
            </w:tcBorders>
          </w:tcPr>
          <w:p w14:paraId="1558DED9" w14:textId="77777777" w:rsidR="00D129F9" w:rsidRPr="00FD3E4F" w:rsidRDefault="00D129F9" w:rsidP="00D129F9">
            <w:pPr>
              <w:pStyle w:val="Heading6"/>
            </w:pPr>
            <w:r w:rsidRPr="00FD3E4F">
              <w:t>Continued…</w:t>
            </w:r>
          </w:p>
          <w:p w14:paraId="1558DEDA" w14:textId="77777777" w:rsidR="00D129F9" w:rsidRPr="00FD3E4F" w:rsidRDefault="00D129F9" w:rsidP="00D129F9">
            <w:pPr>
              <w:pStyle w:val="BodyText"/>
            </w:pPr>
          </w:p>
          <w:p w14:paraId="1558DEDB" w14:textId="77777777" w:rsidR="00D129F9" w:rsidRPr="00FD3E4F" w:rsidRDefault="00D129F9" w:rsidP="00D129F9">
            <w:pPr>
              <w:pStyle w:val="BodyText"/>
            </w:pPr>
            <w:r w:rsidRPr="00FD3E4F">
              <w:t xml:space="preserve">Additional specific </w:t>
            </w:r>
            <w:r w:rsidR="00657A75" w:rsidRPr="00FD3E4F">
              <w:t>2016</w:t>
            </w:r>
            <w:r w:rsidRPr="00FD3E4F">
              <w:t xml:space="preserve"> Annual Enrollment Pages:</w:t>
            </w:r>
          </w:p>
          <w:tbl>
            <w:tblPr>
              <w:tblStyle w:val="TableGrid"/>
              <w:tblW w:w="7825" w:type="dxa"/>
              <w:tblLayout w:type="fixed"/>
              <w:tblLook w:val="04A0" w:firstRow="1" w:lastRow="0" w:firstColumn="1" w:lastColumn="0" w:noHBand="0" w:noVBand="1"/>
            </w:tblPr>
            <w:tblGrid>
              <w:gridCol w:w="625"/>
              <w:gridCol w:w="5755"/>
              <w:gridCol w:w="1445"/>
            </w:tblGrid>
            <w:tr w:rsidR="00D129F9" w:rsidRPr="00FD3E4F" w14:paraId="1558DEDF" w14:textId="77777777" w:rsidTr="00D129F9">
              <w:tc>
                <w:tcPr>
                  <w:tcW w:w="625" w:type="dxa"/>
                  <w:shd w:val="clear" w:color="auto" w:fill="BFBFBF" w:themeFill="background1" w:themeFillShade="BF"/>
                </w:tcPr>
                <w:p w14:paraId="1558DEDC" w14:textId="77777777" w:rsidR="00D129F9" w:rsidRPr="00FD3E4F" w:rsidRDefault="00D129F9" w:rsidP="00D129F9"/>
              </w:tc>
              <w:tc>
                <w:tcPr>
                  <w:tcW w:w="5755" w:type="dxa"/>
                  <w:shd w:val="clear" w:color="auto" w:fill="BFBFBF" w:themeFill="background1" w:themeFillShade="BF"/>
                </w:tcPr>
                <w:p w14:paraId="1558DEDD" w14:textId="77777777" w:rsidR="00D129F9" w:rsidRPr="00FD3E4F" w:rsidRDefault="00D129F9" w:rsidP="00D129F9">
                  <w:r w:rsidRPr="00FD3E4F">
                    <w:t>Article Name</w:t>
                  </w:r>
                </w:p>
              </w:tc>
              <w:tc>
                <w:tcPr>
                  <w:tcW w:w="1445" w:type="dxa"/>
                  <w:shd w:val="clear" w:color="auto" w:fill="BFBFBF" w:themeFill="background1" w:themeFillShade="BF"/>
                </w:tcPr>
                <w:p w14:paraId="1558DEDE" w14:textId="77777777" w:rsidR="00D129F9" w:rsidRPr="00FD3E4F" w:rsidRDefault="00D129F9" w:rsidP="00D129F9">
                  <w:r w:rsidRPr="00FD3E4F">
                    <w:t>Article Number</w:t>
                  </w:r>
                </w:p>
              </w:tc>
            </w:tr>
            <w:tr w:rsidR="00D129F9" w:rsidRPr="00FD3E4F" w14:paraId="1558DEE8" w14:textId="77777777" w:rsidTr="00D129F9">
              <w:trPr>
                <w:trHeight w:val="2726"/>
              </w:trPr>
              <w:tc>
                <w:tcPr>
                  <w:tcW w:w="625" w:type="dxa"/>
                </w:tcPr>
                <w:p w14:paraId="1558DEE0" w14:textId="77777777" w:rsidR="00D129F9" w:rsidRPr="00FD3E4F" w:rsidRDefault="00D129F9" w:rsidP="00D129F9">
                  <w:pPr>
                    <w:pStyle w:val="ListNumber"/>
                  </w:pPr>
                </w:p>
              </w:tc>
              <w:tc>
                <w:tcPr>
                  <w:tcW w:w="5755" w:type="dxa"/>
                </w:tcPr>
                <w:p w14:paraId="1558DEE1" w14:textId="77777777" w:rsidR="00D129F9" w:rsidRPr="00FD3E4F" w:rsidRDefault="00657A75" w:rsidP="00D129F9">
                  <w:r w:rsidRPr="00FD3E4F">
                    <w:t>2016</w:t>
                  </w:r>
                  <w:r w:rsidR="00D129F9" w:rsidRPr="00FD3E4F">
                    <w:t xml:space="preserve"> Wellness Incentives/Tobacco Surcharge</w:t>
                  </w:r>
                </w:p>
                <w:p w14:paraId="1558DEE2" w14:textId="77777777" w:rsidR="00D129F9" w:rsidRPr="00FD3E4F" w:rsidRDefault="00D129F9" w:rsidP="00D129F9">
                  <w:pPr>
                    <w:pStyle w:val="InstructorNotes"/>
                  </w:pPr>
                  <w:r w:rsidRPr="00FD3E4F">
                    <w:t>Quest information for KNOVA,</w:t>
                  </w:r>
                </w:p>
                <w:p w14:paraId="1558DEE3" w14:textId="77777777" w:rsidR="00D129F9" w:rsidRPr="00FD3E4F" w:rsidRDefault="00D129F9" w:rsidP="00D129F9">
                  <w:pPr>
                    <w:pStyle w:val="InstructorNotes"/>
                  </w:pPr>
                  <w:r w:rsidRPr="00FD3E4F">
                    <w:t>K-Force.</w:t>
                  </w:r>
                </w:p>
                <w:p w14:paraId="1558DEE4" w14:textId="77777777" w:rsidR="00D129F9" w:rsidRPr="00FD3E4F" w:rsidRDefault="00D129F9" w:rsidP="00D129F9">
                  <w:pPr>
                    <w:pStyle w:val="InstructorNotes"/>
                  </w:pPr>
                  <w:hyperlink r:id="rId42" w:history="1">
                    <w:r w:rsidRPr="00FD3E4F">
                      <w:t xml:space="preserve">WSC, XESC Training for Quest </w:t>
                    </w:r>
                    <w:r w:rsidR="00E34B7D" w:rsidRPr="00FD3E4F">
                      <w:t>072715</w:t>
                    </w:r>
                    <w:r w:rsidRPr="00FD3E4F">
                      <w:t>.</w:t>
                    </w:r>
                  </w:hyperlink>
                  <w:r w:rsidRPr="00FD3E4F">
                    <w:t xml:space="preserve">   </w:t>
                  </w:r>
                </w:p>
                <w:p w14:paraId="1558DEE5" w14:textId="77777777" w:rsidR="00D129F9" w:rsidRPr="00FD3E4F" w:rsidRDefault="00D129F9" w:rsidP="00D129F9">
                  <w:pPr>
                    <w:pStyle w:val="InstructorNotes"/>
                  </w:pPr>
                  <w:r w:rsidRPr="00FD3E4F">
                    <w:t xml:space="preserve">  </w:t>
                  </w:r>
                </w:p>
                <w:p w14:paraId="1558DEE6" w14:textId="77777777" w:rsidR="00D129F9" w:rsidRPr="00FD3E4F" w:rsidRDefault="00D129F9" w:rsidP="00D129F9"/>
              </w:tc>
              <w:tc>
                <w:tcPr>
                  <w:tcW w:w="1445" w:type="dxa"/>
                </w:tcPr>
                <w:p w14:paraId="1558DEE7" w14:textId="77777777" w:rsidR="00D129F9" w:rsidRPr="00FD3E4F" w:rsidRDefault="00D129F9" w:rsidP="00D129F9">
                  <w:pPr>
                    <w:pStyle w:val="InstructorNotes"/>
                  </w:pPr>
                  <w:r w:rsidRPr="00FD3E4F">
                    <w:t>13980</w:t>
                  </w:r>
                </w:p>
              </w:tc>
            </w:tr>
            <w:tr w:rsidR="00D129F9" w:rsidRPr="00FD3E4F" w14:paraId="1558DEF2" w14:textId="77777777" w:rsidTr="00D129F9">
              <w:trPr>
                <w:trHeight w:val="3581"/>
              </w:trPr>
              <w:tc>
                <w:tcPr>
                  <w:tcW w:w="625" w:type="dxa"/>
                </w:tcPr>
                <w:p w14:paraId="1558DEE9" w14:textId="77777777" w:rsidR="00D129F9" w:rsidRPr="00FD3E4F" w:rsidRDefault="00D129F9" w:rsidP="00D129F9">
                  <w:pPr>
                    <w:pStyle w:val="ListNumber"/>
                  </w:pPr>
                </w:p>
              </w:tc>
              <w:tc>
                <w:tcPr>
                  <w:tcW w:w="5755" w:type="dxa"/>
                </w:tcPr>
                <w:p w14:paraId="1558DEEA" w14:textId="77777777" w:rsidR="00D129F9" w:rsidRPr="00FD3E4F" w:rsidRDefault="00657A75" w:rsidP="00D129F9">
                  <w:r w:rsidRPr="00FD3E4F">
                    <w:t>2016</w:t>
                  </w:r>
                  <w:r w:rsidR="00D129F9" w:rsidRPr="00FD3E4F">
                    <w:t xml:space="preserve"> Annual Enrollment Time Frames</w:t>
                  </w:r>
                </w:p>
                <w:p w14:paraId="1558DEEB" w14:textId="77777777" w:rsidR="00D129F9" w:rsidRPr="00FD3E4F" w:rsidRDefault="00D129F9" w:rsidP="00D129F9"/>
                <w:p w14:paraId="1558DEEC" w14:textId="77777777" w:rsidR="00D129F9" w:rsidRPr="00FD3E4F" w:rsidRDefault="00D129F9" w:rsidP="00D129F9">
                  <w:pPr>
                    <w:pStyle w:val="InstructorNotes"/>
                  </w:pPr>
                  <w:r w:rsidRPr="00FD3E4F">
                    <w:t>AE dates</w:t>
                  </w:r>
                </w:p>
                <w:p w14:paraId="1558DEED" w14:textId="77777777" w:rsidR="00D129F9" w:rsidRPr="00FD3E4F" w:rsidRDefault="00E34B7D" w:rsidP="00D129F9">
                  <w:pPr>
                    <w:pStyle w:val="InstructorNotes"/>
                  </w:pPr>
                  <w:r w:rsidRPr="00FD3E4F">
                    <w:t xml:space="preserve">Confirmation </w:t>
                  </w:r>
                  <w:r w:rsidR="00D129F9" w:rsidRPr="00FD3E4F">
                    <w:t>Statement mailing</w:t>
                  </w:r>
                </w:p>
                <w:p w14:paraId="1558DEEE" w14:textId="77777777" w:rsidR="00D129F9" w:rsidRPr="00FD3E4F" w:rsidRDefault="00D129F9" w:rsidP="00D129F9">
                  <w:pPr>
                    <w:pStyle w:val="InstructorNotes"/>
                  </w:pPr>
                  <w:r w:rsidRPr="00FD3E4F">
                    <w:t xml:space="preserve">EOI deadlines for long form (outside of OE event)- none </w:t>
                  </w:r>
                </w:p>
                <w:p w14:paraId="1558DEEF" w14:textId="77777777" w:rsidR="00D129F9" w:rsidRPr="00FD3E4F" w:rsidRDefault="00D129F9" w:rsidP="00D129F9">
                  <w:pPr>
                    <w:pStyle w:val="InstructorNotes"/>
                  </w:pPr>
                  <w:r w:rsidRPr="00FD3E4F">
                    <w:t>no correction period, etc.</w:t>
                  </w:r>
                </w:p>
                <w:p w14:paraId="1558DEF0" w14:textId="77777777" w:rsidR="00D129F9" w:rsidRPr="00FD3E4F" w:rsidRDefault="00D129F9" w:rsidP="00D129F9">
                  <w:pPr>
                    <w:pStyle w:val="BodyText"/>
                  </w:pPr>
                </w:p>
              </w:tc>
              <w:tc>
                <w:tcPr>
                  <w:tcW w:w="1445" w:type="dxa"/>
                </w:tcPr>
                <w:p w14:paraId="1558DEF1" w14:textId="77777777" w:rsidR="00D129F9" w:rsidRPr="00FD3E4F" w:rsidRDefault="00D129F9" w:rsidP="00D129F9">
                  <w:pPr>
                    <w:pStyle w:val="InstructorNotes"/>
                  </w:pPr>
                  <w:r w:rsidRPr="00FD3E4F">
                    <w:t>11986</w:t>
                  </w:r>
                </w:p>
              </w:tc>
            </w:tr>
            <w:tr w:rsidR="00D129F9" w:rsidRPr="00FD3E4F" w14:paraId="1558DEF8" w14:textId="77777777" w:rsidTr="00D129F9">
              <w:trPr>
                <w:trHeight w:val="2240"/>
              </w:trPr>
              <w:tc>
                <w:tcPr>
                  <w:tcW w:w="625" w:type="dxa"/>
                </w:tcPr>
                <w:p w14:paraId="1558DEF3" w14:textId="77777777" w:rsidR="00D129F9" w:rsidRPr="00FD3E4F" w:rsidRDefault="00D129F9" w:rsidP="00D129F9">
                  <w:pPr>
                    <w:pStyle w:val="ListNumber"/>
                  </w:pPr>
                </w:p>
              </w:tc>
              <w:tc>
                <w:tcPr>
                  <w:tcW w:w="5755" w:type="dxa"/>
                </w:tcPr>
                <w:p w14:paraId="1558DEF4" w14:textId="77777777" w:rsidR="00D129F9" w:rsidRPr="00FD3E4F" w:rsidRDefault="00D129F9" w:rsidP="00D129F9">
                  <w:r w:rsidRPr="00FD3E4F">
                    <w:t>ID cards Mailed / Received</w:t>
                  </w:r>
                </w:p>
                <w:p w14:paraId="1558DEF5" w14:textId="77777777" w:rsidR="00D129F9" w:rsidRPr="00FD3E4F" w:rsidRDefault="00D129F9" w:rsidP="00D129F9">
                  <w:pPr>
                    <w:pStyle w:val="InstructorNotes"/>
                  </w:pPr>
                  <w:r w:rsidRPr="00FD3E4F">
                    <w:t>Not sent if a person stays in the same plan</w:t>
                  </w:r>
                </w:p>
                <w:p w14:paraId="1558DEF6" w14:textId="77777777" w:rsidR="00D129F9" w:rsidRPr="00FD3E4F" w:rsidRDefault="00D129F9" w:rsidP="00D129F9">
                  <w:pPr>
                    <w:pStyle w:val="InstructorNotes"/>
                  </w:pPr>
                  <w:r w:rsidRPr="00FD3E4F">
                    <w:t>If changing, will be sent to arrive before 1/1</w:t>
                  </w:r>
                </w:p>
              </w:tc>
              <w:tc>
                <w:tcPr>
                  <w:tcW w:w="1445" w:type="dxa"/>
                </w:tcPr>
                <w:p w14:paraId="1558DEF7" w14:textId="77777777" w:rsidR="00D129F9" w:rsidRPr="00FD3E4F" w:rsidRDefault="00D129F9" w:rsidP="00D129F9">
                  <w:pPr>
                    <w:pStyle w:val="InstructorNotes"/>
                  </w:pPr>
                  <w:r w:rsidRPr="00FD3E4F">
                    <w:t>1023724</w:t>
                  </w:r>
                </w:p>
              </w:tc>
            </w:tr>
          </w:tbl>
          <w:p w14:paraId="1558DEF9" w14:textId="77777777" w:rsidR="00D129F9" w:rsidRPr="00FD3E4F" w:rsidRDefault="00D129F9" w:rsidP="00D129F9">
            <w:pPr>
              <w:pStyle w:val="BodyText"/>
            </w:pPr>
          </w:p>
          <w:p w14:paraId="1558DEFA" w14:textId="77777777" w:rsidR="00D129F9" w:rsidRPr="00FD3E4F" w:rsidRDefault="00D129F9" w:rsidP="00D129F9">
            <w:pPr>
              <w:pStyle w:val="BodyText"/>
            </w:pPr>
          </w:p>
        </w:tc>
      </w:tr>
    </w:tbl>
    <w:p w14:paraId="1558DEFC" w14:textId="77777777" w:rsidR="00D129F9" w:rsidRPr="00FD3E4F" w:rsidRDefault="00D129F9" w:rsidP="008613BA">
      <w:pPr>
        <w:pStyle w:val="BodyText"/>
      </w:pPr>
    </w:p>
    <w:p w14:paraId="1558DEFD" w14:textId="77777777" w:rsidR="008613BA" w:rsidRPr="00FD3E4F" w:rsidRDefault="00D129F9" w:rsidP="008613B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8613BA" w:rsidRPr="00FD3E4F" w14:paraId="1558DF00"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EFE" w14:textId="77777777" w:rsidR="008613BA" w:rsidRPr="00FD3E4F" w:rsidRDefault="008613BA"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EFF" w14:textId="77777777" w:rsidR="008613BA" w:rsidRPr="00FD3E4F" w:rsidRDefault="008613BA" w:rsidP="006C25E9">
            <w:pPr>
              <w:pStyle w:val="BodyText"/>
            </w:pPr>
            <w:r w:rsidRPr="00FD3E4F">
              <w:t>Description</w:t>
            </w:r>
          </w:p>
        </w:tc>
      </w:tr>
      <w:tr w:rsidR="008613BA" w:rsidRPr="00FD3E4F" w14:paraId="1558DF05"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01" w14:textId="77777777" w:rsidR="008613BA" w:rsidRPr="00FD3E4F" w:rsidRDefault="008613BA" w:rsidP="006C25E9">
            <w:pPr>
              <w:pStyle w:val="BodyTextCentered"/>
            </w:pPr>
            <w:r w:rsidRPr="00FD3E4F">
              <w:rPr>
                <w:noProof/>
              </w:rPr>
              <w:drawing>
                <wp:inline distT="0" distB="0" distL="0" distR="0" wp14:anchorId="15590343" wp14:editId="15590344">
                  <wp:extent cx="365760" cy="365760"/>
                  <wp:effectExtent l="0" t="0" r="0" b="0"/>
                  <wp:docPr id="578" name="Picture 57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02" w14:textId="77777777" w:rsidR="008613BA" w:rsidRPr="00FD3E4F" w:rsidRDefault="008613BA" w:rsidP="006C25E9">
            <w:r w:rsidRPr="00FD3E4F">
              <w:t>Section/Lesson Name</w:t>
            </w:r>
          </w:p>
          <w:p w14:paraId="1558DF03" w14:textId="77777777" w:rsidR="008613BA" w:rsidRPr="00FD3E4F" w:rsidRDefault="008613BA" w:rsidP="006C25E9"/>
          <w:p w14:paraId="1558DF04" w14:textId="77777777" w:rsidR="008613BA" w:rsidRPr="00FD3E4F" w:rsidRDefault="008613BA" w:rsidP="006C25E9">
            <w:r w:rsidRPr="00FD3E4F">
              <w:t>Health &amp; Welfare Overview</w:t>
            </w:r>
          </w:p>
        </w:tc>
      </w:tr>
      <w:tr w:rsidR="008613BA" w:rsidRPr="00FD3E4F" w14:paraId="1558DF0A"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06" w14:textId="77777777" w:rsidR="008613BA" w:rsidRPr="00FD3E4F" w:rsidRDefault="008613BA" w:rsidP="006C25E9">
            <w:pPr>
              <w:pStyle w:val="BodyTextCentered"/>
            </w:pPr>
            <w:r w:rsidRPr="00FD3E4F">
              <w:rPr>
                <w:noProof/>
              </w:rPr>
              <w:drawing>
                <wp:inline distT="0" distB="0" distL="0" distR="0" wp14:anchorId="15590345" wp14:editId="15590346">
                  <wp:extent cx="365760" cy="365760"/>
                  <wp:effectExtent l="0" t="0" r="0" b="0"/>
                  <wp:docPr id="579" name="Picture 57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07" w14:textId="77777777" w:rsidR="008613BA" w:rsidRPr="00FD3E4F" w:rsidRDefault="008613BA" w:rsidP="006C25E9">
            <w:r w:rsidRPr="00FD3E4F">
              <w:t>Agenda timing in minutes</w:t>
            </w:r>
          </w:p>
          <w:p w14:paraId="1558DF08" w14:textId="77777777" w:rsidR="008613BA" w:rsidRPr="00FD3E4F" w:rsidRDefault="008613BA" w:rsidP="006C25E9"/>
          <w:p w14:paraId="1558DF09" w14:textId="77777777" w:rsidR="008613BA" w:rsidRPr="00FD3E4F" w:rsidRDefault="008613BA" w:rsidP="006C25E9">
            <w:r w:rsidRPr="00FD3E4F">
              <w:t>5</w:t>
            </w:r>
          </w:p>
        </w:tc>
      </w:tr>
      <w:tr w:rsidR="008613BA" w:rsidRPr="00FD3E4F" w14:paraId="1558DF0D"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0B" w14:textId="77777777" w:rsidR="008613BA" w:rsidRPr="00FD3E4F" w:rsidRDefault="008613BA" w:rsidP="006C25E9">
            <w:pPr>
              <w:pStyle w:val="BodyTextCentered"/>
            </w:pPr>
            <w:r w:rsidRPr="00FD3E4F">
              <w:rPr>
                <w:noProof/>
              </w:rPr>
              <w:drawing>
                <wp:inline distT="0" distB="0" distL="0" distR="0" wp14:anchorId="15590347" wp14:editId="15590348">
                  <wp:extent cx="365760" cy="365760"/>
                  <wp:effectExtent l="0" t="0" r="0" b="0"/>
                  <wp:docPr id="580" name="Picture 58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0C" w14:textId="77777777" w:rsidR="008613BA" w:rsidRPr="00FD3E4F" w:rsidRDefault="000446CB" w:rsidP="006C25E9">
            <w:pPr>
              <w:pStyle w:val="BodyText"/>
            </w:pPr>
            <w:r w:rsidRPr="00FD3E4F">
              <w:t xml:space="preserve">Page(s): </w:t>
            </w:r>
            <w:r w:rsidR="008613BA" w:rsidRPr="00FD3E4F">
              <w:fldChar w:fldCharType="begin"/>
            </w:r>
            <w:r w:rsidR="008613BA" w:rsidRPr="00FD3E4F">
              <w:instrText>=(</w:instrText>
            </w:r>
            <w:r w:rsidR="008613BA" w:rsidRPr="00FD3E4F">
              <w:fldChar w:fldCharType="begin"/>
            </w:r>
            <w:r w:rsidR="008613BA" w:rsidRPr="00FD3E4F">
              <w:instrText xml:space="preserve"> PAGE </w:instrText>
            </w:r>
            <w:r w:rsidR="008613BA" w:rsidRPr="00FD3E4F">
              <w:fldChar w:fldCharType="separate"/>
            </w:r>
            <w:r w:rsidR="00734365" w:rsidRPr="00FD3E4F">
              <w:rPr>
                <w:noProof/>
              </w:rPr>
              <w:instrText>42</w:instrText>
            </w:r>
            <w:r w:rsidR="008613BA" w:rsidRPr="00FD3E4F">
              <w:fldChar w:fldCharType="end"/>
            </w:r>
            <w:r w:rsidR="008613BA" w:rsidRPr="00FD3E4F">
              <w:instrText xml:space="preserve">/2) +1 </w:instrText>
            </w:r>
            <w:r w:rsidR="008613BA" w:rsidRPr="00FD3E4F">
              <w:fldChar w:fldCharType="separate"/>
            </w:r>
            <w:r w:rsidR="00734365" w:rsidRPr="00FD3E4F">
              <w:rPr>
                <w:noProof/>
              </w:rPr>
              <w:t>22</w:t>
            </w:r>
            <w:r w:rsidR="008613BA" w:rsidRPr="00FD3E4F">
              <w:fldChar w:fldCharType="end"/>
            </w:r>
          </w:p>
        </w:tc>
      </w:tr>
      <w:tr w:rsidR="008613BA" w:rsidRPr="00FD3E4F" w14:paraId="1558DF1E" w14:textId="77777777" w:rsidTr="008613BA">
        <w:trPr>
          <w:cantSplit/>
        </w:trPr>
        <w:tc>
          <w:tcPr>
            <w:tcW w:w="1440" w:type="dxa"/>
            <w:tcBorders>
              <w:top w:val="dotted" w:sz="4" w:space="0" w:color="auto"/>
              <w:left w:val="dotted" w:sz="4" w:space="0" w:color="auto"/>
              <w:bottom w:val="dotted" w:sz="4" w:space="0" w:color="auto"/>
              <w:right w:val="dotted" w:sz="4" w:space="0" w:color="auto"/>
            </w:tcBorders>
          </w:tcPr>
          <w:p w14:paraId="1558DF0E" w14:textId="77777777" w:rsidR="008613BA" w:rsidRPr="00FD3E4F" w:rsidRDefault="008613BA" w:rsidP="008613BA">
            <w:pPr>
              <w:pStyle w:val="BodyTextCentered"/>
            </w:pPr>
            <w:r w:rsidRPr="00FD3E4F">
              <w:rPr>
                <w:noProof/>
              </w:rPr>
              <w:drawing>
                <wp:inline distT="0" distB="0" distL="0" distR="0" wp14:anchorId="15590349" wp14:editId="1559034A">
                  <wp:extent cx="365760" cy="365760"/>
                  <wp:effectExtent l="0" t="0" r="0" b="0"/>
                  <wp:docPr id="582" name="Picture 582"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0F" w14:textId="77777777" w:rsidR="008613BA" w:rsidRPr="00FD3E4F" w:rsidRDefault="008613BA" w:rsidP="008613BA">
            <w:pPr>
              <w:pStyle w:val="BodyText"/>
            </w:pPr>
            <w:r w:rsidRPr="00FD3E4F">
              <w:t xml:space="preserve">This section just provides a very brief overview of the Health &amp; Welfare function. Here you will provide a list of the populations served by the Xerox Workplace Solutions Center (WSC) contract but the details around each population will come in the next lesson. </w:t>
            </w:r>
          </w:p>
          <w:p w14:paraId="1558DF10" w14:textId="77777777" w:rsidR="008613BA" w:rsidRPr="00FD3E4F" w:rsidRDefault="008613BA" w:rsidP="008613BA">
            <w:pPr>
              <w:pStyle w:val="BodyText"/>
            </w:pPr>
          </w:p>
          <w:p w14:paraId="1558DF11" w14:textId="77777777" w:rsidR="008613BA" w:rsidRPr="00FD3E4F" w:rsidRDefault="008613BA" w:rsidP="008613BA">
            <w:pPr>
              <w:pStyle w:val="BodyText"/>
            </w:pPr>
            <w:r w:rsidRPr="00FD3E4F">
              <w:t>You can let the students know that there are Xerox Services provided benefits that the WSC will NOT be administering. These include the following:</w:t>
            </w:r>
          </w:p>
          <w:p w14:paraId="1558DF12" w14:textId="77777777" w:rsidR="008613BA" w:rsidRPr="00FD3E4F" w:rsidRDefault="008613BA" w:rsidP="00A4296F">
            <w:pPr>
              <w:pStyle w:val="ListBullet"/>
            </w:pPr>
            <w:r w:rsidRPr="00FD3E4F">
              <w:t>Adoption Assistance</w:t>
            </w:r>
          </w:p>
          <w:p w14:paraId="1558DF13" w14:textId="77777777" w:rsidR="008613BA" w:rsidRPr="00FD3E4F" w:rsidRDefault="008613BA" w:rsidP="00A4296F">
            <w:pPr>
              <w:pStyle w:val="ListBullet"/>
            </w:pPr>
            <w:r w:rsidRPr="00FD3E4F">
              <w:t xml:space="preserve">Education (Tuition Assistance) </w:t>
            </w:r>
          </w:p>
          <w:p w14:paraId="1558DF14" w14:textId="77777777" w:rsidR="008613BA" w:rsidRPr="00FD3E4F" w:rsidRDefault="008613BA" w:rsidP="00A4296F">
            <w:pPr>
              <w:pStyle w:val="ListBullet"/>
            </w:pPr>
            <w:r w:rsidRPr="00FD3E4F">
              <w:t xml:space="preserve">Short Term Disability </w:t>
            </w:r>
          </w:p>
          <w:p w14:paraId="1558DF15" w14:textId="77777777" w:rsidR="008613BA" w:rsidRPr="00FD3E4F" w:rsidRDefault="008613BA" w:rsidP="00A4296F">
            <w:pPr>
              <w:pStyle w:val="ListBullet"/>
            </w:pPr>
            <w:r w:rsidRPr="00FD3E4F">
              <w:t xml:space="preserve">Workers Compensation </w:t>
            </w:r>
          </w:p>
          <w:p w14:paraId="1558DF16" w14:textId="77777777" w:rsidR="008613BA" w:rsidRPr="00FD3E4F" w:rsidRDefault="008613BA" w:rsidP="00A4296F">
            <w:pPr>
              <w:pStyle w:val="ListBullet"/>
            </w:pPr>
            <w:r w:rsidRPr="00FD3E4F">
              <w:t>Business Travel Accident Insurance</w:t>
            </w:r>
          </w:p>
          <w:p w14:paraId="1558DF17" w14:textId="77777777" w:rsidR="008613BA" w:rsidRPr="00FD3E4F" w:rsidRDefault="008613BA" w:rsidP="00A4296F">
            <w:pPr>
              <w:pStyle w:val="ListBullet"/>
            </w:pPr>
            <w:r w:rsidRPr="00FD3E4F">
              <w:t xml:space="preserve">Time off (e.g., vacation, holidays, sick leave, etc.) </w:t>
            </w:r>
          </w:p>
          <w:p w14:paraId="1558DF18" w14:textId="77777777" w:rsidR="008613BA" w:rsidRPr="00FD3E4F" w:rsidRDefault="008613BA" w:rsidP="00A4296F">
            <w:pPr>
              <w:pStyle w:val="ListBullet"/>
            </w:pPr>
            <w:r w:rsidRPr="00FD3E4F">
              <w:t xml:space="preserve">Parking &amp; Transportation Services </w:t>
            </w:r>
          </w:p>
          <w:p w14:paraId="1558DF19" w14:textId="77777777" w:rsidR="008613BA" w:rsidRPr="00FD3E4F" w:rsidRDefault="008613BA" w:rsidP="00A4296F">
            <w:pPr>
              <w:pStyle w:val="ListBullet"/>
            </w:pPr>
            <w:r w:rsidRPr="00FD3E4F">
              <w:t xml:space="preserve">Executive Physical Programs </w:t>
            </w:r>
          </w:p>
          <w:p w14:paraId="1558DF1A" w14:textId="77777777" w:rsidR="008613BA" w:rsidRPr="00FD3E4F" w:rsidRDefault="008613BA" w:rsidP="00A4296F">
            <w:pPr>
              <w:pStyle w:val="ListBullet"/>
            </w:pPr>
            <w:r w:rsidRPr="00FD3E4F">
              <w:t xml:space="preserve">Long Term Disability Program </w:t>
            </w:r>
          </w:p>
          <w:p w14:paraId="1558DF1B" w14:textId="77777777" w:rsidR="008613BA" w:rsidRPr="00FD3E4F" w:rsidRDefault="008613BA" w:rsidP="00A4296F">
            <w:pPr>
              <w:pStyle w:val="ListBullet"/>
            </w:pPr>
            <w:r w:rsidRPr="00FD3E4F">
              <w:t xml:space="preserve">Long Term Care </w:t>
            </w:r>
          </w:p>
          <w:p w14:paraId="1558DF1C" w14:textId="77777777" w:rsidR="008613BA" w:rsidRPr="00FD3E4F" w:rsidRDefault="008613BA" w:rsidP="00A4296F">
            <w:pPr>
              <w:pStyle w:val="ListBullet"/>
            </w:pPr>
            <w:r w:rsidRPr="00FD3E4F">
              <w:t>Pet Insurance</w:t>
            </w:r>
          </w:p>
          <w:p w14:paraId="1558DF1D" w14:textId="77777777" w:rsidR="008613BA" w:rsidRPr="00FD3E4F" w:rsidRDefault="008613BA" w:rsidP="00A4296F">
            <w:pPr>
              <w:pStyle w:val="ListBullet"/>
            </w:pPr>
            <w:r w:rsidRPr="00FD3E4F">
              <w:t>Home and Auto Insurance (MetLife)</w:t>
            </w:r>
          </w:p>
        </w:tc>
      </w:tr>
    </w:tbl>
    <w:p w14:paraId="1558DF1F" w14:textId="77777777" w:rsidR="00D129F9" w:rsidRPr="00FD3E4F" w:rsidRDefault="00D129F9" w:rsidP="008613BA">
      <w:pPr>
        <w:pStyle w:val="BodyText"/>
      </w:pPr>
    </w:p>
    <w:p w14:paraId="1558DF20" w14:textId="77777777" w:rsidR="00D129F9" w:rsidRPr="00FD3E4F" w:rsidRDefault="00D129F9" w:rsidP="008613BA">
      <w:pPr>
        <w:pStyle w:val="BodyText"/>
      </w:pPr>
      <w:r w:rsidRPr="00FD3E4F">
        <w:br w:type="page"/>
      </w:r>
    </w:p>
    <w:p w14:paraId="1558DF21" w14:textId="77777777" w:rsidR="00D129F9" w:rsidRPr="00FD3E4F" w:rsidRDefault="00D129F9" w:rsidP="00D129F9">
      <w:pPr>
        <w:pStyle w:val="Heading2"/>
      </w:pPr>
      <w:bookmarkStart w:id="43" w:name="_Toc400559413"/>
      <w:bookmarkStart w:id="44" w:name="_Toc430874487"/>
      <w:bookmarkStart w:id="45" w:name="_Toc430874652"/>
      <w:bookmarkStart w:id="46" w:name="_Toc431245113"/>
      <w:r w:rsidRPr="00FD3E4F">
        <w:lastRenderedPageBreak/>
        <w:t>Health &amp; Welfare Overview</w:t>
      </w:r>
      <w:bookmarkEnd w:id="43"/>
      <w:bookmarkEnd w:id="44"/>
      <w:bookmarkEnd w:id="45"/>
      <w:bookmarkEnd w:id="46"/>
    </w:p>
    <w:p w14:paraId="1558DF22" w14:textId="77777777" w:rsidR="00D129F9" w:rsidRPr="00FD3E4F" w:rsidRDefault="00D129F9" w:rsidP="008613BA">
      <w:pPr>
        <w:pStyle w:val="BodyText"/>
      </w:pPr>
      <w:r w:rsidRPr="00FD3E4F">
        <w:t>Xerox Services has engaged the Xerox Workplace Solutions Center (WSC) to administer the Health &amp; Welfare plans for the following populations:</w:t>
      </w:r>
    </w:p>
    <w:p w14:paraId="1558DF23" w14:textId="77777777" w:rsidR="00D129F9" w:rsidRPr="00FD3E4F" w:rsidRDefault="00D129F9" w:rsidP="008613BA">
      <w:pPr>
        <w:pStyle w:val="ListBullet3"/>
      </w:pPr>
      <w:r w:rsidRPr="00FD3E4F">
        <w:t>Actives (and eligible dependents)</w:t>
      </w:r>
    </w:p>
    <w:p w14:paraId="1558DF24" w14:textId="77777777" w:rsidR="00D129F9" w:rsidRPr="00FD3E4F" w:rsidRDefault="00D129F9" w:rsidP="008613BA">
      <w:pPr>
        <w:pStyle w:val="ListBullet3"/>
      </w:pPr>
      <w:r w:rsidRPr="00FD3E4F">
        <w:t>COBRA employees (terminated and severance employees)</w:t>
      </w:r>
    </w:p>
    <w:p w14:paraId="1558DF25" w14:textId="77777777" w:rsidR="00D129F9" w:rsidRPr="00FD3E4F" w:rsidRDefault="00D129F9" w:rsidP="008613BA">
      <w:pPr>
        <w:pStyle w:val="BodyText"/>
      </w:pPr>
      <w:r w:rsidRPr="00FD3E4F">
        <w:t>We will review each of these populations in greater detail at a later point in the training.</w:t>
      </w:r>
    </w:p>
    <w:p w14:paraId="1558DF26" w14:textId="77777777" w:rsidR="00D129F9" w:rsidRPr="00FD3E4F" w:rsidRDefault="00D129F9" w:rsidP="008613BA">
      <w:pPr>
        <w:pStyle w:val="BodyText"/>
      </w:pPr>
      <w:r w:rsidRPr="00FD3E4F">
        <w:t>The Xerox Workplace Solutions Center (WSC) will administer the following benefits for Xerox Services:</w:t>
      </w:r>
    </w:p>
    <w:p w14:paraId="1558DF27" w14:textId="77777777" w:rsidR="00D129F9" w:rsidRPr="00FD3E4F" w:rsidRDefault="00D129F9" w:rsidP="008613BA">
      <w:pPr>
        <w:pStyle w:val="ListBulllet3nospace"/>
      </w:pPr>
      <w:r w:rsidRPr="00FD3E4F">
        <w:t>Tobacco-Free Surcharge</w:t>
      </w:r>
    </w:p>
    <w:p w14:paraId="1558DF28" w14:textId="77777777" w:rsidR="00D129F9" w:rsidRPr="00FD3E4F" w:rsidRDefault="00D129F9" w:rsidP="008613BA">
      <w:pPr>
        <w:pStyle w:val="ListBulllet3nospace"/>
      </w:pPr>
      <w:r w:rsidRPr="00FD3E4F">
        <w:t>Incentives: Wellness Screening/Health Questionnaire</w:t>
      </w:r>
    </w:p>
    <w:p w14:paraId="1558DF29" w14:textId="77777777" w:rsidR="00D129F9" w:rsidRPr="00FD3E4F" w:rsidRDefault="00D129F9" w:rsidP="008613BA">
      <w:pPr>
        <w:pStyle w:val="ListBulllet3nospace"/>
      </w:pPr>
      <w:r w:rsidRPr="00FD3E4F">
        <w:t>Medical</w:t>
      </w:r>
    </w:p>
    <w:p w14:paraId="1558DF2A" w14:textId="77777777" w:rsidR="00D129F9" w:rsidRPr="00FD3E4F" w:rsidRDefault="00D129F9" w:rsidP="008613BA">
      <w:pPr>
        <w:pStyle w:val="ListBulllet3nospace"/>
      </w:pPr>
      <w:r w:rsidRPr="00FD3E4F">
        <w:t xml:space="preserve">Health Savings Account (HSA) </w:t>
      </w:r>
    </w:p>
    <w:p w14:paraId="1558DF2B" w14:textId="77777777" w:rsidR="00D129F9" w:rsidRPr="00FD3E4F" w:rsidRDefault="00D129F9" w:rsidP="008613BA">
      <w:pPr>
        <w:pStyle w:val="ListBulllet3nospace"/>
      </w:pPr>
      <w:r w:rsidRPr="00FD3E4F">
        <w:t xml:space="preserve">Supplemental Critical Illness Insurance </w:t>
      </w:r>
    </w:p>
    <w:p w14:paraId="1558DF2C" w14:textId="77777777" w:rsidR="00D129F9" w:rsidRPr="00FD3E4F" w:rsidRDefault="00D129F9" w:rsidP="008613BA">
      <w:pPr>
        <w:pStyle w:val="ListBulllet3nospace"/>
      </w:pPr>
      <w:r w:rsidRPr="00FD3E4F">
        <w:t xml:space="preserve">Supplemental Accident Injury Insurance </w:t>
      </w:r>
    </w:p>
    <w:p w14:paraId="1558DF2D" w14:textId="77777777" w:rsidR="00D129F9" w:rsidRPr="00FD3E4F" w:rsidRDefault="00D129F9" w:rsidP="008613BA">
      <w:pPr>
        <w:pStyle w:val="ListBulllet3nospace"/>
      </w:pPr>
      <w:r w:rsidRPr="00FD3E4F">
        <w:t xml:space="preserve">Supplemental Hospital Indemnity Insurance </w:t>
      </w:r>
    </w:p>
    <w:p w14:paraId="1558DF2E" w14:textId="77777777" w:rsidR="00D129F9" w:rsidRPr="00FD3E4F" w:rsidRDefault="00D129F9" w:rsidP="008613BA">
      <w:pPr>
        <w:pStyle w:val="ListBulllet3nospace"/>
      </w:pPr>
      <w:r w:rsidRPr="00FD3E4F">
        <w:t>Working Spouse/Domestic Partner Surcharge</w:t>
      </w:r>
    </w:p>
    <w:p w14:paraId="1558DF2F" w14:textId="77777777" w:rsidR="00D129F9" w:rsidRPr="00FD3E4F" w:rsidRDefault="00D129F9" w:rsidP="008613BA">
      <w:pPr>
        <w:pStyle w:val="ListBulllet3nospace"/>
      </w:pPr>
      <w:r w:rsidRPr="00FD3E4F">
        <w:t xml:space="preserve">Dental </w:t>
      </w:r>
    </w:p>
    <w:p w14:paraId="1558DF30" w14:textId="77777777" w:rsidR="00D129F9" w:rsidRPr="00FD3E4F" w:rsidRDefault="00D129F9" w:rsidP="008613BA">
      <w:pPr>
        <w:pStyle w:val="ListBulllet3nospace"/>
      </w:pPr>
      <w:r w:rsidRPr="00FD3E4F">
        <w:t xml:space="preserve">Vision </w:t>
      </w:r>
    </w:p>
    <w:p w14:paraId="1558DF31" w14:textId="77777777" w:rsidR="00D129F9" w:rsidRPr="00FD3E4F" w:rsidRDefault="00D129F9" w:rsidP="008613BA">
      <w:pPr>
        <w:pStyle w:val="ListBulllet3nospace"/>
      </w:pPr>
      <w:r w:rsidRPr="00FD3E4F">
        <w:t xml:space="preserve">Health Care Flexible Spending Account </w:t>
      </w:r>
    </w:p>
    <w:p w14:paraId="1558DF32" w14:textId="77777777" w:rsidR="00D129F9" w:rsidRPr="00FD3E4F" w:rsidRDefault="00D129F9" w:rsidP="008613BA">
      <w:pPr>
        <w:pStyle w:val="ListBulllet3nospace"/>
      </w:pPr>
      <w:r w:rsidRPr="00FD3E4F">
        <w:t>Dependent (Day</w:t>
      </w:r>
      <w:r w:rsidR="00E94894">
        <w:t xml:space="preserve"> </w:t>
      </w:r>
      <w:r w:rsidRPr="00FD3E4F">
        <w:t>Care) Flexible Spending Account</w:t>
      </w:r>
    </w:p>
    <w:p w14:paraId="1558DF33" w14:textId="77777777" w:rsidR="00D129F9" w:rsidRPr="00FD3E4F" w:rsidRDefault="00D129F9" w:rsidP="008613BA">
      <w:pPr>
        <w:pStyle w:val="ListBulllet3nospace"/>
      </w:pPr>
      <w:r w:rsidRPr="00FD3E4F">
        <w:t xml:space="preserve">Short Term Disability </w:t>
      </w:r>
    </w:p>
    <w:p w14:paraId="1558DF34" w14:textId="77777777" w:rsidR="00D129F9" w:rsidRPr="00FD3E4F" w:rsidRDefault="00D129F9" w:rsidP="008613BA">
      <w:pPr>
        <w:pStyle w:val="ListBulllet3nospace"/>
      </w:pPr>
      <w:r w:rsidRPr="00FD3E4F">
        <w:t xml:space="preserve">Long Term Disability </w:t>
      </w:r>
    </w:p>
    <w:p w14:paraId="1558DF35" w14:textId="77777777" w:rsidR="00D129F9" w:rsidRPr="00FD3E4F" w:rsidRDefault="00D129F9" w:rsidP="008613BA">
      <w:pPr>
        <w:pStyle w:val="ListBulllet3nospace"/>
      </w:pPr>
      <w:r w:rsidRPr="00FD3E4F">
        <w:t xml:space="preserve">Basic Life Insurance </w:t>
      </w:r>
    </w:p>
    <w:p w14:paraId="1558DF36" w14:textId="77777777" w:rsidR="00D129F9" w:rsidRPr="00FD3E4F" w:rsidRDefault="00D129F9" w:rsidP="008613BA">
      <w:pPr>
        <w:pStyle w:val="ListBulllet3nospace"/>
      </w:pPr>
      <w:r w:rsidRPr="00FD3E4F">
        <w:t>Supplemental Life Insurance</w:t>
      </w:r>
    </w:p>
    <w:p w14:paraId="1558DF37" w14:textId="77777777" w:rsidR="00D129F9" w:rsidRPr="00FD3E4F" w:rsidRDefault="00D129F9" w:rsidP="008613BA">
      <w:pPr>
        <w:pStyle w:val="ListBulllet3nospace"/>
      </w:pPr>
      <w:r w:rsidRPr="00FD3E4F">
        <w:t xml:space="preserve">Spouse Life Insurance </w:t>
      </w:r>
    </w:p>
    <w:p w14:paraId="1558DF38" w14:textId="77777777" w:rsidR="00D129F9" w:rsidRPr="00FD3E4F" w:rsidRDefault="00D129F9" w:rsidP="008613BA">
      <w:pPr>
        <w:pStyle w:val="ListBulllet3nospace"/>
      </w:pPr>
      <w:r w:rsidRPr="00FD3E4F">
        <w:t xml:space="preserve">Child Life Insurance </w:t>
      </w:r>
    </w:p>
    <w:p w14:paraId="1558DF39" w14:textId="77777777" w:rsidR="00D129F9" w:rsidRPr="00FD3E4F" w:rsidRDefault="00D129F9" w:rsidP="008613BA">
      <w:pPr>
        <w:pStyle w:val="ListBulllet3nospace"/>
      </w:pPr>
      <w:r w:rsidRPr="00FD3E4F">
        <w:t>Basic Accidental Death and Dismemberment</w:t>
      </w:r>
    </w:p>
    <w:p w14:paraId="1558DF3A" w14:textId="77777777" w:rsidR="00D129F9" w:rsidRPr="00FD3E4F" w:rsidRDefault="00D129F9" w:rsidP="008613BA">
      <w:pPr>
        <w:pStyle w:val="ListBulllet3nospace"/>
      </w:pPr>
      <w:r w:rsidRPr="00FD3E4F">
        <w:t>Supplemental Accidental Death &amp; Dismemberment</w:t>
      </w:r>
    </w:p>
    <w:p w14:paraId="1558DF3B" w14:textId="77777777" w:rsidR="00D129F9" w:rsidRPr="00FD3E4F" w:rsidRDefault="00D129F9" w:rsidP="008613BA">
      <w:pPr>
        <w:pStyle w:val="ListBulllet3nospace"/>
      </w:pPr>
      <w:r w:rsidRPr="00FD3E4F">
        <w:t>Legal</w:t>
      </w:r>
    </w:p>
    <w:p w14:paraId="1558DF3C" w14:textId="77777777" w:rsidR="00D129F9" w:rsidRPr="00FD3E4F" w:rsidRDefault="00D129F9" w:rsidP="008613BA">
      <w:pPr>
        <w:pStyle w:val="ListBulllet3nospace"/>
      </w:pPr>
      <w:r w:rsidRPr="00FD3E4F">
        <w:t>Employee Assistance Program (automatically enrolled and not shown in system)</w:t>
      </w:r>
    </w:p>
    <w:p w14:paraId="1558DF3D" w14:textId="77777777" w:rsidR="00D129F9" w:rsidRPr="00FD3E4F" w:rsidRDefault="00D129F9" w:rsidP="008613BA">
      <w:pPr>
        <w:pStyle w:val="BodyText"/>
      </w:pPr>
    </w:p>
    <w:p w14:paraId="1558DF3E" w14:textId="77777777" w:rsidR="00D129F9" w:rsidRPr="00FD3E4F" w:rsidRDefault="00D129F9" w:rsidP="008613BA">
      <w:pPr>
        <w:pStyle w:val="BodyText"/>
      </w:pPr>
    </w:p>
    <w:p w14:paraId="1558DF3F" w14:textId="77777777" w:rsidR="006C25E9" w:rsidRPr="00FD3E4F" w:rsidRDefault="00D129F9" w:rsidP="006C25E9">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C25E9" w:rsidRPr="00FD3E4F" w14:paraId="1558DF42"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F40" w14:textId="77777777" w:rsidR="006C25E9" w:rsidRPr="00FD3E4F" w:rsidRDefault="006C25E9"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F41" w14:textId="77777777" w:rsidR="006C25E9" w:rsidRPr="00FD3E4F" w:rsidRDefault="006C25E9" w:rsidP="006C25E9">
            <w:pPr>
              <w:pStyle w:val="BodyText"/>
            </w:pPr>
            <w:r w:rsidRPr="00FD3E4F">
              <w:t>Description</w:t>
            </w:r>
          </w:p>
        </w:tc>
      </w:tr>
      <w:tr w:rsidR="006C25E9" w:rsidRPr="00FD3E4F" w14:paraId="1558DF47"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43" w14:textId="77777777" w:rsidR="006C25E9" w:rsidRPr="00FD3E4F" w:rsidRDefault="006C25E9" w:rsidP="006C25E9">
            <w:pPr>
              <w:pStyle w:val="BodyTextCentered"/>
            </w:pPr>
            <w:r w:rsidRPr="00FD3E4F">
              <w:rPr>
                <w:noProof/>
              </w:rPr>
              <w:drawing>
                <wp:inline distT="0" distB="0" distL="0" distR="0" wp14:anchorId="1559034B" wp14:editId="1559034C">
                  <wp:extent cx="365760" cy="365760"/>
                  <wp:effectExtent l="0" t="0" r="0" b="0"/>
                  <wp:docPr id="584" name="Picture 58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44" w14:textId="77777777" w:rsidR="006C25E9" w:rsidRPr="00FD3E4F" w:rsidRDefault="006C25E9" w:rsidP="006C25E9">
            <w:r w:rsidRPr="00FD3E4F">
              <w:t>Section/Lesson Name</w:t>
            </w:r>
          </w:p>
          <w:p w14:paraId="1558DF45" w14:textId="77777777" w:rsidR="006C25E9" w:rsidRPr="00FD3E4F" w:rsidRDefault="006C25E9" w:rsidP="006C25E9"/>
          <w:p w14:paraId="1558DF46" w14:textId="77777777" w:rsidR="006C25E9" w:rsidRPr="00FD3E4F" w:rsidRDefault="006C25E9" w:rsidP="006C25E9">
            <w:r w:rsidRPr="00FD3E4F">
              <w:t>AE Timing</w:t>
            </w:r>
          </w:p>
        </w:tc>
      </w:tr>
      <w:tr w:rsidR="006C25E9" w:rsidRPr="00FD3E4F" w14:paraId="1558DF4C"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48" w14:textId="77777777" w:rsidR="006C25E9" w:rsidRPr="00FD3E4F" w:rsidRDefault="006C25E9" w:rsidP="006C25E9">
            <w:pPr>
              <w:pStyle w:val="BodyTextCentered"/>
            </w:pPr>
            <w:r w:rsidRPr="00FD3E4F">
              <w:rPr>
                <w:noProof/>
              </w:rPr>
              <w:drawing>
                <wp:inline distT="0" distB="0" distL="0" distR="0" wp14:anchorId="1559034D" wp14:editId="1559034E">
                  <wp:extent cx="365760" cy="365760"/>
                  <wp:effectExtent l="0" t="0" r="0" b="0"/>
                  <wp:docPr id="586" name="Picture 58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49" w14:textId="77777777" w:rsidR="006C25E9" w:rsidRPr="00FD3E4F" w:rsidRDefault="006C25E9" w:rsidP="006C25E9">
            <w:r w:rsidRPr="00FD3E4F">
              <w:t>Agenda timing in minutes</w:t>
            </w:r>
          </w:p>
          <w:p w14:paraId="1558DF4A" w14:textId="77777777" w:rsidR="006C25E9" w:rsidRPr="00FD3E4F" w:rsidRDefault="006C25E9" w:rsidP="006C25E9"/>
          <w:p w14:paraId="1558DF4B" w14:textId="77777777" w:rsidR="006C25E9" w:rsidRPr="00FD3E4F" w:rsidRDefault="006C25E9" w:rsidP="006C25E9">
            <w:r w:rsidRPr="00FD3E4F">
              <w:t>1</w:t>
            </w:r>
          </w:p>
        </w:tc>
      </w:tr>
      <w:tr w:rsidR="006C25E9" w:rsidRPr="00FD3E4F" w14:paraId="1558DF4F"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4D" w14:textId="77777777" w:rsidR="006C25E9" w:rsidRPr="00FD3E4F" w:rsidRDefault="006C25E9" w:rsidP="006C25E9">
            <w:pPr>
              <w:pStyle w:val="BodyTextCentered"/>
            </w:pPr>
            <w:r w:rsidRPr="00FD3E4F">
              <w:rPr>
                <w:noProof/>
              </w:rPr>
              <w:drawing>
                <wp:inline distT="0" distB="0" distL="0" distR="0" wp14:anchorId="1559034F" wp14:editId="15590350">
                  <wp:extent cx="365760" cy="365760"/>
                  <wp:effectExtent l="0" t="0" r="0" b="0"/>
                  <wp:docPr id="587" name="Picture 58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4E" w14:textId="77777777" w:rsidR="006C25E9" w:rsidRPr="00FD3E4F" w:rsidRDefault="000446CB" w:rsidP="006C25E9">
            <w:pPr>
              <w:pStyle w:val="BodyText"/>
            </w:pPr>
            <w:r w:rsidRPr="00FD3E4F">
              <w:t xml:space="preserve">Page(s): </w:t>
            </w:r>
            <w:r w:rsidR="006C25E9" w:rsidRPr="00FD3E4F">
              <w:fldChar w:fldCharType="begin"/>
            </w:r>
            <w:r w:rsidR="006C25E9" w:rsidRPr="00FD3E4F">
              <w:instrText>=(</w:instrText>
            </w:r>
            <w:r w:rsidR="006C25E9" w:rsidRPr="00FD3E4F">
              <w:fldChar w:fldCharType="begin"/>
            </w:r>
            <w:r w:rsidR="006C25E9" w:rsidRPr="00FD3E4F">
              <w:instrText xml:space="preserve"> PAGE </w:instrText>
            </w:r>
            <w:r w:rsidR="006C25E9" w:rsidRPr="00FD3E4F">
              <w:fldChar w:fldCharType="separate"/>
            </w:r>
            <w:r w:rsidR="00734365" w:rsidRPr="00FD3E4F">
              <w:rPr>
                <w:noProof/>
              </w:rPr>
              <w:instrText>44</w:instrText>
            </w:r>
            <w:r w:rsidR="006C25E9" w:rsidRPr="00FD3E4F">
              <w:fldChar w:fldCharType="end"/>
            </w:r>
            <w:r w:rsidR="006C25E9" w:rsidRPr="00FD3E4F">
              <w:instrText xml:space="preserve">/2) +1 </w:instrText>
            </w:r>
            <w:r w:rsidR="006C25E9" w:rsidRPr="00FD3E4F">
              <w:fldChar w:fldCharType="separate"/>
            </w:r>
            <w:r w:rsidR="00734365" w:rsidRPr="00FD3E4F">
              <w:rPr>
                <w:noProof/>
              </w:rPr>
              <w:t>23</w:t>
            </w:r>
            <w:r w:rsidR="006C25E9" w:rsidRPr="00FD3E4F">
              <w:fldChar w:fldCharType="end"/>
            </w:r>
          </w:p>
        </w:tc>
      </w:tr>
    </w:tbl>
    <w:p w14:paraId="1558DF50" w14:textId="77777777" w:rsidR="006C25E9" w:rsidRPr="00FD3E4F" w:rsidRDefault="006C25E9" w:rsidP="006C25E9">
      <w:pPr>
        <w:pStyle w:val="BodyText"/>
      </w:pPr>
    </w:p>
    <w:p w14:paraId="1558DF51" w14:textId="77777777" w:rsidR="006C25E9" w:rsidRPr="00FD3E4F" w:rsidRDefault="006C25E9" w:rsidP="006C25E9">
      <w:pPr>
        <w:pStyle w:val="Heading1"/>
      </w:pPr>
      <w:bookmarkStart w:id="47" w:name="_Toc430874488"/>
      <w:bookmarkStart w:id="48" w:name="_Toc430874653"/>
      <w:bookmarkStart w:id="49" w:name="_Toc431245114"/>
      <w:r w:rsidRPr="00FD3E4F">
        <w:t>LESSON 2</w:t>
      </w:r>
      <w:r w:rsidR="00BF02C6" w:rsidRPr="00FD3E4F">
        <w:t xml:space="preserve"> – AE Timing</w:t>
      </w:r>
      <w:bookmarkEnd w:id="47"/>
      <w:bookmarkEnd w:id="48"/>
      <w:bookmarkEnd w:id="49"/>
    </w:p>
    <w:p w14:paraId="1558DF52" w14:textId="77777777" w:rsidR="006C25E9" w:rsidRPr="00FD3E4F" w:rsidRDefault="006C25E9" w:rsidP="006C25E9">
      <w:pPr>
        <w:pStyle w:val="BodyText"/>
      </w:pPr>
      <w:r w:rsidRPr="00FD3E4F">
        <w:br w:type="page"/>
      </w:r>
    </w:p>
    <w:p w14:paraId="1558DF53" w14:textId="77777777" w:rsidR="006C25E9" w:rsidRPr="00FD3E4F" w:rsidRDefault="006C25E9" w:rsidP="006C25E9">
      <w:pPr>
        <w:pStyle w:val="BodyText"/>
      </w:pPr>
    </w:p>
    <w:p w14:paraId="1558DF54" w14:textId="77777777" w:rsidR="006C25E9" w:rsidRPr="00FD3E4F" w:rsidRDefault="006C25E9" w:rsidP="006C25E9">
      <w:pPr>
        <w:pStyle w:val="UnitTitle"/>
      </w:pPr>
      <w:r w:rsidRPr="00FD3E4F">
        <w:fldChar w:fldCharType="begin"/>
      </w:r>
      <w:r w:rsidRPr="00FD3E4F">
        <w:instrText xml:space="preserve">  SEQ unit \r </w:instrText>
      </w:r>
      <w:fldSimple w:instr=" FILLIN &quot;Enter the Unit number&quot; \* MERGEFORMAT ">
        <w:r w:rsidRPr="00FD3E4F">
          <w:instrText>2</w:instrText>
        </w:r>
      </w:fldSimple>
      <w:r w:rsidRPr="00FD3E4F">
        <w:instrText xml:space="preserve">  \* MERGEFORMAT </w:instrText>
      </w:r>
      <w:r w:rsidRPr="00FD3E4F">
        <w:fldChar w:fldCharType="separate"/>
      </w:r>
      <w:bookmarkStart w:id="50" w:name="_Toc430874489"/>
      <w:bookmarkStart w:id="51" w:name="_Toc430874654"/>
      <w:bookmarkStart w:id="52" w:name="_Toc431245115"/>
      <w:r w:rsidR="00734365" w:rsidRPr="00FD3E4F">
        <w:rPr>
          <w:noProof/>
        </w:rPr>
        <w:t>2</w:t>
      </w:r>
      <w:r w:rsidRPr="00FD3E4F">
        <w:fldChar w:fldCharType="end"/>
      </w:r>
      <w:r w:rsidRPr="00FD3E4F">
        <w:t xml:space="preserve"> – AE Timing</w:t>
      </w:r>
      <w:bookmarkEnd w:id="50"/>
      <w:bookmarkEnd w:id="51"/>
      <w:bookmarkEnd w:id="52"/>
    </w:p>
    <w:p w14:paraId="1558DF55" w14:textId="77777777" w:rsidR="006C25E9" w:rsidRPr="00FD3E4F" w:rsidRDefault="006C25E9" w:rsidP="006C25E9">
      <w:pPr>
        <w:pStyle w:val="BodyText"/>
      </w:pPr>
    </w:p>
    <w:p w14:paraId="1558DF56" w14:textId="77777777" w:rsidR="006C25E9" w:rsidRPr="00FD3E4F" w:rsidRDefault="006C25E9" w:rsidP="006C25E9">
      <w:pPr>
        <w:pStyle w:val="BodyText"/>
      </w:pPr>
    </w:p>
    <w:p w14:paraId="1558DF57" w14:textId="77777777" w:rsidR="006C25E9" w:rsidRPr="00FD3E4F" w:rsidRDefault="001761BE" w:rsidP="006C25E9">
      <w:pPr>
        <w:pStyle w:val="BodyText"/>
      </w:pPr>
      <w:r w:rsidRPr="00FD3E4F">
        <w:rPr>
          <w:noProof/>
        </w:rPr>
        <w:drawing>
          <wp:anchor distT="0" distB="0" distL="114300" distR="114300" simplePos="0" relativeHeight="251666432" behindDoc="1" locked="0" layoutInCell="1" allowOverlap="1" wp14:anchorId="15590351" wp14:editId="15590352">
            <wp:simplePos x="0" y="0"/>
            <wp:positionH relativeFrom="margin">
              <wp:posOffset>-822325</wp:posOffset>
            </wp:positionH>
            <wp:positionV relativeFrom="paragraph">
              <wp:posOffset>210820</wp:posOffset>
            </wp:positionV>
            <wp:extent cx="7694295" cy="3784600"/>
            <wp:effectExtent l="0" t="0" r="1905" b="6350"/>
            <wp:wrapNone/>
            <wp:docPr id="600" name="Picture 600"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3" cstate="print">
                      <a:extLst>
                        <a:ext uri="{28A0092B-C50C-407E-A947-70E740481C1C}">
                          <a14:useLocalDpi xmlns:a14="http://schemas.microsoft.com/office/drawing/2010/main" val="0"/>
                        </a:ext>
                      </a:extLst>
                    </a:blip>
                    <a:srcRect l="8795" r="10257"/>
                    <a:stretch>
                      <a:fillRect/>
                    </a:stretch>
                  </pic:blipFill>
                  <pic:spPr bwMode="auto">
                    <a:xfrm>
                      <a:off x="0" y="0"/>
                      <a:ext cx="769429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8DF58" w14:textId="77777777" w:rsidR="006C25E9" w:rsidRPr="00FD3E4F" w:rsidRDefault="006C25E9" w:rsidP="006C25E9">
      <w:pPr>
        <w:pStyle w:val="BodyText"/>
      </w:pPr>
    </w:p>
    <w:tbl>
      <w:tblPr>
        <w:tblStyle w:val="TableGrid"/>
        <w:tblW w:w="10912"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2"/>
      </w:tblGrid>
      <w:tr w:rsidR="006C25E9" w:rsidRPr="00FD3E4F" w14:paraId="1558DF5A" w14:textId="77777777" w:rsidTr="006E2F48">
        <w:trPr>
          <w:trHeight w:val="4807"/>
        </w:trPr>
        <w:tc>
          <w:tcPr>
            <w:tcW w:w="10912" w:type="dxa"/>
          </w:tcPr>
          <w:p w14:paraId="1558DF59" w14:textId="77777777" w:rsidR="006C25E9" w:rsidRPr="00FD3E4F" w:rsidRDefault="006C25E9" w:rsidP="006C25E9">
            <w:pPr>
              <w:pStyle w:val="BodyText"/>
            </w:pPr>
          </w:p>
        </w:tc>
      </w:tr>
    </w:tbl>
    <w:p w14:paraId="1558DF5B" w14:textId="77777777" w:rsidR="006C25E9" w:rsidRPr="00FD3E4F" w:rsidRDefault="006C25E9" w:rsidP="006C25E9">
      <w:pPr>
        <w:pStyle w:val="BodyText"/>
      </w:pPr>
    </w:p>
    <w:p w14:paraId="1558DF5C" w14:textId="77777777" w:rsidR="006C25E9" w:rsidRPr="00FD3E4F" w:rsidRDefault="006C25E9" w:rsidP="006C25E9">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C25E9" w:rsidRPr="00FD3E4F" w14:paraId="1558DF5F" w14:textId="77777777" w:rsidTr="006C25E9">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F5D" w14:textId="77777777" w:rsidR="006C25E9" w:rsidRPr="00FD3E4F" w:rsidRDefault="006C25E9" w:rsidP="006C25E9">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F5E" w14:textId="77777777" w:rsidR="006C25E9" w:rsidRPr="00FD3E4F" w:rsidRDefault="006C25E9" w:rsidP="006C25E9">
            <w:pPr>
              <w:pStyle w:val="BodyText"/>
            </w:pPr>
            <w:r w:rsidRPr="00FD3E4F">
              <w:t>Description</w:t>
            </w:r>
          </w:p>
        </w:tc>
      </w:tr>
      <w:tr w:rsidR="006C25E9" w:rsidRPr="00FD3E4F" w14:paraId="1558DF64"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60" w14:textId="77777777" w:rsidR="006C25E9" w:rsidRPr="00FD3E4F" w:rsidRDefault="006C25E9" w:rsidP="006C25E9">
            <w:pPr>
              <w:pStyle w:val="BodyTextCentered"/>
            </w:pPr>
            <w:r w:rsidRPr="00FD3E4F">
              <w:rPr>
                <w:noProof/>
              </w:rPr>
              <w:drawing>
                <wp:inline distT="0" distB="0" distL="0" distR="0" wp14:anchorId="15590353" wp14:editId="15590354">
                  <wp:extent cx="365760" cy="365760"/>
                  <wp:effectExtent l="0" t="0" r="0" b="0"/>
                  <wp:docPr id="601" name="Picture 60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61" w14:textId="77777777" w:rsidR="006C25E9" w:rsidRPr="00FD3E4F" w:rsidRDefault="006C25E9" w:rsidP="006C25E9">
            <w:r w:rsidRPr="00FD3E4F">
              <w:t>Section/Lesson Name</w:t>
            </w:r>
          </w:p>
          <w:p w14:paraId="1558DF62" w14:textId="77777777" w:rsidR="006C25E9" w:rsidRPr="00FD3E4F" w:rsidRDefault="006C25E9" w:rsidP="006C25E9"/>
          <w:p w14:paraId="1558DF63" w14:textId="77777777" w:rsidR="006C25E9" w:rsidRPr="00FD3E4F" w:rsidRDefault="001761BE" w:rsidP="006C25E9">
            <w:r>
              <w:t>Objectives/Introduction/AE Participation</w:t>
            </w:r>
          </w:p>
        </w:tc>
      </w:tr>
      <w:tr w:rsidR="006C25E9" w:rsidRPr="00FD3E4F" w14:paraId="1558DF69"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65" w14:textId="77777777" w:rsidR="006C25E9" w:rsidRPr="00FD3E4F" w:rsidRDefault="006C25E9" w:rsidP="006C25E9">
            <w:pPr>
              <w:pStyle w:val="BodyTextCentered"/>
            </w:pPr>
            <w:r w:rsidRPr="00FD3E4F">
              <w:rPr>
                <w:noProof/>
              </w:rPr>
              <w:drawing>
                <wp:inline distT="0" distB="0" distL="0" distR="0" wp14:anchorId="15590355" wp14:editId="15590356">
                  <wp:extent cx="365760" cy="365760"/>
                  <wp:effectExtent l="0" t="0" r="0" b="0"/>
                  <wp:docPr id="605" name="Picture 60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66" w14:textId="77777777" w:rsidR="006C25E9" w:rsidRPr="00FD3E4F" w:rsidRDefault="006C25E9" w:rsidP="006C25E9">
            <w:r w:rsidRPr="00FD3E4F">
              <w:t>Agenda timing in minutes</w:t>
            </w:r>
          </w:p>
          <w:p w14:paraId="1558DF67" w14:textId="77777777" w:rsidR="006C25E9" w:rsidRPr="00FD3E4F" w:rsidRDefault="006C25E9" w:rsidP="006C25E9"/>
          <w:p w14:paraId="1558DF68" w14:textId="77777777" w:rsidR="006C25E9" w:rsidRPr="00FD3E4F" w:rsidRDefault="006C25E9" w:rsidP="006C25E9">
            <w:r w:rsidRPr="00FD3E4F">
              <w:t>15</w:t>
            </w:r>
          </w:p>
        </w:tc>
      </w:tr>
      <w:tr w:rsidR="006C25E9" w:rsidRPr="00FD3E4F" w14:paraId="1558DF6C"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6A" w14:textId="77777777" w:rsidR="006C25E9" w:rsidRPr="00FD3E4F" w:rsidRDefault="006C25E9" w:rsidP="006C25E9">
            <w:pPr>
              <w:pStyle w:val="BodyTextCentered"/>
            </w:pPr>
            <w:r w:rsidRPr="00FD3E4F">
              <w:rPr>
                <w:noProof/>
              </w:rPr>
              <w:drawing>
                <wp:inline distT="0" distB="0" distL="0" distR="0" wp14:anchorId="15590357" wp14:editId="15590358">
                  <wp:extent cx="365760" cy="365760"/>
                  <wp:effectExtent l="0" t="0" r="0" b="0"/>
                  <wp:docPr id="606" name="Picture 60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6B" w14:textId="77777777" w:rsidR="006C25E9" w:rsidRPr="00FD3E4F" w:rsidRDefault="000446CB" w:rsidP="006C25E9">
            <w:pPr>
              <w:pStyle w:val="BodyText"/>
            </w:pPr>
            <w:r w:rsidRPr="00FD3E4F">
              <w:t xml:space="preserve">Page(s): </w:t>
            </w:r>
            <w:r w:rsidR="006C25E9" w:rsidRPr="00FD3E4F">
              <w:fldChar w:fldCharType="begin"/>
            </w:r>
            <w:r w:rsidR="006C25E9" w:rsidRPr="00FD3E4F">
              <w:instrText>=(</w:instrText>
            </w:r>
            <w:r w:rsidR="006C25E9" w:rsidRPr="00FD3E4F">
              <w:fldChar w:fldCharType="begin"/>
            </w:r>
            <w:r w:rsidR="006C25E9" w:rsidRPr="00FD3E4F">
              <w:instrText xml:space="preserve"> PAGE </w:instrText>
            </w:r>
            <w:r w:rsidR="006C25E9" w:rsidRPr="00FD3E4F">
              <w:fldChar w:fldCharType="separate"/>
            </w:r>
            <w:r w:rsidR="00734365" w:rsidRPr="00FD3E4F">
              <w:rPr>
                <w:noProof/>
              </w:rPr>
              <w:instrText>46</w:instrText>
            </w:r>
            <w:r w:rsidR="006C25E9" w:rsidRPr="00FD3E4F">
              <w:fldChar w:fldCharType="end"/>
            </w:r>
            <w:r w:rsidR="006C25E9" w:rsidRPr="00FD3E4F">
              <w:instrText xml:space="preserve">/2) +1 </w:instrText>
            </w:r>
            <w:r w:rsidR="006C25E9" w:rsidRPr="00FD3E4F">
              <w:fldChar w:fldCharType="separate"/>
            </w:r>
            <w:r w:rsidR="00734365" w:rsidRPr="00FD3E4F">
              <w:rPr>
                <w:noProof/>
              </w:rPr>
              <w:t>24</w:t>
            </w:r>
            <w:r w:rsidR="006C25E9" w:rsidRPr="00FD3E4F">
              <w:fldChar w:fldCharType="end"/>
            </w:r>
          </w:p>
        </w:tc>
      </w:tr>
      <w:tr w:rsidR="006C25E9" w:rsidRPr="00FD3E4F" w14:paraId="1558DF71"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6D" w14:textId="77777777" w:rsidR="006C25E9" w:rsidRPr="00FD3E4F" w:rsidRDefault="006C25E9" w:rsidP="006C25E9">
            <w:pPr>
              <w:pStyle w:val="BodyTextCentered"/>
            </w:pPr>
            <w:r w:rsidRPr="00FD3E4F">
              <w:rPr>
                <w:noProof/>
              </w:rPr>
              <w:drawing>
                <wp:inline distT="0" distB="0" distL="0" distR="0" wp14:anchorId="15590359" wp14:editId="1559035A">
                  <wp:extent cx="365760" cy="365760"/>
                  <wp:effectExtent l="0" t="0" r="0" b="0"/>
                  <wp:docPr id="607" name="Picture 607"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6E" w14:textId="77777777" w:rsidR="006C25E9" w:rsidRPr="00FD3E4F" w:rsidRDefault="006C25E9" w:rsidP="006C25E9">
            <w:pPr>
              <w:pStyle w:val="BodyText"/>
            </w:pPr>
            <w:r w:rsidRPr="00FD3E4F">
              <w:t>Questions for Discussion:</w:t>
            </w:r>
          </w:p>
          <w:p w14:paraId="1558DF6F" w14:textId="77777777" w:rsidR="006C25E9" w:rsidRPr="00FD3E4F" w:rsidRDefault="006C25E9" w:rsidP="006C25E9">
            <w:pPr>
              <w:pStyle w:val="BodyText"/>
            </w:pPr>
          </w:p>
          <w:p w14:paraId="1558DF70" w14:textId="77777777" w:rsidR="006C25E9" w:rsidRPr="00FD3E4F" w:rsidRDefault="006C25E9" w:rsidP="006C25E9">
            <w:pPr>
              <w:pStyle w:val="BodyText"/>
            </w:pPr>
            <w:r w:rsidRPr="00FD3E4F">
              <w:t>Review the questions as a group</w:t>
            </w:r>
          </w:p>
        </w:tc>
      </w:tr>
      <w:tr w:rsidR="006C25E9" w:rsidRPr="00FD3E4F" w14:paraId="1558DF76" w14:textId="77777777" w:rsidTr="006C25E9">
        <w:trPr>
          <w:cantSplit/>
        </w:trPr>
        <w:tc>
          <w:tcPr>
            <w:tcW w:w="1440" w:type="dxa"/>
            <w:tcBorders>
              <w:top w:val="dotted" w:sz="4" w:space="0" w:color="auto"/>
              <w:left w:val="dotted" w:sz="4" w:space="0" w:color="auto"/>
              <w:bottom w:val="dotted" w:sz="4" w:space="0" w:color="auto"/>
              <w:right w:val="dotted" w:sz="4" w:space="0" w:color="auto"/>
            </w:tcBorders>
          </w:tcPr>
          <w:p w14:paraId="1558DF72" w14:textId="77777777" w:rsidR="006C25E9" w:rsidRPr="00FD3E4F" w:rsidRDefault="006C25E9" w:rsidP="006C25E9">
            <w:pPr>
              <w:pStyle w:val="BodyTextCentered"/>
            </w:pPr>
            <w:r w:rsidRPr="00FD3E4F">
              <w:rPr>
                <w:noProof/>
              </w:rPr>
              <w:drawing>
                <wp:inline distT="0" distB="0" distL="0" distR="0" wp14:anchorId="1559035B" wp14:editId="1559035C">
                  <wp:extent cx="365760" cy="365760"/>
                  <wp:effectExtent l="0" t="0" r="0" b="0"/>
                  <wp:docPr id="608" name="Picture 608"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73" w14:textId="77777777" w:rsidR="006C25E9" w:rsidRPr="00FD3E4F" w:rsidRDefault="006C25E9" w:rsidP="006C25E9">
            <w:pPr>
              <w:pStyle w:val="BodyText"/>
            </w:pPr>
            <w:r w:rsidRPr="00FD3E4F">
              <w:t>Systems/Applications needed:</w:t>
            </w:r>
          </w:p>
          <w:p w14:paraId="1558DF74" w14:textId="77777777" w:rsidR="006C25E9" w:rsidRPr="00FD3E4F" w:rsidRDefault="006C25E9" w:rsidP="006C25E9">
            <w:pPr>
              <w:pStyle w:val="BodyText"/>
            </w:pPr>
          </w:p>
          <w:p w14:paraId="1558DF75" w14:textId="77777777" w:rsidR="006C25E9" w:rsidRPr="00FD3E4F" w:rsidRDefault="006C25E9" w:rsidP="006C25E9">
            <w:pPr>
              <w:pStyle w:val="BodyText"/>
            </w:pPr>
            <w:r w:rsidRPr="00FD3E4F">
              <w:t xml:space="preserve">Use a projector and KNOVA to review the </w:t>
            </w:r>
            <w:r w:rsidR="00435EE3" w:rsidRPr="00FD3E4F">
              <w:t>exercise</w:t>
            </w:r>
            <w:r w:rsidRPr="00FD3E4F">
              <w:t>.</w:t>
            </w:r>
          </w:p>
        </w:tc>
      </w:tr>
      <w:tr w:rsidR="00E94894" w:rsidRPr="00FD3E4F" w14:paraId="1558DF7B" w14:textId="77777777" w:rsidTr="00E94894">
        <w:trPr>
          <w:cantSplit/>
          <w:trHeight w:val="5300"/>
        </w:trPr>
        <w:tc>
          <w:tcPr>
            <w:tcW w:w="1440" w:type="dxa"/>
            <w:tcBorders>
              <w:top w:val="dotted" w:sz="4" w:space="0" w:color="auto"/>
              <w:left w:val="dotted" w:sz="4" w:space="0" w:color="auto"/>
              <w:bottom w:val="dotted" w:sz="4" w:space="0" w:color="auto"/>
              <w:right w:val="dotted" w:sz="4" w:space="0" w:color="auto"/>
            </w:tcBorders>
          </w:tcPr>
          <w:p w14:paraId="1558DF77" w14:textId="77777777" w:rsidR="00E94894" w:rsidRPr="00FD3E4F" w:rsidRDefault="00E94894" w:rsidP="00E94894">
            <w:pPr>
              <w:pStyle w:val="BodyTextCentered"/>
              <w:rPr>
                <w:noProof/>
              </w:rPr>
            </w:pPr>
            <w:r w:rsidRPr="00FD3E4F">
              <w:rPr>
                <w:noProof/>
              </w:rPr>
              <w:drawing>
                <wp:inline distT="0" distB="0" distL="0" distR="0" wp14:anchorId="1559035D" wp14:editId="1559035E">
                  <wp:extent cx="365760" cy="365760"/>
                  <wp:effectExtent l="0" t="0" r="0" b="0"/>
                  <wp:docPr id="148" name="Picture 14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78" w14:textId="77777777" w:rsidR="00E94894" w:rsidRPr="00FD3E4F" w:rsidRDefault="00E94894" w:rsidP="00E94894">
            <w:pPr>
              <w:pStyle w:val="BodyText"/>
            </w:pPr>
            <w:r w:rsidRPr="00FD3E4F">
              <w:t>Feedback:</w:t>
            </w:r>
          </w:p>
          <w:p w14:paraId="1558DF79" w14:textId="77777777" w:rsidR="00E94894" w:rsidRPr="00FD3E4F" w:rsidRDefault="00E94894" w:rsidP="00E94894">
            <w:pPr>
              <w:pStyle w:val="BodyText"/>
            </w:pPr>
          </w:p>
          <w:p w14:paraId="1558DF7A" w14:textId="77777777" w:rsidR="00E94894" w:rsidRPr="00FD3E4F" w:rsidRDefault="00E94894" w:rsidP="00E94894">
            <w:pPr>
              <w:pStyle w:val="BodyText"/>
            </w:pPr>
          </w:p>
        </w:tc>
      </w:tr>
    </w:tbl>
    <w:p w14:paraId="1558DF7C" w14:textId="77777777" w:rsidR="006C25E9" w:rsidRPr="00FD3E4F" w:rsidRDefault="006C25E9" w:rsidP="006C25E9">
      <w:pPr>
        <w:pStyle w:val="BodyText"/>
      </w:pPr>
    </w:p>
    <w:p w14:paraId="1558DF7D" w14:textId="77777777" w:rsidR="00D129F9" w:rsidRPr="00FD3E4F" w:rsidRDefault="00D129F9" w:rsidP="006C25E9">
      <w:pPr>
        <w:pStyle w:val="BodyText"/>
      </w:pPr>
    </w:p>
    <w:p w14:paraId="1558DF7E" w14:textId="77777777" w:rsidR="00D129F9" w:rsidRPr="00FD3E4F" w:rsidRDefault="00D129F9" w:rsidP="006C25E9">
      <w:pPr>
        <w:pStyle w:val="BodyText"/>
      </w:pPr>
      <w:r w:rsidRPr="00FD3E4F">
        <w:br w:type="page"/>
      </w:r>
    </w:p>
    <w:p w14:paraId="1558DF7F" w14:textId="77777777" w:rsidR="006C25E9" w:rsidRPr="00FD3E4F" w:rsidRDefault="006C25E9" w:rsidP="006C25E9">
      <w:pPr>
        <w:pStyle w:val="Heading2"/>
      </w:pPr>
      <w:bookmarkStart w:id="53" w:name="_Toc430874490"/>
      <w:bookmarkStart w:id="54" w:name="_Toc430874655"/>
      <w:bookmarkStart w:id="55" w:name="_Toc431245116"/>
      <w:bookmarkStart w:id="56" w:name="_Toc400559415"/>
      <w:r w:rsidRPr="00FD3E4F">
        <w:lastRenderedPageBreak/>
        <w:t>Objectives</w:t>
      </w:r>
      <w:bookmarkEnd w:id="53"/>
      <w:bookmarkEnd w:id="54"/>
      <w:bookmarkEnd w:id="55"/>
    </w:p>
    <w:p w14:paraId="1558DF80" w14:textId="77777777" w:rsidR="006C25E9" w:rsidRPr="00FD3E4F" w:rsidRDefault="006C25E9" w:rsidP="006C25E9">
      <w:pPr>
        <w:pStyle w:val="BodyText"/>
      </w:pPr>
      <w:r w:rsidRPr="00FD3E4F">
        <w:t>After completing this lesson, you will be able to:</w:t>
      </w:r>
    </w:p>
    <w:p w14:paraId="1558DF81" w14:textId="77777777" w:rsidR="006C25E9" w:rsidRPr="00FD3E4F" w:rsidRDefault="00734365" w:rsidP="00734365">
      <w:pPr>
        <w:pStyle w:val="ListBullet"/>
      </w:pPr>
      <w:r w:rsidRPr="00FD3E4F">
        <w:t>Understand who is eligible for Annual Enrollment</w:t>
      </w:r>
    </w:p>
    <w:p w14:paraId="1558DF82" w14:textId="77777777" w:rsidR="00734365" w:rsidRPr="00FD3E4F" w:rsidRDefault="00734365" w:rsidP="00734365">
      <w:pPr>
        <w:pStyle w:val="ListBullet"/>
      </w:pPr>
      <w:r w:rsidRPr="00FD3E4F">
        <w:t>Articulate what default rules apply</w:t>
      </w:r>
    </w:p>
    <w:p w14:paraId="1558DF83" w14:textId="77777777" w:rsidR="00734365" w:rsidRPr="00FD3E4F" w:rsidRDefault="00734365" w:rsidP="00734365">
      <w:pPr>
        <w:pStyle w:val="ListBullet"/>
      </w:pPr>
      <w:r w:rsidRPr="00FD3E4F">
        <w:t>Explain what benefits are only “electable” during Annual Enrollment</w:t>
      </w:r>
    </w:p>
    <w:p w14:paraId="1558DF84" w14:textId="77777777" w:rsidR="00734365" w:rsidRPr="00FD3E4F" w:rsidRDefault="00FD3E4F" w:rsidP="00734365">
      <w:pPr>
        <w:pStyle w:val="ListBullet"/>
      </w:pPr>
      <w:r w:rsidRPr="00FD3E4F">
        <w:t>Help participants understand Incentives</w:t>
      </w:r>
    </w:p>
    <w:p w14:paraId="1558DF85" w14:textId="77777777" w:rsidR="00FD3E4F" w:rsidRPr="00FD3E4F" w:rsidRDefault="00FD3E4F" w:rsidP="00734365">
      <w:pPr>
        <w:pStyle w:val="ListBullet"/>
      </w:pPr>
      <w:r w:rsidRPr="00FD3E4F">
        <w:t>Explain coordinated timing of elections and enrollment with carriers</w:t>
      </w:r>
    </w:p>
    <w:p w14:paraId="1558DF86" w14:textId="77777777" w:rsidR="00FD3E4F" w:rsidRPr="00FD3E4F" w:rsidRDefault="00FD3E4F" w:rsidP="00734365">
      <w:pPr>
        <w:pStyle w:val="ListBullet"/>
      </w:pPr>
      <w:r w:rsidRPr="00FD3E4F">
        <w:t>Explain effective dates for new and reoccurring elections</w:t>
      </w:r>
    </w:p>
    <w:p w14:paraId="1558DF87" w14:textId="77777777" w:rsidR="006C25E9" w:rsidRPr="00FD3E4F" w:rsidRDefault="006C25E9" w:rsidP="006C25E9">
      <w:pPr>
        <w:pStyle w:val="Heading2"/>
      </w:pPr>
      <w:bookmarkStart w:id="57" w:name="_Toc430874491"/>
      <w:bookmarkStart w:id="58" w:name="_Toc430874656"/>
      <w:bookmarkStart w:id="59" w:name="_Toc431245117"/>
      <w:r w:rsidRPr="00FD3E4F">
        <w:t>Introduction</w:t>
      </w:r>
      <w:bookmarkEnd w:id="57"/>
      <w:bookmarkEnd w:id="58"/>
      <w:bookmarkEnd w:id="59"/>
    </w:p>
    <w:p w14:paraId="1558DF88" w14:textId="77777777" w:rsidR="006C25E9" w:rsidRPr="00FD3E4F" w:rsidRDefault="006C25E9" w:rsidP="006C25E9">
      <w:pPr>
        <w:pStyle w:val="BodyText"/>
      </w:pPr>
      <w:r w:rsidRPr="00FD3E4F">
        <w:t xml:space="preserve">There are many dates and processes that take place during the Annual Open Enrollment event. Xerox Business Services annual enrollment is available to all Xerox Business Services employees and COBRA employees. All eligible employees enroll during the same time frame. </w:t>
      </w:r>
    </w:p>
    <w:p w14:paraId="1558DF89" w14:textId="77777777" w:rsidR="006C25E9" w:rsidRPr="00FD3E4F" w:rsidRDefault="006C25E9" w:rsidP="002A74B3">
      <w:pPr>
        <w:pStyle w:val="BodyText"/>
      </w:pPr>
    </w:p>
    <w:p w14:paraId="1558DF8A" w14:textId="77777777" w:rsidR="00D129F9" w:rsidRPr="00FD3E4F" w:rsidRDefault="00707176" w:rsidP="00D129F9">
      <w:pPr>
        <w:pStyle w:val="Heading2"/>
      </w:pPr>
      <w:bookmarkStart w:id="60" w:name="_Toc430874492"/>
      <w:bookmarkStart w:id="61" w:name="_Toc430874657"/>
      <w:bookmarkStart w:id="62" w:name="_Toc431245118"/>
      <w:r w:rsidRPr="00FD3E4F">
        <w:t>AE</w:t>
      </w:r>
      <w:r w:rsidR="00D129F9" w:rsidRPr="00FD3E4F">
        <w:t xml:space="preserve"> Participation</w:t>
      </w:r>
      <w:bookmarkEnd w:id="56"/>
      <w:bookmarkEnd w:id="60"/>
      <w:bookmarkEnd w:id="61"/>
      <w:bookmarkEnd w:id="62"/>
    </w:p>
    <w:p w14:paraId="1558DF8B" w14:textId="77777777" w:rsidR="00D129F9" w:rsidRPr="00FD3E4F" w:rsidRDefault="00D129F9" w:rsidP="002A74B3">
      <w:pPr>
        <w:pStyle w:val="BodyText"/>
      </w:pPr>
      <w:r w:rsidRPr="00FD3E4F">
        <w:t>Passive enrollment is easier for both employees and employers, since employees can just 'roll over' their current elections (with a few exceptions). But that can be a risky practice because employees can renew their coverage without truly examining their elections. Today there is about a 70/30 split, Passive/Active across companies in the US. Many companies are re-evaluating their passive enrollments with the new Health Exchanges. They want employees to engage in their benefits by forcing active enrollment which encourages employees to evaluate their options and find coverage that truly meets their needs.</w:t>
      </w:r>
    </w:p>
    <w:p w14:paraId="1558DF8C" w14:textId="77777777" w:rsidR="00D129F9" w:rsidRPr="00FD3E4F" w:rsidRDefault="00D129F9" w:rsidP="002A74B3">
      <w:pPr>
        <w:pStyle w:val="BodyText"/>
      </w:pPr>
      <w:r w:rsidRPr="00FD3E4F">
        <w:t xml:space="preserve">Xerox Business Services offers a combination of active and a passive enrollment. </w:t>
      </w:r>
    </w:p>
    <w:p w14:paraId="1558DF8D" w14:textId="77777777" w:rsidR="00D129F9" w:rsidRPr="00FD3E4F" w:rsidRDefault="002A74B3" w:rsidP="002A74B3">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2A74B3" w:rsidRPr="00FD3E4F" w14:paraId="1558DF90"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F8E" w14:textId="77777777" w:rsidR="002A74B3" w:rsidRPr="00FD3E4F" w:rsidRDefault="002A74B3"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F8F" w14:textId="77777777" w:rsidR="002A74B3" w:rsidRPr="00FD3E4F" w:rsidRDefault="002A74B3" w:rsidP="00C51857">
            <w:pPr>
              <w:pStyle w:val="BodyText"/>
            </w:pPr>
            <w:r w:rsidRPr="00FD3E4F">
              <w:t>Description</w:t>
            </w:r>
          </w:p>
        </w:tc>
      </w:tr>
      <w:tr w:rsidR="002A74B3" w:rsidRPr="00FD3E4F" w14:paraId="1558DF95"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DF91" w14:textId="77777777" w:rsidR="002A74B3" w:rsidRPr="00FD3E4F" w:rsidRDefault="002A74B3" w:rsidP="00C51857">
            <w:pPr>
              <w:pStyle w:val="BodyTextCentered"/>
            </w:pPr>
            <w:r w:rsidRPr="00FD3E4F">
              <w:rPr>
                <w:noProof/>
              </w:rPr>
              <w:drawing>
                <wp:inline distT="0" distB="0" distL="0" distR="0" wp14:anchorId="1559035F" wp14:editId="15590360">
                  <wp:extent cx="365760" cy="365760"/>
                  <wp:effectExtent l="0" t="0" r="0" b="0"/>
                  <wp:docPr id="614" name="Picture 61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92" w14:textId="77777777" w:rsidR="002A74B3" w:rsidRPr="00FD3E4F" w:rsidRDefault="002A74B3" w:rsidP="00C51857">
            <w:r w:rsidRPr="00FD3E4F">
              <w:t>Section/Lesson Name</w:t>
            </w:r>
          </w:p>
          <w:p w14:paraId="1558DF93" w14:textId="77777777" w:rsidR="002A74B3" w:rsidRPr="00FD3E4F" w:rsidRDefault="002A74B3" w:rsidP="00C51857"/>
          <w:p w14:paraId="1558DF94" w14:textId="77777777" w:rsidR="002A74B3" w:rsidRPr="00FD3E4F" w:rsidRDefault="002A74B3" w:rsidP="00C51857">
            <w:r w:rsidRPr="00FD3E4F">
              <w:t>Passive vs Active Enrollment</w:t>
            </w:r>
          </w:p>
        </w:tc>
      </w:tr>
      <w:tr w:rsidR="002A74B3" w:rsidRPr="00FD3E4F" w14:paraId="1558DF9A"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DF96" w14:textId="77777777" w:rsidR="002A74B3" w:rsidRPr="00FD3E4F" w:rsidRDefault="002A74B3" w:rsidP="00C51857">
            <w:pPr>
              <w:pStyle w:val="BodyTextCentered"/>
            </w:pPr>
            <w:r w:rsidRPr="00FD3E4F">
              <w:rPr>
                <w:noProof/>
              </w:rPr>
              <w:drawing>
                <wp:inline distT="0" distB="0" distL="0" distR="0" wp14:anchorId="15590361" wp14:editId="15590362">
                  <wp:extent cx="365760" cy="365760"/>
                  <wp:effectExtent l="0" t="0" r="0" b="0"/>
                  <wp:docPr id="615" name="Picture 61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97" w14:textId="77777777" w:rsidR="002A74B3" w:rsidRPr="00FD3E4F" w:rsidRDefault="002A74B3" w:rsidP="00C51857">
            <w:r w:rsidRPr="00FD3E4F">
              <w:t>Agenda timing in minutes</w:t>
            </w:r>
          </w:p>
          <w:p w14:paraId="1558DF98" w14:textId="77777777" w:rsidR="002A74B3" w:rsidRPr="00FD3E4F" w:rsidRDefault="002A74B3" w:rsidP="00C51857"/>
          <w:p w14:paraId="1558DF99" w14:textId="77777777" w:rsidR="002A74B3" w:rsidRPr="00FD3E4F" w:rsidRDefault="002A74B3" w:rsidP="00C51857">
            <w:r w:rsidRPr="00FD3E4F">
              <w:t>5</w:t>
            </w:r>
          </w:p>
        </w:tc>
      </w:tr>
      <w:tr w:rsidR="002A74B3" w:rsidRPr="00FD3E4F" w14:paraId="1558DF9D"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DF9B" w14:textId="77777777" w:rsidR="002A74B3" w:rsidRPr="00FD3E4F" w:rsidRDefault="002A74B3" w:rsidP="00C51857">
            <w:pPr>
              <w:pStyle w:val="BodyTextCentered"/>
            </w:pPr>
            <w:r w:rsidRPr="00FD3E4F">
              <w:rPr>
                <w:noProof/>
              </w:rPr>
              <w:drawing>
                <wp:inline distT="0" distB="0" distL="0" distR="0" wp14:anchorId="15590363" wp14:editId="15590364">
                  <wp:extent cx="365760" cy="365760"/>
                  <wp:effectExtent l="0" t="0" r="0" b="0"/>
                  <wp:docPr id="616" name="Picture 61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9C" w14:textId="77777777" w:rsidR="002A74B3" w:rsidRPr="00FD3E4F" w:rsidRDefault="000446CB" w:rsidP="00C51857">
            <w:pPr>
              <w:pStyle w:val="BodyText"/>
            </w:pPr>
            <w:r w:rsidRPr="00FD3E4F">
              <w:t xml:space="preserve">Page(s): </w:t>
            </w:r>
            <w:r w:rsidR="002A74B3" w:rsidRPr="00FD3E4F">
              <w:fldChar w:fldCharType="begin"/>
            </w:r>
            <w:r w:rsidR="002A74B3" w:rsidRPr="00FD3E4F">
              <w:instrText>=(</w:instrText>
            </w:r>
            <w:r w:rsidR="002A74B3" w:rsidRPr="00FD3E4F">
              <w:fldChar w:fldCharType="begin"/>
            </w:r>
            <w:r w:rsidR="002A74B3" w:rsidRPr="00FD3E4F">
              <w:instrText xml:space="preserve"> PAGE </w:instrText>
            </w:r>
            <w:r w:rsidR="002A74B3" w:rsidRPr="00FD3E4F">
              <w:fldChar w:fldCharType="separate"/>
            </w:r>
            <w:r w:rsidR="00734365" w:rsidRPr="00FD3E4F">
              <w:rPr>
                <w:noProof/>
              </w:rPr>
              <w:instrText>48</w:instrText>
            </w:r>
            <w:r w:rsidR="002A74B3" w:rsidRPr="00FD3E4F">
              <w:fldChar w:fldCharType="end"/>
            </w:r>
            <w:r w:rsidR="002A74B3" w:rsidRPr="00FD3E4F">
              <w:instrText xml:space="preserve">/2) +1 </w:instrText>
            </w:r>
            <w:r w:rsidR="002A74B3" w:rsidRPr="00FD3E4F">
              <w:fldChar w:fldCharType="separate"/>
            </w:r>
            <w:r w:rsidR="00734365" w:rsidRPr="00FD3E4F">
              <w:rPr>
                <w:noProof/>
              </w:rPr>
              <w:t>25</w:t>
            </w:r>
            <w:r w:rsidR="002A74B3" w:rsidRPr="00FD3E4F">
              <w:fldChar w:fldCharType="end"/>
            </w:r>
          </w:p>
        </w:tc>
      </w:tr>
      <w:tr w:rsidR="00E94894" w:rsidRPr="00FD3E4F" w14:paraId="1558DFA2" w14:textId="77777777" w:rsidTr="00E94894">
        <w:trPr>
          <w:cantSplit/>
          <w:trHeight w:val="7973"/>
        </w:trPr>
        <w:tc>
          <w:tcPr>
            <w:tcW w:w="1440" w:type="dxa"/>
            <w:tcBorders>
              <w:top w:val="dotted" w:sz="4" w:space="0" w:color="auto"/>
              <w:left w:val="dotted" w:sz="4" w:space="0" w:color="auto"/>
              <w:bottom w:val="dotted" w:sz="4" w:space="0" w:color="auto"/>
              <w:right w:val="dotted" w:sz="4" w:space="0" w:color="auto"/>
            </w:tcBorders>
          </w:tcPr>
          <w:p w14:paraId="1558DF9E" w14:textId="77777777" w:rsidR="00E94894" w:rsidRPr="00FD3E4F" w:rsidRDefault="00E94894" w:rsidP="00E94894">
            <w:pPr>
              <w:pStyle w:val="BodyTextCentered"/>
              <w:rPr>
                <w:noProof/>
              </w:rPr>
            </w:pPr>
            <w:r w:rsidRPr="00FD3E4F">
              <w:rPr>
                <w:noProof/>
              </w:rPr>
              <w:drawing>
                <wp:inline distT="0" distB="0" distL="0" distR="0" wp14:anchorId="15590365" wp14:editId="15590366">
                  <wp:extent cx="365760" cy="365760"/>
                  <wp:effectExtent l="0" t="0" r="0" b="0"/>
                  <wp:docPr id="149" name="Picture 14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9F" w14:textId="77777777" w:rsidR="00E94894" w:rsidRPr="00FD3E4F" w:rsidRDefault="00E94894" w:rsidP="00E94894">
            <w:pPr>
              <w:pStyle w:val="BodyText"/>
            </w:pPr>
            <w:r w:rsidRPr="00FD3E4F">
              <w:t>Feedback:</w:t>
            </w:r>
          </w:p>
          <w:p w14:paraId="1558DFA0" w14:textId="77777777" w:rsidR="00E94894" w:rsidRPr="00FD3E4F" w:rsidRDefault="00E94894" w:rsidP="00E94894">
            <w:pPr>
              <w:pStyle w:val="BodyText"/>
            </w:pPr>
          </w:p>
          <w:p w14:paraId="1558DFA1" w14:textId="77777777" w:rsidR="00E94894" w:rsidRPr="00FD3E4F" w:rsidRDefault="00E94894" w:rsidP="00E94894">
            <w:pPr>
              <w:pStyle w:val="BodyText"/>
            </w:pPr>
          </w:p>
        </w:tc>
      </w:tr>
    </w:tbl>
    <w:p w14:paraId="1558DFA3" w14:textId="77777777" w:rsidR="002A74B3" w:rsidRPr="00FD3E4F" w:rsidRDefault="002A74B3" w:rsidP="002A74B3">
      <w:pPr>
        <w:pStyle w:val="BodyText"/>
      </w:pPr>
    </w:p>
    <w:p w14:paraId="1558DFA4" w14:textId="77777777" w:rsidR="002A74B3" w:rsidRPr="00FD3E4F" w:rsidRDefault="002A74B3" w:rsidP="002A74B3">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DFAA" w14:textId="77777777" w:rsidTr="00D129F9">
        <w:tc>
          <w:tcPr>
            <w:tcW w:w="1440" w:type="dxa"/>
          </w:tcPr>
          <w:p w14:paraId="1558DFA5" w14:textId="77777777" w:rsidR="00D129F9" w:rsidRPr="00FD3E4F" w:rsidRDefault="00D129F9" w:rsidP="00D129F9">
            <w:pPr>
              <w:pStyle w:val="BodyText"/>
            </w:pPr>
            <w:r w:rsidRPr="00FD3E4F">
              <w:rPr>
                <w:noProof/>
              </w:rPr>
              <w:lastRenderedPageBreak/>
              <w:drawing>
                <wp:inline distT="0" distB="0" distL="0" distR="0" wp14:anchorId="15590367" wp14:editId="15590368">
                  <wp:extent cx="548804" cy="548804"/>
                  <wp:effectExtent l="0" t="0" r="3810" b="3810"/>
                  <wp:docPr id="612" name="Picture 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tcBorders>
          </w:tcPr>
          <w:p w14:paraId="1558DFA6" w14:textId="77777777" w:rsidR="00D129F9" w:rsidRPr="00FD3E4F" w:rsidRDefault="00D129F9" w:rsidP="002A74B3">
            <w:pPr>
              <w:pStyle w:val="ListNumber-Activities"/>
            </w:pPr>
            <w:fldSimple w:instr=" FILLIN &quot;Enter the activity name&quot; \* MERGEFORMAT ">
              <w:r w:rsidRPr="00FD3E4F">
                <w:t>Passive Vs Active Enrollment</w:t>
              </w:r>
            </w:fldSimple>
          </w:p>
          <w:p w14:paraId="1558DFA7" w14:textId="77777777" w:rsidR="00130AC8" w:rsidRPr="00FD3E4F" w:rsidRDefault="00130AC8" w:rsidP="00D129F9">
            <w:pPr>
              <w:pStyle w:val="BodyText"/>
            </w:pPr>
          </w:p>
          <w:p w14:paraId="1558DFA8" w14:textId="77777777" w:rsidR="00D129F9" w:rsidRPr="00FD3E4F" w:rsidRDefault="00D129F9" w:rsidP="00D129F9">
            <w:pPr>
              <w:pStyle w:val="BodyText"/>
            </w:pPr>
            <w:r w:rsidRPr="00FD3E4F">
              <w:t>Fill in the blanks:</w:t>
            </w:r>
          </w:p>
          <w:p w14:paraId="1558DFA9" w14:textId="77777777" w:rsidR="00130AC8" w:rsidRPr="00FD3E4F" w:rsidRDefault="00130AC8" w:rsidP="00D129F9">
            <w:pPr>
              <w:pStyle w:val="BodyText"/>
            </w:pPr>
          </w:p>
        </w:tc>
      </w:tr>
    </w:tbl>
    <w:tbl>
      <w:tblPr>
        <w:tblW w:w="0" w:type="auto"/>
        <w:tblLayout w:type="fixed"/>
        <w:tblLook w:val="04A0" w:firstRow="1" w:lastRow="0" w:firstColumn="1" w:lastColumn="0" w:noHBand="0" w:noVBand="1"/>
      </w:tblPr>
      <w:tblGrid>
        <w:gridCol w:w="1458"/>
        <w:gridCol w:w="8010"/>
      </w:tblGrid>
      <w:tr w:rsidR="00D129F9" w:rsidRPr="00FD3E4F" w14:paraId="1558DFAF" w14:textId="77777777" w:rsidTr="00130AC8">
        <w:trPr>
          <w:trHeight w:val="2340"/>
        </w:trPr>
        <w:tc>
          <w:tcPr>
            <w:tcW w:w="1458" w:type="dxa"/>
          </w:tcPr>
          <w:p w14:paraId="1558DFAB" w14:textId="77777777" w:rsidR="00D129F9" w:rsidRPr="00FD3E4F" w:rsidRDefault="00D129F9" w:rsidP="00D129F9"/>
        </w:tc>
        <w:tc>
          <w:tcPr>
            <w:tcW w:w="8010" w:type="dxa"/>
          </w:tcPr>
          <w:p w14:paraId="1558DFAC" w14:textId="77777777" w:rsidR="00D129F9" w:rsidRPr="00FD3E4F" w:rsidRDefault="00D129F9" w:rsidP="0061489D">
            <w:pPr>
              <w:pStyle w:val="ListNumber"/>
              <w:numPr>
                <w:ilvl w:val="0"/>
                <w:numId w:val="24"/>
              </w:numPr>
            </w:pPr>
            <w:r w:rsidRPr="00FD3E4F">
              <w:t>What is a “passive” enrollment?</w:t>
            </w:r>
          </w:p>
          <w:p w14:paraId="1558DFAD" w14:textId="77777777" w:rsidR="00D129F9" w:rsidRPr="00FD3E4F" w:rsidRDefault="00D129F9" w:rsidP="00D129F9">
            <w:pPr>
              <w:pStyle w:val="InstructorNotes"/>
            </w:pPr>
            <w:r w:rsidRPr="00FD3E4F">
              <w:t xml:space="preserve">When the employees can “roll over” eligible elections (medical, dental, vision &amp; life) from the previous year if they are still offered. Note: </w:t>
            </w:r>
            <w:proofErr w:type="gramStart"/>
            <w:r w:rsidRPr="00FD3E4F">
              <w:t>FSA  elections</w:t>
            </w:r>
            <w:proofErr w:type="gramEnd"/>
            <w:r w:rsidRPr="00FD3E4F">
              <w:t xml:space="preserve"> do not rollover.</w:t>
            </w:r>
          </w:p>
          <w:p w14:paraId="1558DFAE" w14:textId="77777777" w:rsidR="00D129F9" w:rsidRPr="00FD3E4F" w:rsidRDefault="00D129F9" w:rsidP="00D129F9"/>
        </w:tc>
      </w:tr>
      <w:tr w:rsidR="00D129F9" w:rsidRPr="00FD3E4F" w14:paraId="1558DFB4" w14:textId="77777777" w:rsidTr="00130AC8">
        <w:trPr>
          <w:trHeight w:val="2610"/>
        </w:trPr>
        <w:tc>
          <w:tcPr>
            <w:tcW w:w="1458" w:type="dxa"/>
          </w:tcPr>
          <w:p w14:paraId="1558DFB0" w14:textId="77777777" w:rsidR="00D129F9" w:rsidRPr="00FD3E4F" w:rsidRDefault="00D129F9" w:rsidP="00D129F9"/>
        </w:tc>
        <w:tc>
          <w:tcPr>
            <w:tcW w:w="8010" w:type="dxa"/>
          </w:tcPr>
          <w:p w14:paraId="1558DFB1" w14:textId="77777777" w:rsidR="00D129F9" w:rsidRPr="00FD3E4F" w:rsidRDefault="00D129F9" w:rsidP="00D129F9">
            <w:pPr>
              <w:pStyle w:val="ListNumber"/>
            </w:pPr>
            <w:r w:rsidRPr="00FD3E4F">
              <w:t>What is an “active” enrollment?</w:t>
            </w:r>
          </w:p>
          <w:p w14:paraId="1558DFB2" w14:textId="77777777" w:rsidR="00D129F9" w:rsidRPr="00FD3E4F" w:rsidRDefault="00D129F9" w:rsidP="00D129F9">
            <w:pPr>
              <w:pStyle w:val="InstructorNotes"/>
            </w:pPr>
            <w:r w:rsidRPr="00FD3E4F">
              <w:t xml:space="preserve">When every </w:t>
            </w:r>
            <w:proofErr w:type="gramStart"/>
            <w:r w:rsidRPr="00FD3E4F">
              <w:t>employees</w:t>
            </w:r>
            <w:proofErr w:type="gramEnd"/>
            <w:r w:rsidRPr="00FD3E4F">
              <w:t xml:space="preserve"> must enroll or could be dropped from coverage. </w:t>
            </w:r>
          </w:p>
          <w:p w14:paraId="1558DFB3" w14:textId="77777777" w:rsidR="00D129F9" w:rsidRPr="00FD3E4F" w:rsidRDefault="00D129F9" w:rsidP="00D129F9"/>
        </w:tc>
      </w:tr>
      <w:tr w:rsidR="00D129F9" w:rsidRPr="00FD3E4F" w14:paraId="1558DFB9" w14:textId="77777777" w:rsidTr="00130AC8">
        <w:trPr>
          <w:trHeight w:val="5031"/>
        </w:trPr>
        <w:tc>
          <w:tcPr>
            <w:tcW w:w="1458" w:type="dxa"/>
          </w:tcPr>
          <w:p w14:paraId="1558DFB5" w14:textId="77777777" w:rsidR="00D129F9" w:rsidRPr="00FD3E4F" w:rsidRDefault="00D129F9" w:rsidP="00D129F9"/>
        </w:tc>
        <w:tc>
          <w:tcPr>
            <w:tcW w:w="8010" w:type="dxa"/>
            <w:tcBorders>
              <w:bottom w:val="single" w:sz="12" w:space="0" w:color="auto"/>
            </w:tcBorders>
          </w:tcPr>
          <w:p w14:paraId="1558DFB6" w14:textId="77777777" w:rsidR="00D129F9" w:rsidRPr="00FD3E4F" w:rsidRDefault="00D129F9" w:rsidP="00D129F9">
            <w:pPr>
              <w:pStyle w:val="ListNumber"/>
            </w:pPr>
            <w:r w:rsidRPr="00FD3E4F">
              <w:t>Which type does Xerox Services have this year?</w:t>
            </w:r>
          </w:p>
          <w:p w14:paraId="1558DFB7" w14:textId="77777777" w:rsidR="00D129F9" w:rsidRPr="00FD3E4F" w:rsidRDefault="00D129F9" w:rsidP="00D129F9">
            <w:pPr>
              <w:pStyle w:val="InstructorNotes"/>
            </w:pPr>
            <w:r w:rsidRPr="00FD3E4F">
              <w:t>A combination with only certain elections requiring an election or they will be set to “no coverage” or surcharges could be applied costing more money.</w:t>
            </w:r>
          </w:p>
          <w:p w14:paraId="1558DFB8" w14:textId="77777777" w:rsidR="00D129F9" w:rsidRPr="00FD3E4F" w:rsidRDefault="00D129F9" w:rsidP="00D129F9"/>
        </w:tc>
      </w:tr>
    </w:tbl>
    <w:p w14:paraId="1558DFBA" w14:textId="77777777" w:rsidR="00D129F9" w:rsidRPr="00FD3E4F" w:rsidRDefault="00D129F9" w:rsidP="00130AC8">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130AC8" w:rsidRPr="00FD3E4F" w14:paraId="1558DFBD"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DFBB" w14:textId="77777777" w:rsidR="00130AC8" w:rsidRPr="00FD3E4F" w:rsidRDefault="00130AC8"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DFBC" w14:textId="77777777" w:rsidR="00130AC8" w:rsidRPr="00FD3E4F" w:rsidRDefault="00130AC8" w:rsidP="00C51857">
            <w:pPr>
              <w:pStyle w:val="BodyText"/>
            </w:pPr>
            <w:r w:rsidRPr="00FD3E4F">
              <w:t>Description</w:t>
            </w:r>
          </w:p>
        </w:tc>
      </w:tr>
      <w:tr w:rsidR="00130AC8" w:rsidRPr="00FD3E4F" w14:paraId="1558DFC2"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DFBE" w14:textId="77777777" w:rsidR="00130AC8" w:rsidRPr="00FD3E4F" w:rsidRDefault="00130AC8" w:rsidP="00C51857">
            <w:pPr>
              <w:pStyle w:val="BodyTextCentered"/>
            </w:pPr>
            <w:r w:rsidRPr="00FD3E4F">
              <w:rPr>
                <w:noProof/>
              </w:rPr>
              <w:drawing>
                <wp:inline distT="0" distB="0" distL="0" distR="0" wp14:anchorId="15590369" wp14:editId="1559036A">
                  <wp:extent cx="365760" cy="365760"/>
                  <wp:effectExtent l="0" t="0" r="0" b="0"/>
                  <wp:docPr id="629" name="Picture 629"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BF" w14:textId="77777777" w:rsidR="00130AC8" w:rsidRPr="00FD3E4F" w:rsidRDefault="00130AC8" w:rsidP="00C51857">
            <w:r w:rsidRPr="00FD3E4F">
              <w:t>Section/Lesson Name</w:t>
            </w:r>
          </w:p>
          <w:p w14:paraId="1558DFC0" w14:textId="77777777" w:rsidR="00130AC8" w:rsidRPr="00FD3E4F" w:rsidRDefault="00130AC8" w:rsidP="00C51857"/>
          <w:p w14:paraId="1558DFC1" w14:textId="77777777" w:rsidR="00130AC8" w:rsidRPr="00FD3E4F" w:rsidRDefault="00130AC8" w:rsidP="00130AC8">
            <w:r w:rsidRPr="00FD3E4F">
              <w:t xml:space="preserve">Annual Enrollment </w:t>
            </w:r>
            <w:r w:rsidR="001761BE">
              <w:t>Defaults</w:t>
            </w:r>
          </w:p>
        </w:tc>
      </w:tr>
      <w:tr w:rsidR="00130AC8" w:rsidRPr="00FD3E4F" w14:paraId="1558DFC7"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DFC3" w14:textId="77777777" w:rsidR="00130AC8" w:rsidRPr="00FD3E4F" w:rsidRDefault="00130AC8" w:rsidP="00C51857">
            <w:pPr>
              <w:pStyle w:val="BodyTextCentered"/>
            </w:pPr>
            <w:r w:rsidRPr="00FD3E4F">
              <w:rPr>
                <w:noProof/>
              </w:rPr>
              <w:drawing>
                <wp:inline distT="0" distB="0" distL="0" distR="0" wp14:anchorId="1559036B" wp14:editId="1559036C">
                  <wp:extent cx="365760" cy="365760"/>
                  <wp:effectExtent l="0" t="0" r="0" b="0"/>
                  <wp:docPr id="630" name="Picture 63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C4" w14:textId="77777777" w:rsidR="00130AC8" w:rsidRPr="00FD3E4F" w:rsidRDefault="00130AC8" w:rsidP="00C51857">
            <w:r w:rsidRPr="00FD3E4F">
              <w:t>Agenda timing in minutes</w:t>
            </w:r>
          </w:p>
          <w:p w14:paraId="1558DFC5" w14:textId="77777777" w:rsidR="00130AC8" w:rsidRPr="00FD3E4F" w:rsidRDefault="00130AC8" w:rsidP="00C51857"/>
          <w:p w14:paraId="1558DFC6" w14:textId="77777777" w:rsidR="00130AC8" w:rsidRPr="00FD3E4F" w:rsidRDefault="00130AC8" w:rsidP="00C51857">
            <w:r w:rsidRPr="00FD3E4F">
              <w:t>15</w:t>
            </w:r>
          </w:p>
        </w:tc>
      </w:tr>
      <w:tr w:rsidR="00130AC8" w:rsidRPr="00FD3E4F" w14:paraId="1558DFCA"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DFC8" w14:textId="77777777" w:rsidR="00130AC8" w:rsidRPr="00FD3E4F" w:rsidRDefault="00130AC8" w:rsidP="00C51857">
            <w:pPr>
              <w:pStyle w:val="BodyTextCentered"/>
            </w:pPr>
            <w:r w:rsidRPr="00FD3E4F">
              <w:rPr>
                <w:noProof/>
              </w:rPr>
              <w:drawing>
                <wp:inline distT="0" distB="0" distL="0" distR="0" wp14:anchorId="1559036D" wp14:editId="1559036E">
                  <wp:extent cx="365760" cy="365760"/>
                  <wp:effectExtent l="0" t="0" r="0" b="0"/>
                  <wp:docPr id="631" name="Picture 63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C9" w14:textId="77777777" w:rsidR="00130AC8" w:rsidRPr="00FD3E4F" w:rsidRDefault="000446CB" w:rsidP="00C51857">
            <w:pPr>
              <w:pStyle w:val="BodyText"/>
            </w:pPr>
            <w:r w:rsidRPr="00FD3E4F">
              <w:t xml:space="preserve">Page(s): </w:t>
            </w:r>
            <w:r w:rsidR="00130AC8" w:rsidRPr="00FD3E4F">
              <w:fldChar w:fldCharType="begin"/>
            </w:r>
            <w:r w:rsidR="00130AC8" w:rsidRPr="00FD3E4F">
              <w:instrText>=(</w:instrText>
            </w:r>
            <w:r w:rsidR="00130AC8" w:rsidRPr="00FD3E4F">
              <w:fldChar w:fldCharType="begin"/>
            </w:r>
            <w:r w:rsidR="00130AC8" w:rsidRPr="00FD3E4F">
              <w:instrText xml:space="preserve"> PAGE </w:instrText>
            </w:r>
            <w:r w:rsidR="00130AC8" w:rsidRPr="00FD3E4F">
              <w:fldChar w:fldCharType="separate"/>
            </w:r>
            <w:r w:rsidR="00734365" w:rsidRPr="00FD3E4F">
              <w:rPr>
                <w:noProof/>
              </w:rPr>
              <w:instrText>50</w:instrText>
            </w:r>
            <w:r w:rsidR="00130AC8" w:rsidRPr="00FD3E4F">
              <w:fldChar w:fldCharType="end"/>
            </w:r>
            <w:r w:rsidR="00130AC8" w:rsidRPr="00FD3E4F">
              <w:instrText xml:space="preserve">/2) +1 </w:instrText>
            </w:r>
            <w:r w:rsidR="00130AC8" w:rsidRPr="00FD3E4F">
              <w:fldChar w:fldCharType="separate"/>
            </w:r>
            <w:r w:rsidR="00734365" w:rsidRPr="00FD3E4F">
              <w:rPr>
                <w:noProof/>
              </w:rPr>
              <w:t>26</w:t>
            </w:r>
            <w:r w:rsidR="00130AC8" w:rsidRPr="00FD3E4F">
              <w:fldChar w:fldCharType="end"/>
            </w:r>
          </w:p>
        </w:tc>
      </w:tr>
      <w:tr w:rsidR="00130AC8" w:rsidRPr="00FD3E4F" w14:paraId="1558DFD4" w14:textId="77777777" w:rsidTr="00130AC8">
        <w:trPr>
          <w:cantSplit/>
        </w:trPr>
        <w:tc>
          <w:tcPr>
            <w:tcW w:w="1440" w:type="dxa"/>
            <w:tcBorders>
              <w:top w:val="dotted" w:sz="4" w:space="0" w:color="auto"/>
              <w:left w:val="dotted" w:sz="4" w:space="0" w:color="auto"/>
              <w:bottom w:val="dotted" w:sz="4" w:space="0" w:color="auto"/>
              <w:right w:val="dotted" w:sz="4" w:space="0" w:color="auto"/>
            </w:tcBorders>
          </w:tcPr>
          <w:p w14:paraId="1558DFCB" w14:textId="77777777" w:rsidR="00130AC8" w:rsidRPr="00FD3E4F" w:rsidRDefault="00130AC8" w:rsidP="00C51857">
            <w:pPr>
              <w:pStyle w:val="BodyTextCentered"/>
            </w:pPr>
            <w:r w:rsidRPr="00FD3E4F">
              <w:rPr>
                <w:noProof/>
              </w:rPr>
              <w:drawing>
                <wp:inline distT="0" distB="0" distL="0" distR="0" wp14:anchorId="1559036F" wp14:editId="15590370">
                  <wp:extent cx="365760" cy="365760"/>
                  <wp:effectExtent l="0" t="0" r="0" b="0"/>
                  <wp:docPr id="632" name="Picture 632"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CC" w14:textId="77777777" w:rsidR="00130AC8" w:rsidRPr="00FD3E4F" w:rsidRDefault="00130AC8" w:rsidP="00C51857">
            <w:pPr>
              <w:pStyle w:val="BodyText"/>
            </w:pPr>
            <w:r w:rsidRPr="00FD3E4F">
              <w:t>Questions for Discussion:</w:t>
            </w:r>
          </w:p>
          <w:p w14:paraId="1558DFCD" w14:textId="77777777" w:rsidR="00130AC8" w:rsidRPr="00FD3E4F" w:rsidRDefault="00130AC8" w:rsidP="00130AC8">
            <w:pPr>
              <w:pStyle w:val="BodyText"/>
            </w:pPr>
          </w:p>
          <w:p w14:paraId="1558DFCE" w14:textId="77777777" w:rsidR="00130AC8" w:rsidRPr="00FD3E4F" w:rsidRDefault="00130AC8" w:rsidP="00130AC8">
            <w:pPr>
              <w:pStyle w:val="BodyText"/>
            </w:pPr>
            <w:r w:rsidRPr="00FD3E4F">
              <w:t xml:space="preserve">Review the questions as a group. </w:t>
            </w:r>
          </w:p>
          <w:p w14:paraId="1558DFCF" w14:textId="77777777" w:rsidR="001248F3" w:rsidRPr="00FD3E4F" w:rsidRDefault="00130AC8" w:rsidP="00130AC8">
            <w:pPr>
              <w:pStyle w:val="BodyText"/>
            </w:pPr>
            <w:r w:rsidRPr="00FD3E4F">
              <w:t xml:space="preserve">The Knova ID 1023698 contains process changes and not the default/rollover benefit. </w:t>
            </w:r>
          </w:p>
          <w:p w14:paraId="1558DFD0" w14:textId="77777777" w:rsidR="001248F3" w:rsidRPr="00FD3E4F" w:rsidRDefault="00130AC8" w:rsidP="00130AC8">
            <w:pPr>
              <w:pStyle w:val="BodyText"/>
            </w:pPr>
            <w:r w:rsidRPr="00FD3E4F">
              <w:t xml:space="preserve">The process changes </w:t>
            </w:r>
            <w:proofErr w:type="gramStart"/>
            <w:r w:rsidRPr="00FD3E4F">
              <w:t>is</w:t>
            </w:r>
            <w:proofErr w:type="gramEnd"/>
            <w:r w:rsidRPr="00FD3E4F">
              <w:t xml:space="preserve"> in Knova ID 1023697. </w:t>
            </w:r>
          </w:p>
          <w:p w14:paraId="1558DFD1" w14:textId="77777777" w:rsidR="001248F3" w:rsidRPr="00FD3E4F" w:rsidRDefault="00130AC8" w:rsidP="00130AC8">
            <w:pPr>
              <w:pStyle w:val="BodyText"/>
            </w:pPr>
            <w:r w:rsidRPr="00FD3E4F">
              <w:t xml:space="preserve">Kindly add the information in Knova ID 1023698 to Knova ID 1023697. </w:t>
            </w:r>
          </w:p>
          <w:p w14:paraId="1558DFD2" w14:textId="77777777" w:rsidR="00130AC8" w:rsidRPr="00FD3E4F" w:rsidRDefault="00130AC8" w:rsidP="00130AC8">
            <w:pPr>
              <w:pStyle w:val="BodyText"/>
            </w:pPr>
            <w:r w:rsidRPr="00FD3E4F">
              <w:t>Then please add a Knova ID for the default/rollover found in the FG.</w:t>
            </w:r>
          </w:p>
          <w:p w14:paraId="1558DFD3" w14:textId="77777777" w:rsidR="00130AC8" w:rsidRPr="00FD3E4F" w:rsidRDefault="00130AC8" w:rsidP="00C51857">
            <w:pPr>
              <w:pStyle w:val="BodyText"/>
            </w:pPr>
          </w:p>
        </w:tc>
      </w:tr>
      <w:tr w:rsidR="00130AC8" w:rsidRPr="00FD3E4F" w14:paraId="1558DFD9" w14:textId="77777777" w:rsidTr="00130AC8">
        <w:trPr>
          <w:cantSplit/>
        </w:trPr>
        <w:tc>
          <w:tcPr>
            <w:tcW w:w="1440" w:type="dxa"/>
            <w:tcBorders>
              <w:top w:val="dotted" w:sz="4" w:space="0" w:color="auto"/>
              <w:left w:val="dotted" w:sz="4" w:space="0" w:color="auto"/>
              <w:bottom w:val="dotted" w:sz="4" w:space="0" w:color="auto"/>
              <w:right w:val="dotted" w:sz="4" w:space="0" w:color="auto"/>
            </w:tcBorders>
          </w:tcPr>
          <w:p w14:paraId="1558DFD5" w14:textId="77777777" w:rsidR="00130AC8" w:rsidRPr="00FD3E4F" w:rsidRDefault="00130AC8" w:rsidP="00C51857">
            <w:pPr>
              <w:pStyle w:val="BodyTextCentered"/>
            </w:pPr>
            <w:r w:rsidRPr="00FD3E4F">
              <w:rPr>
                <w:noProof/>
              </w:rPr>
              <w:drawing>
                <wp:inline distT="0" distB="0" distL="0" distR="0" wp14:anchorId="15590371" wp14:editId="15590372">
                  <wp:extent cx="365760" cy="365760"/>
                  <wp:effectExtent l="0" t="0" r="0" b="0"/>
                  <wp:docPr id="633" name="Picture 633"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D6" w14:textId="77777777" w:rsidR="00130AC8" w:rsidRPr="00FD3E4F" w:rsidRDefault="00130AC8" w:rsidP="00C51857">
            <w:pPr>
              <w:pStyle w:val="BodyText"/>
            </w:pPr>
            <w:r w:rsidRPr="00FD3E4F">
              <w:t>Systems/Applications needed:</w:t>
            </w:r>
          </w:p>
          <w:p w14:paraId="1558DFD7" w14:textId="77777777" w:rsidR="00130AC8" w:rsidRPr="00FD3E4F" w:rsidRDefault="00130AC8" w:rsidP="00C51857">
            <w:pPr>
              <w:pStyle w:val="BodyText"/>
            </w:pPr>
          </w:p>
          <w:p w14:paraId="1558DFD8" w14:textId="77777777" w:rsidR="00130AC8" w:rsidRPr="00FD3E4F" w:rsidRDefault="00130AC8" w:rsidP="00C51857">
            <w:pPr>
              <w:pStyle w:val="BodyText"/>
            </w:pPr>
            <w:r w:rsidRPr="00FD3E4F">
              <w:t xml:space="preserve">Use a projector and KNOVA to review the </w:t>
            </w:r>
            <w:r w:rsidR="00435EE3" w:rsidRPr="00FD3E4F">
              <w:t>exercise</w:t>
            </w:r>
            <w:r w:rsidRPr="00FD3E4F">
              <w:t>.</w:t>
            </w:r>
          </w:p>
        </w:tc>
      </w:tr>
      <w:tr w:rsidR="00E94894" w:rsidRPr="00FD3E4F" w14:paraId="1558DFDE" w14:textId="77777777" w:rsidTr="00E94894">
        <w:trPr>
          <w:cantSplit/>
          <w:trHeight w:val="4058"/>
        </w:trPr>
        <w:tc>
          <w:tcPr>
            <w:tcW w:w="1440" w:type="dxa"/>
            <w:tcBorders>
              <w:top w:val="dotted" w:sz="4" w:space="0" w:color="auto"/>
              <w:left w:val="dotted" w:sz="4" w:space="0" w:color="auto"/>
              <w:bottom w:val="dotted" w:sz="4" w:space="0" w:color="auto"/>
              <w:right w:val="dotted" w:sz="4" w:space="0" w:color="auto"/>
            </w:tcBorders>
          </w:tcPr>
          <w:p w14:paraId="1558DFDA" w14:textId="77777777" w:rsidR="00E94894" w:rsidRPr="00FD3E4F" w:rsidRDefault="00E94894" w:rsidP="00E94894">
            <w:pPr>
              <w:pStyle w:val="BodyTextCentered"/>
              <w:rPr>
                <w:noProof/>
              </w:rPr>
            </w:pPr>
            <w:r w:rsidRPr="00FD3E4F">
              <w:rPr>
                <w:noProof/>
              </w:rPr>
              <w:drawing>
                <wp:inline distT="0" distB="0" distL="0" distR="0" wp14:anchorId="15590373" wp14:editId="15590374">
                  <wp:extent cx="365760" cy="365760"/>
                  <wp:effectExtent l="0" t="0" r="0" b="0"/>
                  <wp:docPr id="150" name="Picture 15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DFDB" w14:textId="77777777" w:rsidR="00E94894" w:rsidRPr="00FD3E4F" w:rsidRDefault="00E94894" w:rsidP="00E94894">
            <w:pPr>
              <w:pStyle w:val="BodyText"/>
            </w:pPr>
            <w:r w:rsidRPr="00FD3E4F">
              <w:t>Feedback:</w:t>
            </w:r>
          </w:p>
          <w:p w14:paraId="1558DFDC" w14:textId="77777777" w:rsidR="00E94894" w:rsidRPr="00FD3E4F" w:rsidRDefault="00E94894" w:rsidP="00E94894">
            <w:pPr>
              <w:pStyle w:val="BodyText"/>
            </w:pPr>
          </w:p>
          <w:p w14:paraId="1558DFDD" w14:textId="77777777" w:rsidR="00E94894" w:rsidRPr="00FD3E4F" w:rsidRDefault="00E94894" w:rsidP="00E94894">
            <w:pPr>
              <w:pStyle w:val="BodyText"/>
            </w:pPr>
          </w:p>
        </w:tc>
      </w:tr>
    </w:tbl>
    <w:p w14:paraId="1558DFDF" w14:textId="77777777" w:rsidR="00D129F9" w:rsidRPr="00FD3E4F" w:rsidRDefault="00D129F9" w:rsidP="00130AC8">
      <w:pPr>
        <w:pStyle w:val="BodyText"/>
      </w:pPr>
    </w:p>
    <w:p w14:paraId="1558DFE0" w14:textId="77777777" w:rsidR="00D129F9" w:rsidRPr="00FD3E4F" w:rsidRDefault="00D129F9" w:rsidP="00130AC8">
      <w:pPr>
        <w:pStyle w:val="BodyText"/>
      </w:pPr>
    </w:p>
    <w:p w14:paraId="1558DFE1" w14:textId="77777777" w:rsidR="00D129F9" w:rsidRPr="00FD3E4F" w:rsidRDefault="00D129F9" w:rsidP="00130AC8">
      <w:pPr>
        <w:pStyle w:val="BodyText"/>
      </w:pPr>
      <w:r w:rsidRPr="00FD3E4F">
        <w:br w:type="page"/>
      </w:r>
    </w:p>
    <w:p w14:paraId="1558DFE2" w14:textId="77777777" w:rsidR="00D129F9" w:rsidRPr="00FD3E4F" w:rsidRDefault="00707176" w:rsidP="00D129F9">
      <w:pPr>
        <w:pStyle w:val="Heading2"/>
      </w:pPr>
      <w:bookmarkStart w:id="63" w:name="_Toc400559416"/>
      <w:bookmarkStart w:id="64" w:name="_Toc430874493"/>
      <w:bookmarkStart w:id="65" w:name="_Toc430874658"/>
      <w:bookmarkStart w:id="66" w:name="_Toc431245119"/>
      <w:r w:rsidRPr="00FD3E4F">
        <w:lastRenderedPageBreak/>
        <w:t>AE</w:t>
      </w:r>
      <w:r w:rsidR="00D129F9" w:rsidRPr="00FD3E4F">
        <w:t xml:space="preserve"> Defaults</w:t>
      </w:r>
      <w:bookmarkEnd w:id="63"/>
      <w:bookmarkEnd w:id="64"/>
      <w:bookmarkEnd w:id="65"/>
      <w:bookmarkEnd w:id="66"/>
    </w:p>
    <w:tbl>
      <w:tblPr>
        <w:tblW w:w="0" w:type="auto"/>
        <w:tblLayout w:type="fixed"/>
        <w:tblLook w:val="0000" w:firstRow="0" w:lastRow="0" w:firstColumn="0" w:lastColumn="0" w:noHBand="0" w:noVBand="0"/>
      </w:tblPr>
      <w:tblGrid>
        <w:gridCol w:w="505"/>
        <w:gridCol w:w="1673"/>
        <w:gridCol w:w="7290"/>
        <w:gridCol w:w="25"/>
      </w:tblGrid>
      <w:tr w:rsidR="00D129F9" w:rsidRPr="00FD3E4F" w14:paraId="1558DFE6" w14:textId="77777777" w:rsidTr="00D129F9">
        <w:trPr>
          <w:gridBefore w:val="1"/>
          <w:gridAfter w:val="1"/>
          <w:wBefore w:w="505" w:type="dxa"/>
          <w:wAfter w:w="25" w:type="dxa"/>
        </w:trPr>
        <w:tc>
          <w:tcPr>
            <w:tcW w:w="1673" w:type="dxa"/>
          </w:tcPr>
          <w:p w14:paraId="1558DFE3" w14:textId="77777777" w:rsidR="00D129F9" w:rsidRPr="00FD3E4F" w:rsidRDefault="00D129F9" w:rsidP="00D129F9">
            <w:r w:rsidRPr="00FD3E4F">
              <w:rPr>
                <w:noProof/>
              </w:rPr>
              <w:drawing>
                <wp:inline distT="0" distB="0" distL="0" distR="0" wp14:anchorId="15590375" wp14:editId="15590376">
                  <wp:extent cx="526415" cy="526415"/>
                  <wp:effectExtent l="0" t="0" r="6985" b="6985"/>
                  <wp:docPr id="52" name="Picture 52"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tcBorders>
              <w:top w:val="single" w:sz="4" w:space="0" w:color="auto"/>
            </w:tcBorders>
          </w:tcPr>
          <w:p w14:paraId="1558DFE4" w14:textId="77777777" w:rsidR="00D129F9" w:rsidRPr="00FD3E4F" w:rsidRDefault="00D129F9" w:rsidP="00130AC8">
            <w:pPr>
              <w:pStyle w:val="ListNumber-Activities"/>
            </w:pPr>
            <w:fldSimple w:instr=" FILLIN &quot;Enter the PC activity number and name&quot; \* MERGEFORMAT ">
              <w:r w:rsidRPr="00FD3E4F">
                <w:t>Default Rules</w:t>
              </w:r>
            </w:fldSimple>
          </w:p>
          <w:p w14:paraId="1558DFE5" w14:textId="77777777" w:rsidR="00D129F9" w:rsidRPr="00FD3E4F" w:rsidRDefault="00D129F9" w:rsidP="00130AC8">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r w:rsidR="00D129F9" w:rsidRPr="00FD3E4F" w14:paraId="1558E013" w14:textId="77777777" w:rsidTr="001248F3">
        <w:tblPrEx>
          <w:tblLook w:val="04A0" w:firstRow="1" w:lastRow="0" w:firstColumn="1" w:lastColumn="0" w:noHBand="0" w:noVBand="1"/>
        </w:tblPrEx>
        <w:trPr>
          <w:trHeight w:val="9918"/>
        </w:trPr>
        <w:tc>
          <w:tcPr>
            <w:tcW w:w="2178" w:type="dxa"/>
            <w:gridSpan w:val="2"/>
          </w:tcPr>
          <w:p w14:paraId="1558DFE7" w14:textId="77777777" w:rsidR="00D129F9" w:rsidRPr="00FD3E4F" w:rsidRDefault="00D129F9" w:rsidP="00D129F9"/>
        </w:tc>
        <w:tc>
          <w:tcPr>
            <w:tcW w:w="7315" w:type="dxa"/>
            <w:gridSpan w:val="2"/>
            <w:tcBorders>
              <w:bottom w:val="single" w:sz="4" w:space="0" w:color="auto"/>
            </w:tcBorders>
          </w:tcPr>
          <w:p w14:paraId="1558DFE8" w14:textId="77777777" w:rsidR="00D129F9" w:rsidRPr="00FD3E4F" w:rsidRDefault="00D129F9" w:rsidP="00A4296F">
            <w:pPr>
              <w:pStyle w:val="ListBullet"/>
            </w:pPr>
            <w:r w:rsidRPr="00FD3E4F">
              <w:t xml:space="preserve">What benefits will an active </w:t>
            </w:r>
            <w:proofErr w:type="gramStart"/>
            <w:r w:rsidRPr="00FD3E4F">
              <w:t>employees</w:t>
            </w:r>
            <w:proofErr w:type="gramEnd"/>
            <w:r w:rsidRPr="00FD3E4F">
              <w:t xml:space="preserve"> default to if s/he does not go online to Infobank &gt; BenefitsWeb (RightOpt) or contact the Xerox Workplace Solutions Center (WSC) to make changes?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2"/>
              <w:gridCol w:w="4320"/>
            </w:tblGrid>
            <w:tr w:rsidR="001248F3" w:rsidRPr="00FD3E4F" w14:paraId="1558DFEB" w14:textId="77777777" w:rsidTr="00CF6894">
              <w:trPr>
                <w:trHeight w:val="435"/>
              </w:trPr>
              <w:tc>
                <w:tcPr>
                  <w:tcW w:w="2772" w:type="dxa"/>
                </w:tcPr>
                <w:p w14:paraId="1558DFE9" w14:textId="77777777" w:rsidR="001248F3" w:rsidRPr="00FD3E4F" w:rsidRDefault="001248F3" w:rsidP="009570AF">
                  <w:pPr>
                    <w:pStyle w:val="BodyText"/>
                  </w:pPr>
                  <w:r w:rsidRPr="00FD3E4F">
                    <w:t>Knova Ref (ACS Portal):</w:t>
                  </w:r>
                </w:p>
              </w:tc>
              <w:tc>
                <w:tcPr>
                  <w:tcW w:w="4320" w:type="dxa"/>
                  <w:tcBorders>
                    <w:bottom w:val="single" w:sz="4" w:space="0" w:color="auto"/>
                  </w:tcBorders>
                </w:tcPr>
                <w:p w14:paraId="1558DFEA" w14:textId="77777777" w:rsidR="001248F3" w:rsidRPr="00FD3E4F" w:rsidRDefault="001248F3" w:rsidP="00CF6894">
                  <w:pPr>
                    <w:pStyle w:val="BodyText"/>
                  </w:pPr>
                  <w:r w:rsidRPr="00FD3E4F">
                    <w:rPr>
                      <w:rStyle w:val="KMToolReferenceChar"/>
                    </w:rPr>
                    <w:t>1023698</w:t>
                  </w:r>
                </w:p>
              </w:tc>
            </w:tr>
          </w:tbl>
          <w:p w14:paraId="1558DFEC" w14:textId="77777777" w:rsidR="001248F3" w:rsidRPr="00FD3E4F" w:rsidRDefault="001248F3" w:rsidP="001248F3">
            <w:pPr>
              <w:pStyle w:val="BodyText8ptnospacing"/>
              <w:rPr>
                <w:rStyle w:val="KMToolReferenceChar"/>
                <w:i w:val="0"/>
                <w:vanish w:val="0"/>
                <w:color w:val="auto"/>
                <w:u w:val="none"/>
              </w:rPr>
            </w:pPr>
          </w:p>
          <w:tbl>
            <w:tblPr>
              <w:tblStyle w:val="TableGrid"/>
              <w:tblW w:w="0" w:type="auto"/>
              <w:tblLayout w:type="fixed"/>
              <w:tblLook w:val="04A0" w:firstRow="1" w:lastRow="0" w:firstColumn="1" w:lastColumn="0" w:noHBand="0" w:noVBand="1"/>
            </w:tblPr>
            <w:tblGrid>
              <w:gridCol w:w="3127"/>
              <w:gridCol w:w="3957"/>
            </w:tblGrid>
            <w:tr w:rsidR="00D129F9" w:rsidRPr="00FD3E4F" w14:paraId="1558DFEF" w14:textId="77777777" w:rsidTr="001248F3">
              <w:tc>
                <w:tcPr>
                  <w:tcW w:w="3127" w:type="dxa"/>
                  <w:shd w:val="clear" w:color="auto" w:fill="BFBFBF" w:themeFill="background1" w:themeFillShade="BF"/>
                </w:tcPr>
                <w:p w14:paraId="1558DFED" w14:textId="77777777" w:rsidR="00D129F9" w:rsidRPr="00FD3E4F" w:rsidRDefault="00D129F9" w:rsidP="00D129F9">
                  <w:r w:rsidRPr="00FD3E4F">
                    <w:t>Benefit/Surcharge</w:t>
                  </w:r>
                </w:p>
              </w:tc>
              <w:tc>
                <w:tcPr>
                  <w:tcW w:w="3957" w:type="dxa"/>
                  <w:shd w:val="clear" w:color="auto" w:fill="BFBFBF" w:themeFill="background1" w:themeFillShade="BF"/>
                </w:tcPr>
                <w:p w14:paraId="1558DFEE" w14:textId="77777777" w:rsidR="00D129F9" w:rsidRPr="00FD3E4F" w:rsidRDefault="00D129F9" w:rsidP="00D129F9">
                  <w:r w:rsidRPr="00FD3E4F">
                    <w:t>Rollover/Default</w:t>
                  </w:r>
                </w:p>
              </w:tc>
            </w:tr>
            <w:tr w:rsidR="00D129F9" w:rsidRPr="00FD3E4F" w14:paraId="1558DFF3" w14:textId="77777777" w:rsidTr="001248F3">
              <w:tc>
                <w:tcPr>
                  <w:tcW w:w="3127" w:type="dxa"/>
                </w:tcPr>
                <w:p w14:paraId="1558DFF0" w14:textId="77777777" w:rsidR="00D129F9" w:rsidRPr="00FD3E4F" w:rsidRDefault="00D129F9" w:rsidP="0061489D">
                  <w:pPr>
                    <w:pStyle w:val="ListNumber"/>
                    <w:numPr>
                      <w:ilvl w:val="0"/>
                      <w:numId w:val="25"/>
                    </w:numPr>
                  </w:pPr>
                  <w:r w:rsidRPr="00FD3E4F">
                    <w:t>Tobacco Surcharge</w:t>
                  </w:r>
                </w:p>
                <w:p w14:paraId="1558DFF1" w14:textId="77777777" w:rsidR="001248F3" w:rsidRPr="00FD3E4F" w:rsidRDefault="001248F3" w:rsidP="001248F3">
                  <w:pPr>
                    <w:pStyle w:val="BodyText"/>
                  </w:pPr>
                </w:p>
              </w:tc>
              <w:tc>
                <w:tcPr>
                  <w:tcW w:w="3957" w:type="dxa"/>
                </w:tcPr>
                <w:p w14:paraId="1558DFF2" w14:textId="77777777" w:rsidR="00D129F9" w:rsidRPr="00FD3E4F" w:rsidRDefault="00D129F9" w:rsidP="00D129F9">
                  <w:pPr>
                    <w:pStyle w:val="InstructorNotes"/>
                  </w:pPr>
                  <w:r w:rsidRPr="00FD3E4F">
                    <w:t>Default to charge</w:t>
                  </w:r>
                </w:p>
              </w:tc>
            </w:tr>
            <w:tr w:rsidR="00D129F9" w:rsidRPr="00FD3E4F" w14:paraId="1558DFF7" w14:textId="77777777" w:rsidTr="001248F3">
              <w:tc>
                <w:tcPr>
                  <w:tcW w:w="3127" w:type="dxa"/>
                </w:tcPr>
                <w:p w14:paraId="1558DFF4" w14:textId="77777777" w:rsidR="00D129F9" w:rsidRPr="00FD3E4F" w:rsidRDefault="00D129F9" w:rsidP="00D129F9">
                  <w:pPr>
                    <w:pStyle w:val="ListNumber"/>
                  </w:pPr>
                  <w:r w:rsidRPr="00FD3E4F">
                    <w:t>Wellness Screening/Health Questionnaire</w:t>
                  </w:r>
                </w:p>
              </w:tc>
              <w:tc>
                <w:tcPr>
                  <w:tcW w:w="3957" w:type="dxa"/>
                </w:tcPr>
                <w:p w14:paraId="1558DFF5" w14:textId="77777777" w:rsidR="00D129F9" w:rsidRPr="00FD3E4F" w:rsidRDefault="00D129F9" w:rsidP="00D129F9">
                  <w:pPr>
                    <w:pStyle w:val="InstructorNotes"/>
                  </w:pPr>
                  <w:r w:rsidRPr="00FD3E4F">
                    <w:t xml:space="preserve">Doesn’t roll over </w:t>
                  </w:r>
                </w:p>
                <w:p w14:paraId="1558DFF6" w14:textId="77777777" w:rsidR="00D129F9" w:rsidRPr="00FD3E4F" w:rsidRDefault="00D129F9" w:rsidP="00D129F9">
                  <w:pPr>
                    <w:pStyle w:val="InstructorNotes"/>
                  </w:pPr>
                  <w:r w:rsidRPr="00FD3E4F">
                    <w:t>Must be done every year</w:t>
                  </w:r>
                </w:p>
              </w:tc>
            </w:tr>
            <w:tr w:rsidR="00D129F9" w:rsidRPr="00FD3E4F" w14:paraId="1558DFFC" w14:textId="77777777" w:rsidTr="001248F3">
              <w:tc>
                <w:tcPr>
                  <w:tcW w:w="3127" w:type="dxa"/>
                </w:tcPr>
                <w:p w14:paraId="1558DFF8" w14:textId="77777777" w:rsidR="00D129F9" w:rsidRPr="00FD3E4F" w:rsidRDefault="00D129F9" w:rsidP="00D129F9">
                  <w:pPr>
                    <w:pStyle w:val="ListNumber"/>
                  </w:pPr>
                  <w:r w:rsidRPr="00FD3E4F">
                    <w:t>Medical</w:t>
                  </w:r>
                </w:p>
                <w:p w14:paraId="1558DFF9" w14:textId="77777777" w:rsidR="001248F3" w:rsidRPr="00FD3E4F" w:rsidRDefault="001248F3" w:rsidP="001248F3">
                  <w:pPr>
                    <w:pStyle w:val="BodyText"/>
                  </w:pPr>
                </w:p>
              </w:tc>
              <w:tc>
                <w:tcPr>
                  <w:tcW w:w="3957" w:type="dxa"/>
                </w:tcPr>
                <w:p w14:paraId="1558DFFA" w14:textId="77777777" w:rsidR="00D129F9" w:rsidRPr="00FD3E4F" w:rsidRDefault="00D129F9" w:rsidP="00D129F9">
                  <w:pPr>
                    <w:pStyle w:val="InstructorNotes"/>
                  </w:pPr>
                  <w:r w:rsidRPr="00FD3E4F">
                    <w:t>Default to current coverage</w:t>
                  </w:r>
                </w:p>
                <w:p w14:paraId="1558DFFB" w14:textId="77777777" w:rsidR="00D129F9" w:rsidRPr="00FD3E4F" w:rsidRDefault="00D129F9" w:rsidP="00D129F9">
                  <w:pPr>
                    <w:pStyle w:val="InstructorNotes"/>
                  </w:pPr>
                  <w:r w:rsidRPr="00FD3E4F">
                    <w:t>If no longer exists, then similar plan</w:t>
                  </w:r>
                </w:p>
              </w:tc>
            </w:tr>
            <w:tr w:rsidR="00D129F9" w:rsidRPr="00FD3E4F" w14:paraId="1558DFFF" w14:textId="77777777" w:rsidTr="001248F3">
              <w:tc>
                <w:tcPr>
                  <w:tcW w:w="3127" w:type="dxa"/>
                </w:tcPr>
                <w:p w14:paraId="1558DFFD" w14:textId="77777777" w:rsidR="00D129F9" w:rsidRPr="00FD3E4F" w:rsidRDefault="00D129F9" w:rsidP="00D129F9">
                  <w:pPr>
                    <w:pStyle w:val="ListNumber"/>
                  </w:pPr>
                  <w:r w:rsidRPr="00FD3E4F">
                    <w:t xml:space="preserve">Health Savings Account (HSA) </w:t>
                  </w:r>
                </w:p>
              </w:tc>
              <w:tc>
                <w:tcPr>
                  <w:tcW w:w="3957" w:type="dxa"/>
                </w:tcPr>
                <w:p w14:paraId="1558DFFE" w14:textId="77777777" w:rsidR="00D129F9" w:rsidRPr="00FD3E4F" w:rsidRDefault="00D129F9" w:rsidP="00D129F9">
                  <w:pPr>
                    <w:pStyle w:val="InstructorNotes"/>
                  </w:pPr>
                  <w:r w:rsidRPr="00FD3E4F">
                    <w:t>Elected amount does roll over</w:t>
                  </w:r>
                </w:p>
              </w:tc>
            </w:tr>
            <w:tr w:rsidR="00D129F9" w:rsidRPr="00FD3E4F" w14:paraId="1558E002" w14:textId="77777777" w:rsidTr="001248F3">
              <w:tc>
                <w:tcPr>
                  <w:tcW w:w="3127" w:type="dxa"/>
                </w:tcPr>
                <w:p w14:paraId="1558E000" w14:textId="77777777" w:rsidR="00D129F9" w:rsidRPr="00FD3E4F" w:rsidRDefault="00D129F9" w:rsidP="00D129F9">
                  <w:pPr>
                    <w:pStyle w:val="ListNumber"/>
                  </w:pPr>
                  <w:r w:rsidRPr="00FD3E4F">
                    <w:t xml:space="preserve">Supplemental Critical Illness Insurance </w:t>
                  </w:r>
                </w:p>
              </w:tc>
              <w:tc>
                <w:tcPr>
                  <w:tcW w:w="3957" w:type="dxa"/>
                </w:tcPr>
                <w:p w14:paraId="1558E001" w14:textId="77777777" w:rsidR="00D129F9" w:rsidRPr="00FD3E4F" w:rsidRDefault="00D129F9" w:rsidP="00D129F9">
                  <w:pPr>
                    <w:pStyle w:val="InstructorNotes"/>
                  </w:pPr>
                  <w:r w:rsidRPr="00FD3E4F">
                    <w:t>Default to current coverage</w:t>
                  </w:r>
                </w:p>
              </w:tc>
            </w:tr>
            <w:tr w:rsidR="00D129F9" w:rsidRPr="00FD3E4F" w14:paraId="1558E005" w14:textId="77777777" w:rsidTr="001248F3">
              <w:tc>
                <w:tcPr>
                  <w:tcW w:w="3127" w:type="dxa"/>
                </w:tcPr>
                <w:p w14:paraId="1558E003" w14:textId="77777777" w:rsidR="00D129F9" w:rsidRPr="00FD3E4F" w:rsidRDefault="00D129F9" w:rsidP="00D129F9">
                  <w:pPr>
                    <w:pStyle w:val="ListNumber"/>
                  </w:pPr>
                  <w:r w:rsidRPr="00FD3E4F">
                    <w:t xml:space="preserve">Supplemental Accident Injury Insurance </w:t>
                  </w:r>
                </w:p>
              </w:tc>
              <w:tc>
                <w:tcPr>
                  <w:tcW w:w="3957" w:type="dxa"/>
                </w:tcPr>
                <w:p w14:paraId="1558E004" w14:textId="77777777" w:rsidR="00D129F9" w:rsidRPr="00FD3E4F" w:rsidRDefault="00D129F9" w:rsidP="00D129F9">
                  <w:pPr>
                    <w:pStyle w:val="InstructorNotes"/>
                  </w:pPr>
                  <w:r w:rsidRPr="00FD3E4F">
                    <w:t>Default to current coverage</w:t>
                  </w:r>
                </w:p>
              </w:tc>
            </w:tr>
            <w:tr w:rsidR="00D129F9" w:rsidRPr="00FD3E4F" w14:paraId="1558E008" w14:textId="77777777" w:rsidTr="001248F3">
              <w:tc>
                <w:tcPr>
                  <w:tcW w:w="3127" w:type="dxa"/>
                </w:tcPr>
                <w:p w14:paraId="1558E006" w14:textId="77777777" w:rsidR="00D129F9" w:rsidRPr="00FD3E4F" w:rsidRDefault="00D129F9" w:rsidP="00D129F9">
                  <w:pPr>
                    <w:pStyle w:val="ListNumber"/>
                  </w:pPr>
                  <w:r w:rsidRPr="00FD3E4F">
                    <w:t xml:space="preserve">Supplemental Hospital Indemnity Insurance </w:t>
                  </w:r>
                </w:p>
              </w:tc>
              <w:tc>
                <w:tcPr>
                  <w:tcW w:w="3957" w:type="dxa"/>
                </w:tcPr>
                <w:p w14:paraId="1558E007" w14:textId="77777777" w:rsidR="00D129F9" w:rsidRPr="00FD3E4F" w:rsidRDefault="00D129F9" w:rsidP="00D129F9">
                  <w:pPr>
                    <w:pStyle w:val="InstructorNotes"/>
                  </w:pPr>
                  <w:r w:rsidRPr="00FD3E4F">
                    <w:t>Default to current coverage</w:t>
                  </w:r>
                </w:p>
              </w:tc>
            </w:tr>
            <w:tr w:rsidR="00D129F9" w:rsidRPr="00FD3E4F" w14:paraId="1558E00C" w14:textId="77777777" w:rsidTr="001248F3">
              <w:tc>
                <w:tcPr>
                  <w:tcW w:w="3127" w:type="dxa"/>
                </w:tcPr>
                <w:p w14:paraId="1558E009" w14:textId="77777777" w:rsidR="00D129F9" w:rsidRPr="00FD3E4F" w:rsidRDefault="00D129F9" w:rsidP="00D129F9">
                  <w:pPr>
                    <w:pStyle w:val="ListNumber"/>
                  </w:pPr>
                  <w:r w:rsidRPr="00FD3E4F">
                    <w:t>Working Spouse/Domestic Partner Surcharge</w:t>
                  </w:r>
                </w:p>
              </w:tc>
              <w:tc>
                <w:tcPr>
                  <w:tcW w:w="3957" w:type="dxa"/>
                </w:tcPr>
                <w:p w14:paraId="1558E00A" w14:textId="77777777" w:rsidR="00D129F9" w:rsidRPr="00FD3E4F" w:rsidRDefault="00D129F9" w:rsidP="00D129F9">
                  <w:pPr>
                    <w:pStyle w:val="InstructorNotes"/>
                  </w:pPr>
                  <w:r w:rsidRPr="00FD3E4F">
                    <w:t>Default to a surcharge</w:t>
                  </w:r>
                </w:p>
                <w:p w14:paraId="1558E00B" w14:textId="77777777" w:rsidR="00D129F9" w:rsidRPr="00FD3E4F" w:rsidRDefault="00D129F9" w:rsidP="00D129F9">
                  <w:pPr>
                    <w:pStyle w:val="InstructorNotes"/>
                  </w:pPr>
                  <w:r w:rsidRPr="00FD3E4F">
                    <w:t>Employee must elect ineligible</w:t>
                  </w:r>
                </w:p>
              </w:tc>
            </w:tr>
            <w:tr w:rsidR="00D129F9" w:rsidRPr="00FD3E4F" w14:paraId="1558E011" w14:textId="77777777" w:rsidTr="001248F3">
              <w:tc>
                <w:tcPr>
                  <w:tcW w:w="3127" w:type="dxa"/>
                </w:tcPr>
                <w:p w14:paraId="1558E00D" w14:textId="77777777" w:rsidR="00D129F9" w:rsidRPr="00FD3E4F" w:rsidRDefault="00D129F9" w:rsidP="00D129F9">
                  <w:pPr>
                    <w:pStyle w:val="ListNumber"/>
                  </w:pPr>
                  <w:r w:rsidRPr="00FD3E4F">
                    <w:t xml:space="preserve">Dental </w:t>
                  </w:r>
                </w:p>
                <w:p w14:paraId="1558E00E" w14:textId="77777777" w:rsidR="001248F3" w:rsidRPr="00FD3E4F" w:rsidRDefault="001248F3" w:rsidP="001248F3">
                  <w:pPr>
                    <w:pStyle w:val="BodyText"/>
                  </w:pPr>
                </w:p>
              </w:tc>
              <w:tc>
                <w:tcPr>
                  <w:tcW w:w="3957" w:type="dxa"/>
                </w:tcPr>
                <w:p w14:paraId="1558E00F" w14:textId="77777777" w:rsidR="00D129F9" w:rsidRPr="00FD3E4F" w:rsidRDefault="00D129F9" w:rsidP="00D129F9">
                  <w:pPr>
                    <w:pStyle w:val="InstructorNotes"/>
                  </w:pPr>
                  <w:r w:rsidRPr="00FD3E4F">
                    <w:t>Default to current coverage</w:t>
                  </w:r>
                </w:p>
                <w:p w14:paraId="1558E010" w14:textId="77777777" w:rsidR="00D129F9" w:rsidRPr="00FD3E4F" w:rsidRDefault="00D129F9" w:rsidP="00D129F9">
                  <w:pPr>
                    <w:pStyle w:val="InstructorNotes"/>
                  </w:pPr>
                  <w:r w:rsidRPr="00FD3E4F">
                    <w:t>If no longer exists, then similar plan</w:t>
                  </w:r>
                </w:p>
              </w:tc>
            </w:tr>
          </w:tbl>
          <w:p w14:paraId="1558E012" w14:textId="77777777" w:rsidR="00D129F9" w:rsidRPr="00FD3E4F" w:rsidRDefault="00D129F9" w:rsidP="00D129F9"/>
        </w:tc>
      </w:tr>
    </w:tbl>
    <w:p w14:paraId="1558E014" w14:textId="77777777" w:rsidR="00130AC8" w:rsidRPr="00FD3E4F" w:rsidRDefault="00D129F9" w:rsidP="00130AC8">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130AC8" w:rsidRPr="00FD3E4F" w14:paraId="1558E017"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015" w14:textId="77777777" w:rsidR="00130AC8" w:rsidRPr="00FD3E4F" w:rsidRDefault="00130AC8"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016" w14:textId="77777777" w:rsidR="00130AC8" w:rsidRPr="00FD3E4F" w:rsidRDefault="00130AC8" w:rsidP="00C51857">
            <w:pPr>
              <w:pStyle w:val="BodyText"/>
            </w:pPr>
            <w:r w:rsidRPr="00FD3E4F">
              <w:t>Description</w:t>
            </w:r>
          </w:p>
        </w:tc>
      </w:tr>
      <w:tr w:rsidR="00130AC8" w:rsidRPr="00FD3E4F" w14:paraId="1558E01C"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18" w14:textId="77777777" w:rsidR="00130AC8" w:rsidRPr="00FD3E4F" w:rsidRDefault="00130AC8" w:rsidP="00C51857">
            <w:pPr>
              <w:pStyle w:val="BodyTextCentered"/>
            </w:pPr>
            <w:r w:rsidRPr="00FD3E4F">
              <w:rPr>
                <w:noProof/>
              </w:rPr>
              <w:drawing>
                <wp:inline distT="0" distB="0" distL="0" distR="0" wp14:anchorId="15590377" wp14:editId="15590378">
                  <wp:extent cx="365760" cy="365760"/>
                  <wp:effectExtent l="0" t="0" r="0" b="0"/>
                  <wp:docPr id="654" name="Picture 65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19" w14:textId="77777777" w:rsidR="00130AC8" w:rsidRPr="00FD3E4F" w:rsidRDefault="00130AC8" w:rsidP="00C51857">
            <w:r w:rsidRPr="00FD3E4F">
              <w:t>Section/Lesson Name</w:t>
            </w:r>
          </w:p>
          <w:p w14:paraId="1558E01A" w14:textId="77777777" w:rsidR="00130AC8" w:rsidRPr="00FD3E4F" w:rsidRDefault="00130AC8" w:rsidP="00C51857"/>
          <w:p w14:paraId="1558E01B" w14:textId="77777777" w:rsidR="00130AC8" w:rsidRPr="00FD3E4F" w:rsidRDefault="00130AC8" w:rsidP="00130AC8">
            <w:r w:rsidRPr="00FD3E4F">
              <w:rPr>
                <w:rStyle w:val="AgendaTitleChar"/>
              </w:rPr>
              <w:t>Continued</w:t>
            </w:r>
            <w:r w:rsidRPr="00FD3E4F">
              <w:t>…</w:t>
            </w:r>
          </w:p>
        </w:tc>
      </w:tr>
      <w:tr w:rsidR="00130AC8" w:rsidRPr="00FD3E4F" w14:paraId="1558E021"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1D" w14:textId="77777777" w:rsidR="00130AC8" w:rsidRPr="00FD3E4F" w:rsidRDefault="00130AC8" w:rsidP="00C51857">
            <w:pPr>
              <w:pStyle w:val="BodyTextCentered"/>
            </w:pPr>
            <w:r w:rsidRPr="00FD3E4F">
              <w:rPr>
                <w:noProof/>
              </w:rPr>
              <w:drawing>
                <wp:inline distT="0" distB="0" distL="0" distR="0" wp14:anchorId="15590379" wp14:editId="1559037A">
                  <wp:extent cx="365760" cy="365760"/>
                  <wp:effectExtent l="0" t="0" r="0" b="0"/>
                  <wp:docPr id="660" name="Picture 66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1E" w14:textId="77777777" w:rsidR="00130AC8" w:rsidRPr="00FD3E4F" w:rsidRDefault="00130AC8" w:rsidP="00C51857">
            <w:r w:rsidRPr="00FD3E4F">
              <w:t>Agenda timing in minutes</w:t>
            </w:r>
          </w:p>
          <w:p w14:paraId="1558E01F" w14:textId="77777777" w:rsidR="00130AC8" w:rsidRPr="00FD3E4F" w:rsidRDefault="00130AC8" w:rsidP="00C51857"/>
          <w:p w14:paraId="1558E020" w14:textId="77777777" w:rsidR="00130AC8" w:rsidRPr="00FD3E4F" w:rsidRDefault="00130AC8" w:rsidP="00130AC8">
            <w:pPr>
              <w:pStyle w:val="AgendaTiming"/>
            </w:pPr>
            <w:r w:rsidRPr="00FD3E4F">
              <w:t>5</w:t>
            </w:r>
          </w:p>
        </w:tc>
      </w:tr>
      <w:tr w:rsidR="00130AC8" w:rsidRPr="00FD3E4F" w14:paraId="1558E024"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22" w14:textId="77777777" w:rsidR="00130AC8" w:rsidRPr="00FD3E4F" w:rsidRDefault="00130AC8" w:rsidP="00C51857">
            <w:pPr>
              <w:pStyle w:val="BodyTextCentered"/>
            </w:pPr>
            <w:r w:rsidRPr="00FD3E4F">
              <w:rPr>
                <w:noProof/>
              </w:rPr>
              <w:drawing>
                <wp:inline distT="0" distB="0" distL="0" distR="0" wp14:anchorId="1559037B" wp14:editId="1559037C">
                  <wp:extent cx="365760" cy="365760"/>
                  <wp:effectExtent l="0" t="0" r="0" b="0"/>
                  <wp:docPr id="661" name="Picture 66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23" w14:textId="77777777" w:rsidR="00130AC8" w:rsidRPr="00FD3E4F" w:rsidRDefault="000446CB" w:rsidP="00C51857">
            <w:pPr>
              <w:pStyle w:val="BodyText"/>
            </w:pPr>
            <w:r w:rsidRPr="00FD3E4F">
              <w:t xml:space="preserve">Page(s): </w:t>
            </w:r>
            <w:r w:rsidR="00130AC8" w:rsidRPr="00FD3E4F">
              <w:fldChar w:fldCharType="begin"/>
            </w:r>
            <w:r w:rsidR="00130AC8" w:rsidRPr="00FD3E4F">
              <w:instrText>=(</w:instrText>
            </w:r>
            <w:r w:rsidR="00130AC8" w:rsidRPr="00FD3E4F">
              <w:fldChar w:fldCharType="begin"/>
            </w:r>
            <w:r w:rsidR="00130AC8" w:rsidRPr="00FD3E4F">
              <w:instrText xml:space="preserve"> PAGE </w:instrText>
            </w:r>
            <w:r w:rsidR="00130AC8" w:rsidRPr="00FD3E4F">
              <w:fldChar w:fldCharType="separate"/>
            </w:r>
            <w:r w:rsidR="00734365" w:rsidRPr="00FD3E4F">
              <w:rPr>
                <w:noProof/>
              </w:rPr>
              <w:instrText>52</w:instrText>
            </w:r>
            <w:r w:rsidR="00130AC8" w:rsidRPr="00FD3E4F">
              <w:fldChar w:fldCharType="end"/>
            </w:r>
            <w:r w:rsidR="00130AC8" w:rsidRPr="00FD3E4F">
              <w:instrText xml:space="preserve">/2) +1 </w:instrText>
            </w:r>
            <w:r w:rsidR="00130AC8" w:rsidRPr="00FD3E4F">
              <w:fldChar w:fldCharType="separate"/>
            </w:r>
            <w:r w:rsidR="00734365" w:rsidRPr="00FD3E4F">
              <w:rPr>
                <w:noProof/>
              </w:rPr>
              <w:t>27</w:t>
            </w:r>
            <w:r w:rsidR="00130AC8" w:rsidRPr="00FD3E4F">
              <w:fldChar w:fldCharType="end"/>
            </w:r>
          </w:p>
        </w:tc>
      </w:tr>
      <w:tr w:rsidR="00E94894" w:rsidRPr="00FD3E4F" w14:paraId="1558E029" w14:textId="77777777" w:rsidTr="00E94894">
        <w:trPr>
          <w:cantSplit/>
          <w:trHeight w:val="6677"/>
        </w:trPr>
        <w:tc>
          <w:tcPr>
            <w:tcW w:w="1440" w:type="dxa"/>
            <w:tcBorders>
              <w:top w:val="dotted" w:sz="4" w:space="0" w:color="auto"/>
              <w:left w:val="dotted" w:sz="4" w:space="0" w:color="auto"/>
              <w:bottom w:val="dotted" w:sz="4" w:space="0" w:color="auto"/>
              <w:right w:val="dotted" w:sz="4" w:space="0" w:color="auto"/>
            </w:tcBorders>
          </w:tcPr>
          <w:p w14:paraId="1558E025" w14:textId="77777777" w:rsidR="00E94894" w:rsidRPr="00FD3E4F" w:rsidRDefault="00E94894" w:rsidP="00E94894">
            <w:pPr>
              <w:pStyle w:val="BodyTextCentered"/>
              <w:rPr>
                <w:noProof/>
              </w:rPr>
            </w:pPr>
            <w:r w:rsidRPr="00FD3E4F">
              <w:rPr>
                <w:noProof/>
              </w:rPr>
              <w:drawing>
                <wp:inline distT="0" distB="0" distL="0" distR="0" wp14:anchorId="1559037D" wp14:editId="1559037E">
                  <wp:extent cx="365760" cy="365760"/>
                  <wp:effectExtent l="0" t="0" r="0" b="0"/>
                  <wp:docPr id="153" name="Picture 15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26" w14:textId="77777777" w:rsidR="00E94894" w:rsidRPr="00FD3E4F" w:rsidRDefault="00E94894" w:rsidP="00E94894">
            <w:pPr>
              <w:pStyle w:val="BodyText"/>
            </w:pPr>
            <w:r w:rsidRPr="00FD3E4F">
              <w:t>Feedback:</w:t>
            </w:r>
          </w:p>
          <w:p w14:paraId="1558E027" w14:textId="77777777" w:rsidR="00E94894" w:rsidRPr="00FD3E4F" w:rsidRDefault="00E94894" w:rsidP="00E94894">
            <w:pPr>
              <w:pStyle w:val="BodyText"/>
            </w:pPr>
          </w:p>
          <w:p w14:paraId="1558E028" w14:textId="77777777" w:rsidR="00E94894" w:rsidRPr="00FD3E4F" w:rsidRDefault="00E94894" w:rsidP="00E94894">
            <w:pPr>
              <w:pStyle w:val="BodyText"/>
            </w:pPr>
          </w:p>
        </w:tc>
      </w:tr>
    </w:tbl>
    <w:p w14:paraId="1558E02A" w14:textId="77777777" w:rsidR="00D129F9" w:rsidRPr="00FD3E4F" w:rsidRDefault="00D129F9" w:rsidP="00130AC8">
      <w:pPr>
        <w:pStyle w:val="BodyText"/>
      </w:pPr>
    </w:p>
    <w:p w14:paraId="1558E02B" w14:textId="77777777" w:rsidR="00D129F9" w:rsidRPr="00FD3E4F" w:rsidRDefault="00D129F9" w:rsidP="00130AC8">
      <w:pPr>
        <w:pStyle w:val="BodyText"/>
      </w:pPr>
    </w:p>
    <w:p w14:paraId="1558E02C" w14:textId="77777777" w:rsidR="00D129F9" w:rsidRPr="00FD3E4F" w:rsidRDefault="00D129F9" w:rsidP="00130AC8">
      <w:pPr>
        <w:pStyle w:val="BodyText"/>
      </w:pPr>
    </w:p>
    <w:p w14:paraId="1558E02D" w14:textId="77777777" w:rsidR="00D129F9" w:rsidRPr="00FD3E4F" w:rsidRDefault="00D129F9" w:rsidP="00130AC8">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E05F" w14:textId="77777777" w:rsidTr="00D129F9">
        <w:trPr>
          <w:trHeight w:val="10988"/>
        </w:trPr>
        <w:tc>
          <w:tcPr>
            <w:tcW w:w="2178" w:type="dxa"/>
          </w:tcPr>
          <w:p w14:paraId="1558E02E" w14:textId="77777777" w:rsidR="00D129F9" w:rsidRPr="00FD3E4F" w:rsidRDefault="00D129F9" w:rsidP="00D129F9"/>
        </w:tc>
        <w:tc>
          <w:tcPr>
            <w:tcW w:w="7315" w:type="dxa"/>
            <w:tcBorders>
              <w:top w:val="single" w:sz="4" w:space="0" w:color="auto"/>
              <w:left w:val="nil"/>
              <w:bottom w:val="single" w:sz="4" w:space="0" w:color="auto"/>
            </w:tcBorders>
          </w:tcPr>
          <w:p w14:paraId="1558E02F" w14:textId="77777777" w:rsidR="00D129F9" w:rsidRPr="00FD3E4F" w:rsidRDefault="00130AC8" w:rsidP="00130AC8">
            <w:pPr>
              <w:pStyle w:val="BodyTextBoldItalic"/>
            </w:pPr>
            <w:r w:rsidRPr="00FD3E4F">
              <w:t>Continued…</w:t>
            </w:r>
          </w:p>
          <w:p w14:paraId="1558E030" w14:textId="77777777" w:rsidR="006F054A" w:rsidRPr="00FD3E4F" w:rsidRDefault="006F054A" w:rsidP="00130AC8">
            <w:pPr>
              <w:pStyle w:val="BodyTextBoldItalic"/>
            </w:pPr>
          </w:p>
          <w:tbl>
            <w:tblPr>
              <w:tblStyle w:val="TableGrid"/>
              <w:tblW w:w="0" w:type="auto"/>
              <w:tblLayout w:type="fixed"/>
              <w:tblLook w:val="04A0" w:firstRow="1" w:lastRow="0" w:firstColumn="1" w:lastColumn="0" w:noHBand="0" w:noVBand="1"/>
            </w:tblPr>
            <w:tblGrid>
              <w:gridCol w:w="3397"/>
              <w:gridCol w:w="3687"/>
            </w:tblGrid>
            <w:tr w:rsidR="00D129F9" w:rsidRPr="00FD3E4F" w14:paraId="1558E033" w14:textId="77777777" w:rsidTr="00D129F9">
              <w:tc>
                <w:tcPr>
                  <w:tcW w:w="3397" w:type="dxa"/>
                  <w:shd w:val="clear" w:color="auto" w:fill="BFBFBF" w:themeFill="background1" w:themeFillShade="BF"/>
                </w:tcPr>
                <w:p w14:paraId="1558E031" w14:textId="77777777" w:rsidR="00D129F9" w:rsidRPr="00FD3E4F" w:rsidRDefault="00D129F9" w:rsidP="00D129F9">
                  <w:r w:rsidRPr="00FD3E4F">
                    <w:t>Benefit/Surcharge</w:t>
                  </w:r>
                </w:p>
              </w:tc>
              <w:tc>
                <w:tcPr>
                  <w:tcW w:w="3687" w:type="dxa"/>
                  <w:shd w:val="clear" w:color="auto" w:fill="BFBFBF" w:themeFill="background1" w:themeFillShade="BF"/>
                </w:tcPr>
                <w:p w14:paraId="1558E032" w14:textId="77777777" w:rsidR="00D129F9" w:rsidRPr="00FD3E4F" w:rsidRDefault="00D129F9" w:rsidP="00D129F9">
                  <w:r w:rsidRPr="00FD3E4F">
                    <w:t>Rollover/Default</w:t>
                  </w:r>
                </w:p>
              </w:tc>
            </w:tr>
            <w:tr w:rsidR="00D129F9" w:rsidRPr="00FD3E4F" w14:paraId="1558E038" w14:textId="77777777" w:rsidTr="00D129F9">
              <w:tc>
                <w:tcPr>
                  <w:tcW w:w="3397" w:type="dxa"/>
                </w:tcPr>
                <w:p w14:paraId="1558E034" w14:textId="77777777" w:rsidR="00D129F9" w:rsidRPr="00FD3E4F" w:rsidRDefault="00D129F9" w:rsidP="00D129F9">
                  <w:pPr>
                    <w:pStyle w:val="ListNumber"/>
                  </w:pPr>
                  <w:r w:rsidRPr="00FD3E4F">
                    <w:t xml:space="preserve">Vision </w:t>
                  </w:r>
                </w:p>
                <w:p w14:paraId="1558E035" w14:textId="77777777" w:rsidR="00CF6894" w:rsidRPr="00FD3E4F" w:rsidRDefault="00CF6894" w:rsidP="00CF6894">
                  <w:pPr>
                    <w:pStyle w:val="BodyText"/>
                  </w:pPr>
                </w:p>
              </w:tc>
              <w:tc>
                <w:tcPr>
                  <w:tcW w:w="3687" w:type="dxa"/>
                </w:tcPr>
                <w:p w14:paraId="1558E036" w14:textId="77777777" w:rsidR="00D129F9" w:rsidRPr="00FD3E4F" w:rsidRDefault="00D129F9" w:rsidP="00D129F9">
                  <w:pPr>
                    <w:pStyle w:val="InstructorNotes"/>
                  </w:pPr>
                  <w:r w:rsidRPr="00FD3E4F">
                    <w:t>Default to current coverage</w:t>
                  </w:r>
                </w:p>
                <w:p w14:paraId="1558E037" w14:textId="77777777" w:rsidR="00D129F9" w:rsidRPr="00FD3E4F" w:rsidRDefault="00D129F9" w:rsidP="00D129F9">
                  <w:pPr>
                    <w:pStyle w:val="InstructorNotes"/>
                  </w:pPr>
                  <w:r w:rsidRPr="00FD3E4F">
                    <w:t>If no longer exists, then similar plan</w:t>
                  </w:r>
                </w:p>
              </w:tc>
            </w:tr>
            <w:tr w:rsidR="00D129F9" w:rsidRPr="00FD3E4F" w14:paraId="1558E03B" w14:textId="77777777" w:rsidTr="00D129F9">
              <w:tc>
                <w:tcPr>
                  <w:tcW w:w="3397" w:type="dxa"/>
                </w:tcPr>
                <w:p w14:paraId="1558E039" w14:textId="77777777" w:rsidR="00D129F9" w:rsidRPr="00FD3E4F" w:rsidRDefault="00D129F9" w:rsidP="00D129F9">
                  <w:pPr>
                    <w:pStyle w:val="ListNumber"/>
                  </w:pPr>
                  <w:r w:rsidRPr="00FD3E4F">
                    <w:t xml:space="preserve">Health Care Flexible Spending Account </w:t>
                  </w:r>
                </w:p>
              </w:tc>
              <w:tc>
                <w:tcPr>
                  <w:tcW w:w="3687" w:type="dxa"/>
                </w:tcPr>
                <w:p w14:paraId="1558E03A" w14:textId="77777777" w:rsidR="00D129F9" w:rsidRPr="00FD3E4F" w:rsidRDefault="00D129F9" w:rsidP="00D129F9">
                  <w:pPr>
                    <w:pStyle w:val="InstructorNotes"/>
                  </w:pPr>
                  <w:r w:rsidRPr="00FD3E4F">
                    <w:t>Defaults to Waive</w:t>
                  </w:r>
                </w:p>
              </w:tc>
            </w:tr>
            <w:tr w:rsidR="00D129F9" w:rsidRPr="00FD3E4F" w14:paraId="1558E03E" w14:textId="77777777" w:rsidTr="00D129F9">
              <w:tc>
                <w:tcPr>
                  <w:tcW w:w="3397" w:type="dxa"/>
                </w:tcPr>
                <w:p w14:paraId="1558E03C" w14:textId="77777777" w:rsidR="00D129F9" w:rsidRPr="00FD3E4F" w:rsidRDefault="00D129F9" w:rsidP="00D129F9">
                  <w:pPr>
                    <w:pStyle w:val="ListNumber"/>
                  </w:pPr>
                  <w:r w:rsidRPr="00FD3E4F">
                    <w:t>Dependent (Day</w:t>
                  </w:r>
                  <w:r w:rsidR="00FD3E4F" w:rsidRPr="00FD3E4F">
                    <w:t xml:space="preserve"> </w:t>
                  </w:r>
                  <w:r w:rsidRPr="00FD3E4F">
                    <w:t>Care) Flexible Spending Account</w:t>
                  </w:r>
                </w:p>
              </w:tc>
              <w:tc>
                <w:tcPr>
                  <w:tcW w:w="3687" w:type="dxa"/>
                </w:tcPr>
                <w:p w14:paraId="1558E03D" w14:textId="77777777" w:rsidR="00D129F9" w:rsidRPr="00FD3E4F" w:rsidRDefault="00D129F9" w:rsidP="00D129F9">
                  <w:pPr>
                    <w:pStyle w:val="InstructorNotes"/>
                  </w:pPr>
                  <w:r w:rsidRPr="00FD3E4F">
                    <w:t>Defaults to Waive</w:t>
                  </w:r>
                </w:p>
              </w:tc>
            </w:tr>
            <w:tr w:rsidR="00D129F9" w:rsidRPr="00FD3E4F" w14:paraId="1558E041" w14:textId="77777777" w:rsidTr="00D129F9">
              <w:tc>
                <w:tcPr>
                  <w:tcW w:w="3397" w:type="dxa"/>
                </w:tcPr>
                <w:p w14:paraId="1558E03F" w14:textId="77777777" w:rsidR="00D129F9" w:rsidRPr="00FD3E4F" w:rsidRDefault="00D129F9" w:rsidP="00D129F9">
                  <w:pPr>
                    <w:pStyle w:val="ListNumber"/>
                  </w:pPr>
                  <w:r w:rsidRPr="00FD3E4F">
                    <w:t xml:space="preserve">Short Term Disability </w:t>
                  </w:r>
                </w:p>
              </w:tc>
              <w:tc>
                <w:tcPr>
                  <w:tcW w:w="3687" w:type="dxa"/>
                </w:tcPr>
                <w:p w14:paraId="1558E040" w14:textId="77777777" w:rsidR="00D129F9" w:rsidRPr="00FD3E4F" w:rsidRDefault="00D129F9" w:rsidP="00D129F9">
                  <w:pPr>
                    <w:pStyle w:val="InstructorNotes"/>
                  </w:pPr>
                  <w:r w:rsidRPr="00FD3E4F">
                    <w:t>Default to current coverage</w:t>
                  </w:r>
                </w:p>
              </w:tc>
            </w:tr>
            <w:tr w:rsidR="00D129F9" w:rsidRPr="00FD3E4F" w14:paraId="1558E044" w14:textId="77777777" w:rsidTr="00D129F9">
              <w:tc>
                <w:tcPr>
                  <w:tcW w:w="3397" w:type="dxa"/>
                </w:tcPr>
                <w:p w14:paraId="1558E042" w14:textId="77777777" w:rsidR="00D129F9" w:rsidRPr="00FD3E4F" w:rsidRDefault="00D129F9" w:rsidP="00D129F9">
                  <w:pPr>
                    <w:pStyle w:val="ListNumber"/>
                  </w:pPr>
                  <w:r w:rsidRPr="00FD3E4F">
                    <w:t xml:space="preserve">Long Term Disability </w:t>
                  </w:r>
                </w:p>
              </w:tc>
              <w:tc>
                <w:tcPr>
                  <w:tcW w:w="3687" w:type="dxa"/>
                </w:tcPr>
                <w:p w14:paraId="1558E043" w14:textId="77777777" w:rsidR="00D129F9" w:rsidRPr="00FD3E4F" w:rsidRDefault="00D129F9" w:rsidP="00D129F9">
                  <w:pPr>
                    <w:pStyle w:val="InstructorNotes"/>
                  </w:pPr>
                  <w:r w:rsidRPr="00FD3E4F">
                    <w:t>n/a</w:t>
                  </w:r>
                </w:p>
              </w:tc>
            </w:tr>
            <w:tr w:rsidR="00D129F9" w:rsidRPr="00FD3E4F" w14:paraId="1558E047" w14:textId="77777777" w:rsidTr="00D129F9">
              <w:tc>
                <w:tcPr>
                  <w:tcW w:w="3397" w:type="dxa"/>
                </w:tcPr>
                <w:p w14:paraId="1558E045" w14:textId="77777777" w:rsidR="00D129F9" w:rsidRPr="00FD3E4F" w:rsidRDefault="00D129F9" w:rsidP="00D129F9">
                  <w:pPr>
                    <w:pStyle w:val="ListNumber"/>
                  </w:pPr>
                  <w:r w:rsidRPr="00FD3E4F">
                    <w:t xml:space="preserve">Basic Life Insurance </w:t>
                  </w:r>
                </w:p>
              </w:tc>
              <w:tc>
                <w:tcPr>
                  <w:tcW w:w="3687" w:type="dxa"/>
                </w:tcPr>
                <w:p w14:paraId="1558E046" w14:textId="77777777" w:rsidR="00D129F9" w:rsidRPr="00FD3E4F" w:rsidRDefault="00D129F9" w:rsidP="00D129F9">
                  <w:pPr>
                    <w:pStyle w:val="InstructorNotes"/>
                  </w:pPr>
                  <w:r w:rsidRPr="00FD3E4F">
                    <w:t>n/a</w:t>
                  </w:r>
                </w:p>
              </w:tc>
            </w:tr>
            <w:tr w:rsidR="00D129F9" w:rsidRPr="00FD3E4F" w14:paraId="1558E04A" w14:textId="77777777" w:rsidTr="00D129F9">
              <w:tc>
                <w:tcPr>
                  <w:tcW w:w="3397" w:type="dxa"/>
                </w:tcPr>
                <w:p w14:paraId="1558E048" w14:textId="77777777" w:rsidR="00D129F9" w:rsidRPr="00FD3E4F" w:rsidRDefault="00D129F9" w:rsidP="00D129F9">
                  <w:pPr>
                    <w:pStyle w:val="ListNumber"/>
                  </w:pPr>
                  <w:r w:rsidRPr="00FD3E4F">
                    <w:t>Supplemental Life Insurance</w:t>
                  </w:r>
                </w:p>
              </w:tc>
              <w:tc>
                <w:tcPr>
                  <w:tcW w:w="3687" w:type="dxa"/>
                </w:tcPr>
                <w:p w14:paraId="1558E049" w14:textId="77777777" w:rsidR="00D129F9" w:rsidRPr="00FD3E4F" w:rsidRDefault="00D129F9" w:rsidP="00D129F9">
                  <w:pPr>
                    <w:pStyle w:val="InstructorNotes"/>
                  </w:pPr>
                  <w:r w:rsidRPr="00FD3E4F">
                    <w:t>Default to current coverage</w:t>
                  </w:r>
                </w:p>
              </w:tc>
            </w:tr>
            <w:tr w:rsidR="00D129F9" w:rsidRPr="00FD3E4F" w14:paraId="1558E04D" w14:textId="77777777" w:rsidTr="00D129F9">
              <w:tc>
                <w:tcPr>
                  <w:tcW w:w="3397" w:type="dxa"/>
                </w:tcPr>
                <w:p w14:paraId="1558E04B" w14:textId="77777777" w:rsidR="00D129F9" w:rsidRPr="00FD3E4F" w:rsidRDefault="00D129F9" w:rsidP="00D129F9">
                  <w:pPr>
                    <w:pStyle w:val="ListNumber"/>
                  </w:pPr>
                  <w:r w:rsidRPr="00FD3E4F">
                    <w:t xml:space="preserve">Spouse Life Insurance </w:t>
                  </w:r>
                </w:p>
              </w:tc>
              <w:tc>
                <w:tcPr>
                  <w:tcW w:w="3687" w:type="dxa"/>
                </w:tcPr>
                <w:p w14:paraId="1558E04C" w14:textId="77777777" w:rsidR="00D129F9" w:rsidRPr="00FD3E4F" w:rsidRDefault="00D129F9" w:rsidP="00D129F9">
                  <w:pPr>
                    <w:pStyle w:val="InstructorNotes"/>
                  </w:pPr>
                  <w:r w:rsidRPr="00FD3E4F">
                    <w:t>Default to current coverage</w:t>
                  </w:r>
                </w:p>
              </w:tc>
            </w:tr>
            <w:tr w:rsidR="00D129F9" w:rsidRPr="00FD3E4F" w14:paraId="1558E050" w14:textId="77777777" w:rsidTr="00D129F9">
              <w:tc>
                <w:tcPr>
                  <w:tcW w:w="3397" w:type="dxa"/>
                </w:tcPr>
                <w:p w14:paraId="1558E04E" w14:textId="77777777" w:rsidR="00D129F9" w:rsidRPr="00FD3E4F" w:rsidRDefault="00D129F9" w:rsidP="00D129F9">
                  <w:pPr>
                    <w:pStyle w:val="ListNumber"/>
                  </w:pPr>
                  <w:r w:rsidRPr="00FD3E4F">
                    <w:t xml:space="preserve">Child Life Insurance </w:t>
                  </w:r>
                </w:p>
              </w:tc>
              <w:tc>
                <w:tcPr>
                  <w:tcW w:w="3687" w:type="dxa"/>
                </w:tcPr>
                <w:p w14:paraId="1558E04F" w14:textId="77777777" w:rsidR="00D129F9" w:rsidRPr="00FD3E4F" w:rsidRDefault="00D129F9" w:rsidP="00D129F9">
                  <w:pPr>
                    <w:pStyle w:val="InstructorNotes"/>
                  </w:pPr>
                  <w:r w:rsidRPr="00FD3E4F">
                    <w:t>Default to current coverage</w:t>
                  </w:r>
                </w:p>
              </w:tc>
            </w:tr>
            <w:tr w:rsidR="00D129F9" w:rsidRPr="00FD3E4F" w14:paraId="1558E053" w14:textId="77777777" w:rsidTr="00D129F9">
              <w:tc>
                <w:tcPr>
                  <w:tcW w:w="3397" w:type="dxa"/>
                </w:tcPr>
                <w:p w14:paraId="1558E051" w14:textId="77777777" w:rsidR="00D129F9" w:rsidRPr="00FD3E4F" w:rsidRDefault="00D129F9" w:rsidP="00D129F9">
                  <w:pPr>
                    <w:pStyle w:val="ListNumber"/>
                  </w:pPr>
                  <w:r w:rsidRPr="00FD3E4F">
                    <w:t>Basic Accidental Death and Dismemberment</w:t>
                  </w:r>
                </w:p>
              </w:tc>
              <w:tc>
                <w:tcPr>
                  <w:tcW w:w="3687" w:type="dxa"/>
                </w:tcPr>
                <w:p w14:paraId="1558E052" w14:textId="77777777" w:rsidR="00D129F9" w:rsidRPr="00FD3E4F" w:rsidRDefault="002336C5" w:rsidP="00D129F9">
                  <w:pPr>
                    <w:pStyle w:val="InstructorNotes"/>
                  </w:pPr>
                  <w:r w:rsidRPr="00FD3E4F">
                    <w:t>Discontinued</w:t>
                  </w:r>
                </w:p>
              </w:tc>
            </w:tr>
            <w:tr w:rsidR="00D129F9" w:rsidRPr="00FD3E4F" w14:paraId="1558E056" w14:textId="77777777" w:rsidTr="00D129F9">
              <w:tc>
                <w:tcPr>
                  <w:tcW w:w="3397" w:type="dxa"/>
                </w:tcPr>
                <w:p w14:paraId="1558E054" w14:textId="77777777" w:rsidR="00D129F9" w:rsidRPr="00FD3E4F" w:rsidRDefault="00D129F9" w:rsidP="00D129F9">
                  <w:pPr>
                    <w:pStyle w:val="ListNumber"/>
                  </w:pPr>
                  <w:r w:rsidRPr="00FD3E4F">
                    <w:t>Supplemental Accidental Death &amp; Dismemberment</w:t>
                  </w:r>
                </w:p>
              </w:tc>
              <w:tc>
                <w:tcPr>
                  <w:tcW w:w="3687" w:type="dxa"/>
                </w:tcPr>
                <w:p w14:paraId="1558E055" w14:textId="77777777" w:rsidR="00D129F9" w:rsidRPr="00FD3E4F" w:rsidRDefault="002336C5" w:rsidP="00D129F9">
                  <w:pPr>
                    <w:pStyle w:val="InstructorNotes"/>
                  </w:pPr>
                  <w:r w:rsidRPr="00FD3E4F">
                    <w:t>Discontinued. Being replaced with EE AD&amp;D, Spouse AD&amp;D, Child AD&amp;D</w:t>
                  </w:r>
                </w:p>
              </w:tc>
            </w:tr>
            <w:tr w:rsidR="00D129F9" w:rsidRPr="00FD3E4F" w14:paraId="1558E059" w14:textId="77777777" w:rsidTr="00D129F9">
              <w:tc>
                <w:tcPr>
                  <w:tcW w:w="3397" w:type="dxa"/>
                </w:tcPr>
                <w:p w14:paraId="1558E057" w14:textId="77777777" w:rsidR="00D129F9" w:rsidRPr="00FD3E4F" w:rsidRDefault="00D129F9" w:rsidP="00D129F9">
                  <w:pPr>
                    <w:pStyle w:val="ListNumber"/>
                  </w:pPr>
                  <w:r w:rsidRPr="00FD3E4F">
                    <w:t>Legal</w:t>
                  </w:r>
                </w:p>
              </w:tc>
              <w:tc>
                <w:tcPr>
                  <w:tcW w:w="3687" w:type="dxa"/>
                </w:tcPr>
                <w:p w14:paraId="1558E058" w14:textId="77777777" w:rsidR="00D129F9" w:rsidRPr="00FD3E4F" w:rsidRDefault="00D129F9" w:rsidP="00D129F9">
                  <w:pPr>
                    <w:pStyle w:val="InstructorNotes"/>
                  </w:pPr>
                  <w:r w:rsidRPr="00FD3E4F">
                    <w:t>Default to current coverage</w:t>
                  </w:r>
                </w:p>
              </w:tc>
            </w:tr>
            <w:tr w:rsidR="00D129F9" w:rsidRPr="00FD3E4F" w14:paraId="1558E05C" w14:textId="77777777" w:rsidTr="00D129F9">
              <w:tc>
                <w:tcPr>
                  <w:tcW w:w="3397" w:type="dxa"/>
                </w:tcPr>
                <w:p w14:paraId="1558E05A" w14:textId="77777777" w:rsidR="00D129F9" w:rsidRPr="00FD3E4F" w:rsidRDefault="00D129F9" w:rsidP="00D129F9">
                  <w:pPr>
                    <w:pStyle w:val="ListNumber"/>
                  </w:pPr>
                  <w:r w:rsidRPr="00FD3E4F">
                    <w:t>Employee Assistance Program (automatically enrolled but not shown on web)</w:t>
                  </w:r>
                </w:p>
              </w:tc>
              <w:tc>
                <w:tcPr>
                  <w:tcW w:w="3687" w:type="dxa"/>
                </w:tcPr>
                <w:p w14:paraId="1558E05B" w14:textId="77777777" w:rsidR="00D129F9" w:rsidRPr="00FD3E4F" w:rsidRDefault="00D129F9" w:rsidP="00D129F9">
                  <w:pPr>
                    <w:pStyle w:val="InstructorNotes"/>
                  </w:pPr>
                  <w:r w:rsidRPr="00FD3E4F">
                    <w:t>n/a</w:t>
                  </w:r>
                </w:p>
              </w:tc>
            </w:tr>
          </w:tbl>
          <w:p w14:paraId="1558E05D" w14:textId="77777777" w:rsidR="00D129F9" w:rsidRPr="00FD3E4F" w:rsidRDefault="00D129F9" w:rsidP="00D129F9"/>
          <w:p w14:paraId="1558E05E" w14:textId="77777777" w:rsidR="00D129F9" w:rsidRPr="00FD3E4F" w:rsidRDefault="00D129F9" w:rsidP="00D129F9"/>
        </w:tc>
      </w:tr>
    </w:tbl>
    <w:p w14:paraId="1558E060" w14:textId="77777777" w:rsidR="00D129F9" w:rsidRPr="00FD3E4F" w:rsidRDefault="00D129F9" w:rsidP="006F054A">
      <w:pPr>
        <w:pStyle w:val="BodyText"/>
      </w:pPr>
    </w:p>
    <w:p w14:paraId="1558E061" w14:textId="77777777" w:rsidR="006F054A" w:rsidRPr="00FD3E4F" w:rsidRDefault="00D129F9" w:rsidP="006F054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F054A" w:rsidRPr="00FD3E4F" w14:paraId="1558E064"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062" w14:textId="77777777" w:rsidR="006F054A" w:rsidRPr="00FD3E4F" w:rsidRDefault="006F054A"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063" w14:textId="77777777" w:rsidR="006F054A" w:rsidRPr="00FD3E4F" w:rsidRDefault="006F054A" w:rsidP="00C51857">
            <w:pPr>
              <w:pStyle w:val="BodyText"/>
            </w:pPr>
            <w:r w:rsidRPr="00FD3E4F">
              <w:t>Description</w:t>
            </w:r>
          </w:p>
        </w:tc>
      </w:tr>
      <w:tr w:rsidR="006F054A" w:rsidRPr="00FD3E4F" w14:paraId="1558E069"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65" w14:textId="77777777" w:rsidR="006F054A" w:rsidRPr="00FD3E4F" w:rsidRDefault="006F054A" w:rsidP="00C51857">
            <w:pPr>
              <w:pStyle w:val="BodyTextCentered"/>
            </w:pPr>
            <w:r w:rsidRPr="00FD3E4F">
              <w:rPr>
                <w:noProof/>
              </w:rPr>
              <w:drawing>
                <wp:inline distT="0" distB="0" distL="0" distR="0" wp14:anchorId="1559037F" wp14:editId="15590380">
                  <wp:extent cx="365760" cy="365760"/>
                  <wp:effectExtent l="0" t="0" r="0" b="0"/>
                  <wp:docPr id="662" name="Picture 662"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66" w14:textId="77777777" w:rsidR="006F054A" w:rsidRPr="00FD3E4F" w:rsidRDefault="006F054A" w:rsidP="00C51857">
            <w:r w:rsidRPr="00FD3E4F">
              <w:t>Section/Lesson Name</w:t>
            </w:r>
          </w:p>
          <w:p w14:paraId="1558E067" w14:textId="77777777" w:rsidR="006F054A" w:rsidRPr="00FD3E4F" w:rsidRDefault="006F054A" w:rsidP="00C51857"/>
          <w:p w14:paraId="1558E068" w14:textId="77777777" w:rsidR="006F054A" w:rsidRPr="00FD3E4F" w:rsidRDefault="006F054A" w:rsidP="00C51857">
            <w:r w:rsidRPr="00FD3E4F">
              <w:rPr>
                <w:rStyle w:val="AgendaTitleChar"/>
              </w:rPr>
              <w:t>Continued</w:t>
            </w:r>
            <w:r w:rsidRPr="00FD3E4F">
              <w:t>…</w:t>
            </w:r>
          </w:p>
        </w:tc>
      </w:tr>
      <w:tr w:rsidR="006F054A" w:rsidRPr="00FD3E4F" w14:paraId="1558E06E"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6A" w14:textId="77777777" w:rsidR="006F054A" w:rsidRPr="00FD3E4F" w:rsidRDefault="006F054A" w:rsidP="00C51857">
            <w:pPr>
              <w:pStyle w:val="BodyTextCentered"/>
            </w:pPr>
            <w:r w:rsidRPr="00FD3E4F">
              <w:rPr>
                <w:noProof/>
              </w:rPr>
              <w:drawing>
                <wp:inline distT="0" distB="0" distL="0" distR="0" wp14:anchorId="15590381" wp14:editId="15590382">
                  <wp:extent cx="365760" cy="365760"/>
                  <wp:effectExtent l="0" t="0" r="0" b="0"/>
                  <wp:docPr id="663" name="Picture 66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6B" w14:textId="77777777" w:rsidR="006F054A" w:rsidRPr="00FD3E4F" w:rsidRDefault="006F054A" w:rsidP="00C51857">
            <w:r w:rsidRPr="00FD3E4F">
              <w:t>Agenda timing in minutes</w:t>
            </w:r>
          </w:p>
          <w:p w14:paraId="1558E06C" w14:textId="77777777" w:rsidR="006F054A" w:rsidRPr="00FD3E4F" w:rsidRDefault="006F054A" w:rsidP="00C51857"/>
          <w:p w14:paraId="1558E06D" w14:textId="77777777" w:rsidR="006F054A" w:rsidRPr="00FD3E4F" w:rsidRDefault="006F054A" w:rsidP="00C51857">
            <w:pPr>
              <w:pStyle w:val="AgendaTiming"/>
            </w:pPr>
            <w:r w:rsidRPr="00FD3E4F">
              <w:t>5</w:t>
            </w:r>
          </w:p>
        </w:tc>
      </w:tr>
      <w:tr w:rsidR="006F054A" w:rsidRPr="00FD3E4F" w14:paraId="1558E071"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6F" w14:textId="77777777" w:rsidR="006F054A" w:rsidRPr="00FD3E4F" w:rsidRDefault="006F054A" w:rsidP="00C51857">
            <w:pPr>
              <w:pStyle w:val="BodyTextCentered"/>
            </w:pPr>
            <w:r w:rsidRPr="00FD3E4F">
              <w:rPr>
                <w:noProof/>
              </w:rPr>
              <w:drawing>
                <wp:inline distT="0" distB="0" distL="0" distR="0" wp14:anchorId="15590383" wp14:editId="15590384">
                  <wp:extent cx="365760" cy="365760"/>
                  <wp:effectExtent l="0" t="0" r="0" b="0"/>
                  <wp:docPr id="664" name="Picture 66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70" w14:textId="77777777" w:rsidR="006F054A" w:rsidRPr="00FD3E4F" w:rsidRDefault="000446CB" w:rsidP="00C51857">
            <w:pPr>
              <w:pStyle w:val="BodyText"/>
            </w:pPr>
            <w:r w:rsidRPr="00FD3E4F">
              <w:t xml:space="preserve">Page(s): </w:t>
            </w:r>
            <w:r w:rsidR="006F054A" w:rsidRPr="00FD3E4F">
              <w:fldChar w:fldCharType="begin"/>
            </w:r>
            <w:r w:rsidR="006F054A" w:rsidRPr="00FD3E4F">
              <w:instrText>=(</w:instrText>
            </w:r>
            <w:r w:rsidR="006F054A" w:rsidRPr="00FD3E4F">
              <w:fldChar w:fldCharType="begin"/>
            </w:r>
            <w:r w:rsidR="006F054A" w:rsidRPr="00FD3E4F">
              <w:instrText xml:space="preserve"> PAGE </w:instrText>
            </w:r>
            <w:r w:rsidR="006F054A" w:rsidRPr="00FD3E4F">
              <w:fldChar w:fldCharType="separate"/>
            </w:r>
            <w:r w:rsidR="00734365" w:rsidRPr="00FD3E4F">
              <w:rPr>
                <w:noProof/>
              </w:rPr>
              <w:instrText>54</w:instrText>
            </w:r>
            <w:r w:rsidR="006F054A" w:rsidRPr="00FD3E4F">
              <w:fldChar w:fldCharType="end"/>
            </w:r>
            <w:r w:rsidR="006F054A" w:rsidRPr="00FD3E4F">
              <w:instrText xml:space="preserve">/2) +1 </w:instrText>
            </w:r>
            <w:r w:rsidR="006F054A" w:rsidRPr="00FD3E4F">
              <w:fldChar w:fldCharType="separate"/>
            </w:r>
            <w:r w:rsidR="00734365" w:rsidRPr="00FD3E4F">
              <w:rPr>
                <w:noProof/>
              </w:rPr>
              <w:t>28</w:t>
            </w:r>
            <w:r w:rsidR="006F054A" w:rsidRPr="00FD3E4F">
              <w:fldChar w:fldCharType="end"/>
            </w:r>
          </w:p>
        </w:tc>
      </w:tr>
      <w:tr w:rsidR="00E94894" w:rsidRPr="00FD3E4F" w14:paraId="1558E076" w14:textId="77777777" w:rsidTr="00E94894">
        <w:trPr>
          <w:cantSplit/>
          <w:trHeight w:val="8153"/>
        </w:trPr>
        <w:tc>
          <w:tcPr>
            <w:tcW w:w="1440" w:type="dxa"/>
            <w:tcBorders>
              <w:top w:val="dotted" w:sz="4" w:space="0" w:color="auto"/>
              <w:left w:val="dotted" w:sz="4" w:space="0" w:color="auto"/>
              <w:bottom w:val="dotted" w:sz="4" w:space="0" w:color="auto"/>
              <w:right w:val="dotted" w:sz="4" w:space="0" w:color="auto"/>
            </w:tcBorders>
          </w:tcPr>
          <w:p w14:paraId="1558E072" w14:textId="77777777" w:rsidR="00E94894" w:rsidRPr="00FD3E4F" w:rsidRDefault="00E94894" w:rsidP="00E94894">
            <w:pPr>
              <w:pStyle w:val="BodyTextCentered"/>
              <w:rPr>
                <w:noProof/>
              </w:rPr>
            </w:pPr>
            <w:r w:rsidRPr="00FD3E4F">
              <w:rPr>
                <w:noProof/>
              </w:rPr>
              <w:drawing>
                <wp:inline distT="0" distB="0" distL="0" distR="0" wp14:anchorId="15590385" wp14:editId="15590386">
                  <wp:extent cx="365760" cy="365760"/>
                  <wp:effectExtent l="0" t="0" r="0" b="0"/>
                  <wp:docPr id="154" name="Picture 15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73" w14:textId="77777777" w:rsidR="00E94894" w:rsidRPr="00FD3E4F" w:rsidRDefault="00E94894" w:rsidP="00E94894">
            <w:pPr>
              <w:pStyle w:val="BodyText"/>
            </w:pPr>
            <w:r w:rsidRPr="00FD3E4F">
              <w:t>Feedback:</w:t>
            </w:r>
          </w:p>
          <w:p w14:paraId="1558E074" w14:textId="77777777" w:rsidR="00E94894" w:rsidRPr="00FD3E4F" w:rsidRDefault="00E94894" w:rsidP="00E94894">
            <w:pPr>
              <w:pStyle w:val="BodyText"/>
            </w:pPr>
          </w:p>
          <w:p w14:paraId="1558E075" w14:textId="77777777" w:rsidR="00E94894" w:rsidRPr="00FD3E4F" w:rsidRDefault="00E94894" w:rsidP="00E94894">
            <w:pPr>
              <w:pStyle w:val="BodyText"/>
            </w:pPr>
          </w:p>
        </w:tc>
      </w:tr>
    </w:tbl>
    <w:p w14:paraId="1558E077" w14:textId="77777777" w:rsidR="006F054A" w:rsidRPr="00FD3E4F" w:rsidRDefault="006F054A" w:rsidP="006F054A">
      <w:pPr>
        <w:pStyle w:val="BodyText"/>
      </w:pPr>
    </w:p>
    <w:p w14:paraId="1558E078" w14:textId="77777777" w:rsidR="00D129F9" w:rsidRPr="00FD3E4F" w:rsidRDefault="00D129F9" w:rsidP="006F054A">
      <w:pPr>
        <w:pStyle w:val="BodyText"/>
      </w:pPr>
    </w:p>
    <w:p w14:paraId="1558E079" w14:textId="77777777" w:rsidR="00D129F9" w:rsidRPr="00FD3E4F" w:rsidRDefault="00D129F9" w:rsidP="006F054A">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E09A" w14:textId="77777777" w:rsidTr="00D129F9">
        <w:trPr>
          <w:trHeight w:val="3006"/>
        </w:trPr>
        <w:tc>
          <w:tcPr>
            <w:tcW w:w="2178" w:type="dxa"/>
          </w:tcPr>
          <w:p w14:paraId="1558E07A" w14:textId="77777777" w:rsidR="00D129F9" w:rsidRPr="00FD3E4F" w:rsidRDefault="00D129F9" w:rsidP="00D129F9"/>
        </w:tc>
        <w:tc>
          <w:tcPr>
            <w:tcW w:w="7315" w:type="dxa"/>
            <w:tcBorders>
              <w:top w:val="single" w:sz="4" w:space="0" w:color="auto"/>
              <w:bottom w:val="single" w:sz="4" w:space="0" w:color="auto"/>
            </w:tcBorders>
          </w:tcPr>
          <w:p w14:paraId="1558E07B" w14:textId="77777777" w:rsidR="006F054A" w:rsidRPr="00FD3E4F" w:rsidRDefault="006F054A" w:rsidP="006F054A">
            <w:pPr>
              <w:pStyle w:val="BodyTextBoldItalic"/>
            </w:pPr>
            <w:r w:rsidRPr="00FD3E4F">
              <w:t>Continued…</w:t>
            </w:r>
          </w:p>
          <w:p w14:paraId="1558E07C" w14:textId="77777777" w:rsidR="006F054A" w:rsidRPr="00FD3E4F" w:rsidRDefault="006F054A" w:rsidP="006F054A">
            <w:pPr>
              <w:pStyle w:val="BodyTextBoldItalic"/>
            </w:pPr>
          </w:p>
          <w:p w14:paraId="1558E07D" w14:textId="77777777" w:rsidR="00D129F9" w:rsidRPr="00FD3E4F" w:rsidRDefault="00D129F9" w:rsidP="00D129F9">
            <w:pPr>
              <w:pStyle w:val="ListNumber"/>
            </w:pPr>
            <w:r w:rsidRPr="00FD3E4F">
              <w:t xml:space="preserve">What benefits will a COBRA </w:t>
            </w:r>
            <w:proofErr w:type="gramStart"/>
            <w:r w:rsidRPr="00FD3E4F">
              <w:t>employees</w:t>
            </w:r>
            <w:proofErr w:type="gramEnd"/>
            <w:r w:rsidRPr="00FD3E4F">
              <w:t xml:space="preserve"> default to if s/he does not go online to Infobank &gt; BenefitsWeb (RightOpt) or contact the Xerox Workplace Solutions Center (WSC) to make changes?</w:t>
            </w:r>
          </w:p>
          <w:p w14:paraId="1558E07E" w14:textId="77777777" w:rsidR="00CF6894" w:rsidRPr="00FD3E4F" w:rsidRDefault="00CF6894" w:rsidP="00CF6894">
            <w:pPr>
              <w:pStyle w:val="BodyText"/>
            </w:pPr>
          </w:p>
          <w:tbl>
            <w:tblPr>
              <w:tblStyle w:val="TableGrid"/>
              <w:tblW w:w="6750"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4122"/>
            </w:tblGrid>
            <w:tr w:rsidR="00CF6894" w:rsidRPr="00FD3E4F" w14:paraId="1558E081" w14:textId="77777777" w:rsidTr="00CF6894">
              <w:trPr>
                <w:trHeight w:val="435"/>
              </w:trPr>
              <w:tc>
                <w:tcPr>
                  <w:tcW w:w="2628" w:type="dxa"/>
                </w:tcPr>
                <w:p w14:paraId="1558E07F" w14:textId="77777777" w:rsidR="00CF6894" w:rsidRPr="00FD3E4F" w:rsidRDefault="00CF6894" w:rsidP="00CF6894">
                  <w:pPr>
                    <w:pStyle w:val="BodyText"/>
                  </w:pPr>
                  <w:r w:rsidRPr="00FD3E4F">
                    <w:t>Knova Ref (ACS Portal):</w:t>
                  </w:r>
                </w:p>
              </w:tc>
              <w:tc>
                <w:tcPr>
                  <w:tcW w:w="4122" w:type="dxa"/>
                  <w:tcBorders>
                    <w:bottom w:val="single" w:sz="4" w:space="0" w:color="auto"/>
                  </w:tcBorders>
                </w:tcPr>
                <w:p w14:paraId="1558E080" w14:textId="77777777" w:rsidR="00CF6894" w:rsidRPr="00FD3E4F" w:rsidRDefault="00CF6894" w:rsidP="00CF6894">
                  <w:pPr>
                    <w:pStyle w:val="KMToolReference"/>
                  </w:pPr>
                  <w:r w:rsidRPr="00FD3E4F">
                    <w:t>1023698</w:t>
                  </w:r>
                </w:p>
              </w:tc>
            </w:tr>
          </w:tbl>
          <w:p w14:paraId="1558E082" w14:textId="77777777" w:rsidR="00D129F9" w:rsidRPr="00FD3E4F" w:rsidRDefault="00D129F9" w:rsidP="00CF6894">
            <w:pPr>
              <w:pStyle w:val="BodyText"/>
            </w:pPr>
          </w:p>
          <w:tbl>
            <w:tblPr>
              <w:tblStyle w:val="TableGrid"/>
              <w:tblW w:w="0" w:type="auto"/>
              <w:tblLayout w:type="fixed"/>
              <w:tblLook w:val="04A0" w:firstRow="1" w:lastRow="0" w:firstColumn="1" w:lastColumn="0" w:noHBand="0" w:noVBand="1"/>
            </w:tblPr>
            <w:tblGrid>
              <w:gridCol w:w="2407"/>
              <w:gridCol w:w="4677"/>
            </w:tblGrid>
            <w:tr w:rsidR="00D129F9" w:rsidRPr="00FD3E4F" w14:paraId="1558E085" w14:textId="77777777" w:rsidTr="00D129F9">
              <w:tc>
                <w:tcPr>
                  <w:tcW w:w="2407" w:type="dxa"/>
                  <w:shd w:val="clear" w:color="auto" w:fill="BFBFBF" w:themeFill="background1" w:themeFillShade="BF"/>
                </w:tcPr>
                <w:p w14:paraId="1558E083" w14:textId="77777777" w:rsidR="00D129F9" w:rsidRPr="00FD3E4F" w:rsidRDefault="00D129F9" w:rsidP="006F054A">
                  <w:pPr>
                    <w:pStyle w:val="BodyText"/>
                  </w:pPr>
                  <w:r w:rsidRPr="00FD3E4F">
                    <w:t>Benefit/Surcharge</w:t>
                  </w:r>
                </w:p>
              </w:tc>
              <w:tc>
                <w:tcPr>
                  <w:tcW w:w="4677" w:type="dxa"/>
                  <w:shd w:val="clear" w:color="auto" w:fill="BFBFBF" w:themeFill="background1" w:themeFillShade="BF"/>
                </w:tcPr>
                <w:p w14:paraId="1558E084" w14:textId="77777777" w:rsidR="00D129F9" w:rsidRPr="00FD3E4F" w:rsidRDefault="00D129F9" w:rsidP="006F054A">
                  <w:pPr>
                    <w:pStyle w:val="BodyText"/>
                  </w:pPr>
                  <w:r w:rsidRPr="00FD3E4F">
                    <w:t>Rollover/Default</w:t>
                  </w:r>
                </w:p>
              </w:tc>
            </w:tr>
            <w:tr w:rsidR="00D129F9" w:rsidRPr="00FD3E4F" w14:paraId="1558E08B" w14:textId="77777777" w:rsidTr="00D129F9">
              <w:trPr>
                <w:trHeight w:val="1043"/>
              </w:trPr>
              <w:tc>
                <w:tcPr>
                  <w:tcW w:w="2407" w:type="dxa"/>
                </w:tcPr>
                <w:p w14:paraId="1558E086" w14:textId="77777777" w:rsidR="00D129F9" w:rsidRPr="00FD3E4F" w:rsidRDefault="00D129F9" w:rsidP="0061489D">
                  <w:pPr>
                    <w:pStyle w:val="ListNumber"/>
                    <w:numPr>
                      <w:ilvl w:val="0"/>
                      <w:numId w:val="26"/>
                    </w:numPr>
                  </w:pPr>
                  <w:r w:rsidRPr="00FD3E4F">
                    <w:t>Medical</w:t>
                  </w:r>
                </w:p>
                <w:p w14:paraId="1558E087" w14:textId="77777777" w:rsidR="00CF6894" w:rsidRPr="00FD3E4F" w:rsidRDefault="00CF6894" w:rsidP="00CF6894">
                  <w:pPr>
                    <w:pStyle w:val="BodyText"/>
                  </w:pPr>
                </w:p>
                <w:p w14:paraId="1558E088" w14:textId="77777777" w:rsidR="00CF6894" w:rsidRPr="00FD3E4F" w:rsidRDefault="00CF6894" w:rsidP="00CF6894">
                  <w:pPr>
                    <w:pStyle w:val="BodyText"/>
                  </w:pPr>
                </w:p>
              </w:tc>
              <w:tc>
                <w:tcPr>
                  <w:tcW w:w="4677" w:type="dxa"/>
                </w:tcPr>
                <w:p w14:paraId="1558E089" w14:textId="77777777" w:rsidR="00D129F9" w:rsidRPr="00FD3E4F" w:rsidRDefault="00D129F9" w:rsidP="00D129F9">
                  <w:pPr>
                    <w:pStyle w:val="InstructorNotes"/>
                  </w:pPr>
                  <w:r w:rsidRPr="00FD3E4F">
                    <w:t>Default to current coverage</w:t>
                  </w:r>
                </w:p>
                <w:p w14:paraId="1558E08A" w14:textId="77777777" w:rsidR="00D129F9" w:rsidRPr="00FD3E4F" w:rsidRDefault="00D129F9" w:rsidP="00D129F9">
                  <w:pPr>
                    <w:pStyle w:val="InstructorNotes"/>
                  </w:pPr>
                  <w:r w:rsidRPr="00FD3E4F">
                    <w:t>If no longer exists, then similar plan</w:t>
                  </w:r>
                </w:p>
              </w:tc>
            </w:tr>
            <w:tr w:rsidR="00D129F9" w:rsidRPr="00FD3E4F" w14:paraId="1558E091" w14:textId="77777777" w:rsidTr="00D129F9">
              <w:trPr>
                <w:trHeight w:val="1079"/>
              </w:trPr>
              <w:tc>
                <w:tcPr>
                  <w:tcW w:w="2407" w:type="dxa"/>
                </w:tcPr>
                <w:p w14:paraId="1558E08C" w14:textId="77777777" w:rsidR="00D129F9" w:rsidRPr="00FD3E4F" w:rsidRDefault="00D129F9" w:rsidP="00D129F9">
                  <w:pPr>
                    <w:pStyle w:val="ListNumber"/>
                  </w:pPr>
                  <w:r w:rsidRPr="00FD3E4F">
                    <w:t xml:space="preserve">Dental </w:t>
                  </w:r>
                </w:p>
                <w:p w14:paraId="1558E08D" w14:textId="77777777" w:rsidR="00CF6894" w:rsidRPr="00FD3E4F" w:rsidRDefault="00CF6894" w:rsidP="00CF6894">
                  <w:pPr>
                    <w:pStyle w:val="BodyText"/>
                  </w:pPr>
                </w:p>
                <w:p w14:paraId="1558E08E" w14:textId="77777777" w:rsidR="00CF6894" w:rsidRPr="00FD3E4F" w:rsidRDefault="00CF6894" w:rsidP="00CF6894">
                  <w:pPr>
                    <w:pStyle w:val="BodyText"/>
                  </w:pPr>
                </w:p>
              </w:tc>
              <w:tc>
                <w:tcPr>
                  <w:tcW w:w="4677" w:type="dxa"/>
                </w:tcPr>
                <w:p w14:paraId="1558E08F" w14:textId="77777777" w:rsidR="00D129F9" w:rsidRPr="00FD3E4F" w:rsidRDefault="00D129F9" w:rsidP="00D129F9">
                  <w:pPr>
                    <w:pStyle w:val="InstructorNotes"/>
                  </w:pPr>
                  <w:r w:rsidRPr="00FD3E4F">
                    <w:t>Default to current coverage</w:t>
                  </w:r>
                </w:p>
                <w:p w14:paraId="1558E090" w14:textId="77777777" w:rsidR="00D129F9" w:rsidRPr="00FD3E4F" w:rsidRDefault="00D129F9" w:rsidP="00D129F9">
                  <w:pPr>
                    <w:pStyle w:val="InstructorNotes"/>
                  </w:pPr>
                  <w:r w:rsidRPr="00FD3E4F">
                    <w:t>If no longer exists, then similar plan</w:t>
                  </w:r>
                </w:p>
              </w:tc>
            </w:tr>
            <w:tr w:rsidR="00D129F9" w:rsidRPr="00FD3E4F" w14:paraId="1558E097" w14:textId="77777777" w:rsidTr="00D129F9">
              <w:trPr>
                <w:trHeight w:val="962"/>
              </w:trPr>
              <w:tc>
                <w:tcPr>
                  <w:tcW w:w="2407" w:type="dxa"/>
                </w:tcPr>
                <w:p w14:paraId="1558E092" w14:textId="77777777" w:rsidR="00D129F9" w:rsidRPr="00FD3E4F" w:rsidRDefault="00D129F9" w:rsidP="00D129F9">
                  <w:pPr>
                    <w:pStyle w:val="ListNumber"/>
                  </w:pPr>
                  <w:r w:rsidRPr="00FD3E4F">
                    <w:t xml:space="preserve">Vision </w:t>
                  </w:r>
                </w:p>
                <w:p w14:paraId="1558E093" w14:textId="77777777" w:rsidR="00CF6894" w:rsidRPr="00FD3E4F" w:rsidRDefault="00CF6894" w:rsidP="00CF6894">
                  <w:pPr>
                    <w:pStyle w:val="BodyText"/>
                  </w:pPr>
                </w:p>
                <w:p w14:paraId="1558E094" w14:textId="77777777" w:rsidR="00CF6894" w:rsidRPr="00FD3E4F" w:rsidRDefault="00CF6894" w:rsidP="00CF6894">
                  <w:pPr>
                    <w:pStyle w:val="BodyText"/>
                  </w:pPr>
                </w:p>
              </w:tc>
              <w:tc>
                <w:tcPr>
                  <w:tcW w:w="4677" w:type="dxa"/>
                </w:tcPr>
                <w:p w14:paraId="1558E095" w14:textId="77777777" w:rsidR="00D129F9" w:rsidRPr="00FD3E4F" w:rsidRDefault="00D129F9" w:rsidP="00D129F9">
                  <w:pPr>
                    <w:pStyle w:val="InstructorNotes"/>
                  </w:pPr>
                  <w:r w:rsidRPr="00FD3E4F">
                    <w:t>Default to current coverage</w:t>
                  </w:r>
                </w:p>
                <w:p w14:paraId="1558E096" w14:textId="77777777" w:rsidR="00D129F9" w:rsidRPr="00FD3E4F" w:rsidRDefault="00D129F9" w:rsidP="00D129F9">
                  <w:pPr>
                    <w:pStyle w:val="InstructorNotes"/>
                  </w:pPr>
                  <w:r w:rsidRPr="00FD3E4F">
                    <w:t>If no longer exists, then similar plan</w:t>
                  </w:r>
                </w:p>
              </w:tc>
            </w:tr>
          </w:tbl>
          <w:p w14:paraId="1558E098" w14:textId="77777777" w:rsidR="00D129F9" w:rsidRPr="00FD3E4F" w:rsidRDefault="00D129F9" w:rsidP="00D129F9"/>
          <w:p w14:paraId="1558E099" w14:textId="77777777" w:rsidR="00D129F9" w:rsidRPr="00FD3E4F" w:rsidRDefault="00D129F9" w:rsidP="00CF6894">
            <w:pPr>
              <w:pStyle w:val="BodyText"/>
            </w:pPr>
          </w:p>
        </w:tc>
      </w:tr>
    </w:tbl>
    <w:p w14:paraId="1558E09B" w14:textId="77777777" w:rsidR="00D129F9" w:rsidRPr="00FD3E4F" w:rsidRDefault="00D129F9" w:rsidP="006F054A">
      <w:pPr>
        <w:pStyle w:val="BodyText"/>
      </w:pPr>
    </w:p>
    <w:p w14:paraId="1558E09C" w14:textId="77777777" w:rsidR="00D129F9" w:rsidRPr="00FD3E4F" w:rsidRDefault="00D129F9" w:rsidP="006F054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F054A" w:rsidRPr="00FD3E4F" w14:paraId="1558E09F"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09D" w14:textId="77777777" w:rsidR="006F054A" w:rsidRPr="00FD3E4F" w:rsidRDefault="006F054A"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09E" w14:textId="77777777" w:rsidR="006F054A" w:rsidRPr="00FD3E4F" w:rsidRDefault="006F054A" w:rsidP="00C51857">
            <w:pPr>
              <w:pStyle w:val="BodyText"/>
            </w:pPr>
            <w:r w:rsidRPr="00FD3E4F">
              <w:t>Description</w:t>
            </w:r>
          </w:p>
        </w:tc>
      </w:tr>
      <w:tr w:rsidR="006F054A" w:rsidRPr="00FD3E4F" w14:paraId="1558E0A4"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A0" w14:textId="77777777" w:rsidR="006F054A" w:rsidRPr="00FD3E4F" w:rsidRDefault="006F054A" w:rsidP="00C51857">
            <w:pPr>
              <w:pStyle w:val="BodyTextCentered"/>
            </w:pPr>
            <w:r w:rsidRPr="00FD3E4F">
              <w:rPr>
                <w:noProof/>
              </w:rPr>
              <w:drawing>
                <wp:inline distT="0" distB="0" distL="0" distR="0" wp14:anchorId="15590387" wp14:editId="15590388">
                  <wp:extent cx="365760" cy="365760"/>
                  <wp:effectExtent l="0" t="0" r="0" b="0"/>
                  <wp:docPr id="665" name="Picture 66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A1" w14:textId="77777777" w:rsidR="006F054A" w:rsidRPr="00FD3E4F" w:rsidRDefault="006F054A" w:rsidP="00C51857">
            <w:r w:rsidRPr="00FD3E4F">
              <w:t>Section/Lesson Name</w:t>
            </w:r>
          </w:p>
          <w:p w14:paraId="1558E0A2" w14:textId="77777777" w:rsidR="006F054A" w:rsidRPr="00FD3E4F" w:rsidRDefault="006F054A" w:rsidP="00C51857"/>
          <w:p w14:paraId="1558E0A3" w14:textId="77777777" w:rsidR="006F054A" w:rsidRPr="00FD3E4F" w:rsidRDefault="006F054A" w:rsidP="00C51857">
            <w:r w:rsidRPr="00FD3E4F">
              <w:t>Annual Enrollment Only Elections</w:t>
            </w:r>
          </w:p>
        </w:tc>
      </w:tr>
      <w:tr w:rsidR="006F054A" w:rsidRPr="00FD3E4F" w14:paraId="1558E0A9"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A5" w14:textId="77777777" w:rsidR="006F054A" w:rsidRPr="00FD3E4F" w:rsidRDefault="006F054A" w:rsidP="00C51857">
            <w:pPr>
              <w:pStyle w:val="BodyTextCentered"/>
            </w:pPr>
            <w:r w:rsidRPr="00FD3E4F">
              <w:rPr>
                <w:noProof/>
              </w:rPr>
              <w:drawing>
                <wp:inline distT="0" distB="0" distL="0" distR="0" wp14:anchorId="15590389" wp14:editId="1559038A">
                  <wp:extent cx="365760" cy="365760"/>
                  <wp:effectExtent l="0" t="0" r="0" b="0"/>
                  <wp:docPr id="666" name="Picture 66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A6" w14:textId="77777777" w:rsidR="006F054A" w:rsidRPr="00FD3E4F" w:rsidRDefault="006F054A" w:rsidP="00C51857">
            <w:r w:rsidRPr="00FD3E4F">
              <w:t>Agenda timing in minutes</w:t>
            </w:r>
          </w:p>
          <w:p w14:paraId="1558E0A7" w14:textId="77777777" w:rsidR="006F054A" w:rsidRPr="00FD3E4F" w:rsidRDefault="006F054A" w:rsidP="00C51857"/>
          <w:p w14:paraId="1558E0A8" w14:textId="77777777" w:rsidR="006F054A" w:rsidRPr="00FD3E4F" w:rsidRDefault="006F054A" w:rsidP="00C51857">
            <w:pPr>
              <w:pStyle w:val="AgendaTiming"/>
            </w:pPr>
            <w:r w:rsidRPr="00FD3E4F">
              <w:t>5</w:t>
            </w:r>
          </w:p>
        </w:tc>
      </w:tr>
      <w:tr w:rsidR="006F054A" w:rsidRPr="00FD3E4F" w14:paraId="1558E0AC"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AA" w14:textId="77777777" w:rsidR="006F054A" w:rsidRPr="00FD3E4F" w:rsidRDefault="006F054A" w:rsidP="00C51857">
            <w:pPr>
              <w:pStyle w:val="BodyTextCentered"/>
            </w:pPr>
            <w:r w:rsidRPr="00FD3E4F">
              <w:rPr>
                <w:noProof/>
              </w:rPr>
              <w:drawing>
                <wp:inline distT="0" distB="0" distL="0" distR="0" wp14:anchorId="1559038B" wp14:editId="1559038C">
                  <wp:extent cx="365760" cy="365760"/>
                  <wp:effectExtent l="0" t="0" r="0" b="0"/>
                  <wp:docPr id="667" name="Picture 66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AB" w14:textId="77777777" w:rsidR="006F054A" w:rsidRPr="00FD3E4F" w:rsidRDefault="000446CB" w:rsidP="00C51857">
            <w:pPr>
              <w:pStyle w:val="BodyText"/>
            </w:pPr>
            <w:r w:rsidRPr="00FD3E4F">
              <w:t xml:space="preserve">Page(s): </w:t>
            </w:r>
            <w:r w:rsidR="006F054A" w:rsidRPr="00FD3E4F">
              <w:fldChar w:fldCharType="begin"/>
            </w:r>
            <w:r w:rsidR="006F054A" w:rsidRPr="00FD3E4F">
              <w:instrText>=(</w:instrText>
            </w:r>
            <w:r w:rsidR="006F054A" w:rsidRPr="00FD3E4F">
              <w:fldChar w:fldCharType="begin"/>
            </w:r>
            <w:r w:rsidR="006F054A" w:rsidRPr="00FD3E4F">
              <w:instrText xml:space="preserve"> PAGE </w:instrText>
            </w:r>
            <w:r w:rsidR="006F054A" w:rsidRPr="00FD3E4F">
              <w:fldChar w:fldCharType="separate"/>
            </w:r>
            <w:r w:rsidR="00734365" w:rsidRPr="00FD3E4F">
              <w:rPr>
                <w:noProof/>
              </w:rPr>
              <w:instrText>56</w:instrText>
            </w:r>
            <w:r w:rsidR="006F054A" w:rsidRPr="00FD3E4F">
              <w:fldChar w:fldCharType="end"/>
            </w:r>
            <w:r w:rsidR="006F054A" w:rsidRPr="00FD3E4F">
              <w:instrText xml:space="preserve">/2) +1 </w:instrText>
            </w:r>
            <w:r w:rsidR="006F054A" w:rsidRPr="00FD3E4F">
              <w:fldChar w:fldCharType="separate"/>
            </w:r>
            <w:r w:rsidR="00734365" w:rsidRPr="00FD3E4F">
              <w:rPr>
                <w:noProof/>
              </w:rPr>
              <w:t>29</w:t>
            </w:r>
            <w:r w:rsidR="006F054A" w:rsidRPr="00FD3E4F">
              <w:fldChar w:fldCharType="end"/>
            </w:r>
          </w:p>
        </w:tc>
      </w:tr>
      <w:tr w:rsidR="006F054A" w:rsidRPr="00FD3E4F" w14:paraId="1558E0B2" w14:textId="77777777" w:rsidTr="006F054A">
        <w:trPr>
          <w:cantSplit/>
        </w:trPr>
        <w:tc>
          <w:tcPr>
            <w:tcW w:w="1440" w:type="dxa"/>
            <w:tcBorders>
              <w:top w:val="dotted" w:sz="4" w:space="0" w:color="auto"/>
              <w:left w:val="dotted" w:sz="4" w:space="0" w:color="auto"/>
              <w:bottom w:val="dotted" w:sz="4" w:space="0" w:color="auto"/>
              <w:right w:val="dotted" w:sz="4" w:space="0" w:color="auto"/>
            </w:tcBorders>
          </w:tcPr>
          <w:p w14:paraId="1558E0AD" w14:textId="77777777" w:rsidR="006F054A" w:rsidRPr="00FD3E4F" w:rsidRDefault="006F054A" w:rsidP="00C51857">
            <w:pPr>
              <w:pStyle w:val="BodyTextCentered"/>
            </w:pPr>
            <w:r w:rsidRPr="00FD3E4F">
              <w:rPr>
                <w:noProof/>
              </w:rPr>
              <w:drawing>
                <wp:inline distT="0" distB="0" distL="0" distR="0" wp14:anchorId="1559038D" wp14:editId="1559038E">
                  <wp:extent cx="365760" cy="365760"/>
                  <wp:effectExtent l="0" t="0" r="0" b="0"/>
                  <wp:docPr id="668" name="Picture 668"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AE" w14:textId="77777777" w:rsidR="006F054A" w:rsidRPr="00FD3E4F" w:rsidRDefault="006F054A" w:rsidP="00C51857">
            <w:pPr>
              <w:pStyle w:val="BodyText"/>
            </w:pPr>
            <w:r w:rsidRPr="00FD3E4F">
              <w:t>Questions for Discussion:</w:t>
            </w:r>
          </w:p>
          <w:p w14:paraId="1558E0AF" w14:textId="77777777" w:rsidR="006F054A" w:rsidRPr="00FD3E4F" w:rsidRDefault="006F054A" w:rsidP="00C51857">
            <w:pPr>
              <w:pStyle w:val="BodyText"/>
            </w:pPr>
          </w:p>
          <w:p w14:paraId="1558E0B0" w14:textId="77777777" w:rsidR="006F054A" w:rsidRPr="00FD3E4F" w:rsidRDefault="006F054A" w:rsidP="00C51857">
            <w:pPr>
              <w:pStyle w:val="BodyText"/>
            </w:pPr>
            <w:r w:rsidRPr="00FD3E4F">
              <w:t xml:space="preserve">Review the questions as a group. </w:t>
            </w:r>
          </w:p>
          <w:p w14:paraId="1558E0B1" w14:textId="77777777" w:rsidR="006F054A" w:rsidRPr="00FD3E4F" w:rsidRDefault="006F054A" w:rsidP="006F054A">
            <w:pPr>
              <w:pStyle w:val="BodyText"/>
            </w:pPr>
          </w:p>
        </w:tc>
      </w:tr>
      <w:tr w:rsidR="006F054A" w:rsidRPr="00FD3E4F" w14:paraId="1558E0B7" w14:textId="77777777" w:rsidTr="006F054A">
        <w:trPr>
          <w:cantSplit/>
        </w:trPr>
        <w:tc>
          <w:tcPr>
            <w:tcW w:w="1440" w:type="dxa"/>
            <w:tcBorders>
              <w:top w:val="dotted" w:sz="4" w:space="0" w:color="auto"/>
              <w:left w:val="dotted" w:sz="4" w:space="0" w:color="auto"/>
              <w:bottom w:val="dotted" w:sz="4" w:space="0" w:color="auto"/>
              <w:right w:val="dotted" w:sz="4" w:space="0" w:color="auto"/>
            </w:tcBorders>
          </w:tcPr>
          <w:p w14:paraId="1558E0B3" w14:textId="77777777" w:rsidR="006F054A" w:rsidRPr="00FD3E4F" w:rsidRDefault="006F054A" w:rsidP="00C51857">
            <w:pPr>
              <w:pStyle w:val="BodyTextCentered"/>
            </w:pPr>
            <w:r w:rsidRPr="00FD3E4F">
              <w:rPr>
                <w:noProof/>
              </w:rPr>
              <w:drawing>
                <wp:inline distT="0" distB="0" distL="0" distR="0" wp14:anchorId="1559038F" wp14:editId="15590390">
                  <wp:extent cx="365760" cy="365760"/>
                  <wp:effectExtent l="0" t="0" r="0" b="0"/>
                  <wp:docPr id="669" name="Picture 669"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B4" w14:textId="77777777" w:rsidR="006F054A" w:rsidRPr="00FD3E4F" w:rsidRDefault="006F054A" w:rsidP="00C51857">
            <w:pPr>
              <w:pStyle w:val="BodyText"/>
            </w:pPr>
            <w:r w:rsidRPr="00FD3E4F">
              <w:t>Systems/Applications needed:</w:t>
            </w:r>
          </w:p>
          <w:p w14:paraId="1558E0B5" w14:textId="77777777" w:rsidR="006F054A" w:rsidRPr="00FD3E4F" w:rsidRDefault="006F054A" w:rsidP="00C51857">
            <w:pPr>
              <w:pStyle w:val="BodyText"/>
            </w:pPr>
          </w:p>
          <w:p w14:paraId="1558E0B6" w14:textId="77777777" w:rsidR="006F054A" w:rsidRPr="00FD3E4F" w:rsidRDefault="006F054A" w:rsidP="00C51857">
            <w:pPr>
              <w:pStyle w:val="BodyText"/>
            </w:pPr>
            <w:r w:rsidRPr="00FD3E4F">
              <w:t xml:space="preserve">Use a projector and KNOVA to review the </w:t>
            </w:r>
            <w:r w:rsidR="00435EE3" w:rsidRPr="00FD3E4F">
              <w:t>exercise</w:t>
            </w:r>
            <w:r w:rsidRPr="00FD3E4F">
              <w:t>.</w:t>
            </w:r>
          </w:p>
        </w:tc>
      </w:tr>
      <w:tr w:rsidR="00E94894" w:rsidRPr="00FD3E4F" w14:paraId="1558E0BC" w14:textId="77777777" w:rsidTr="00E94894">
        <w:trPr>
          <w:cantSplit/>
          <w:trHeight w:val="5903"/>
        </w:trPr>
        <w:tc>
          <w:tcPr>
            <w:tcW w:w="1440" w:type="dxa"/>
            <w:tcBorders>
              <w:top w:val="dotted" w:sz="4" w:space="0" w:color="auto"/>
              <w:left w:val="dotted" w:sz="4" w:space="0" w:color="auto"/>
              <w:bottom w:val="dotted" w:sz="4" w:space="0" w:color="auto"/>
              <w:right w:val="dotted" w:sz="4" w:space="0" w:color="auto"/>
            </w:tcBorders>
          </w:tcPr>
          <w:p w14:paraId="1558E0B8" w14:textId="77777777" w:rsidR="00E94894" w:rsidRPr="00FD3E4F" w:rsidRDefault="00E94894" w:rsidP="00E94894">
            <w:pPr>
              <w:pStyle w:val="BodyTextCentered"/>
              <w:rPr>
                <w:noProof/>
              </w:rPr>
            </w:pPr>
            <w:r w:rsidRPr="00FD3E4F">
              <w:rPr>
                <w:noProof/>
              </w:rPr>
              <w:drawing>
                <wp:inline distT="0" distB="0" distL="0" distR="0" wp14:anchorId="15590391" wp14:editId="15590392">
                  <wp:extent cx="365760" cy="365760"/>
                  <wp:effectExtent l="0" t="0" r="0" b="0"/>
                  <wp:docPr id="157" name="Picture 15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B9" w14:textId="77777777" w:rsidR="00E94894" w:rsidRPr="00FD3E4F" w:rsidRDefault="00E94894" w:rsidP="00E94894">
            <w:pPr>
              <w:pStyle w:val="BodyText"/>
            </w:pPr>
            <w:r w:rsidRPr="00FD3E4F">
              <w:t>Feedback:</w:t>
            </w:r>
          </w:p>
          <w:p w14:paraId="1558E0BA" w14:textId="77777777" w:rsidR="00E94894" w:rsidRPr="00FD3E4F" w:rsidRDefault="00E94894" w:rsidP="00E94894">
            <w:pPr>
              <w:pStyle w:val="BodyText"/>
            </w:pPr>
          </w:p>
          <w:p w14:paraId="1558E0BB" w14:textId="77777777" w:rsidR="00E94894" w:rsidRPr="00FD3E4F" w:rsidRDefault="00E94894" w:rsidP="00E94894">
            <w:pPr>
              <w:pStyle w:val="BodyText"/>
            </w:pPr>
          </w:p>
        </w:tc>
      </w:tr>
    </w:tbl>
    <w:p w14:paraId="1558E0BD" w14:textId="77777777" w:rsidR="006F054A" w:rsidRPr="00FD3E4F" w:rsidRDefault="006F054A" w:rsidP="006F054A">
      <w:pPr>
        <w:pStyle w:val="BodyText"/>
      </w:pPr>
    </w:p>
    <w:p w14:paraId="1558E0BE" w14:textId="77777777" w:rsidR="00D129F9" w:rsidRPr="00FD3E4F" w:rsidRDefault="00D129F9" w:rsidP="006F054A">
      <w:pPr>
        <w:pStyle w:val="BodyText"/>
      </w:pPr>
    </w:p>
    <w:p w14:paraId="1558E0BF" w14:textId="77777777" w:rsidR="00D129F9" w:rsidRPr="00FD3E4F" w:rsidRDefault="00D129F9" w:rsidP="006F054A">
      <w:pPr>
        <w:pStyle w:val="BodyText"/>
      </w:pPr>
      <w:r w:rsidRPr="00FD3E4F">
        <w:br w:type="page"/>
      </w:r>
    </w:p>
    <w:p w14:paraId="1558E0C0" w14:textId="77777777" w:rsidR="00D129F9" w:rsidRPr="00FD3E4F" w:rsidRDefault="00707176" w:rsidP="00D129F9">
      <w:pPr>
        <w:pStyle w:val="Heading2"/>
      </w:pPr>
      <w:bookmarkStart w:id="67" w:name="_Toc400559417"/>
      <w:bookmarkStart w:id="68" w:name="_Toc430874494"/>
      <w:bookmarkStart w:id="69" w:name="_Toc430874659"/>
      <w:bookmarkStart w:id="70" w:name="_Toc431245120"/>
      <w:r w:rsidRPr="00FD3E4F">
        <w:lastRenderedPageBreak/>
        <w:t>AE</w:t>
      </w:r>
      <w:r w:rsidR="00D129F9" w:rsidRPr="00FD3E4F">
        <w:t xml:space="preserve"> Only Elections</w:t>
      </w:r>
      <w:bookmarkEnd w:id="67"/>
      <w:bookmarkEnd w:id="68"/>
      <w:bookmarkEnd w:id="69"/>
      <w:bookmarkEnd w:id="70"/>
    </w:p>
    <w:p w14:paraId="1558E0C1"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E0C6" w14:textId="77777777" w:rsidTr="00D129F9">
        <w:tc>
          <w:tcPr>
            <w:tcW w:w="1440" w:type="dxa"/>
          </w:tcPr>
          <w:p w14:paraId="1558E0C2" w14:textId="77777777" w:rsidR="00D129F9" w:rsidRPr="00FD3E4F" w:rsidRDefault="00D129F9" w:rsidP="00D129F9">
            <w:r w:rsidRPr="00FD3E4F">
              <w:rPr>
                <w:noProof/>
              </w:rPr>
              <w:drawing>
                <wp:inline distT="0" distB="0" distL="0" distR="0" wp14:anchorId="15590393" wp14:editId="15590394">
                  <wp:extent cx="548804" cy="548804"/>
                  <wp:effectExtent l="0" t="0" r="3810" b="3810"/>
                  <wp:docPr id="583" name="Picture 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E0C3" w14:textId="77777777" w:rsidR="00D129F9" w:rsidRPr="00FD3E4F" w:rsidRDefault="00D129F9" w:rsidP="006F054A">
            <w:pPr>
              <w:pStyle w:val="ListNumber-Activities"/>
            </w:pPr>
            <w:fldSimple w:instr=" FILLIN &quot;Enter the activity number&quot; \* MERGEFORMAT ">
              <w:r w:rsidRPr="00FD3E4F">
                <w:t>Limitations to the OE Event</w:t>
              </w:r>
            </w:fldSimple>
          </w:p>
          <w:p w14:paraId="1558E0C4" w14:textId="77777777" w:rsidR="008E5351" w:rsidRPr="00FD3E4F" w:rsidRDefault="008E5351" w:rsidP="008E5351">
            <w:pPr>
              <w:pStyle w:val="BodyText"/>
            </w:pPr>
          </w:p>
          <w:p w14:paraId="1558E0C5" w14:textId="77777777" w:rsidR="00D129F9" w:rsidRPr="00FD3E4F" w:rsidRDefault="00D129F9" w:rsidP="008E5351">
            <w:pPr>
              <w:pStyle w:val="BodyText"/>
            </w:pPr>
            <w:r w:rsidRPr="00FD3E4F">
              <w:t xml:space="preserve">Using KNOVA, </w:t>
            </w:r>
            <w:r w:rsidR="008E5351" w:rsidRPr="00FD3E4F">
              <w:t>answer the questions</w:t>
            </w:r>
            <w:r w:rsidRPr="00FD3E4F">
              <w:t>:</w:t>
            </w:r>
          </w:p>
        </w:tc>
      </w:tr>
    </w:tbl>
    <w:tbl>
      <w:tblPr>
        <w:tblW w:w="0" w:type="auto"/>
        <w:tblLayout w:type="fixed"/>
        <w:tblLook w:val="04A0" w:firstRow="1" w:lastRow="0" w:firstColumn="1" w:lastColumn="0" w:noHBand="0" w:noVBand="1"/>
      </w:tblPr>
      <w:tblGrid>
        <w:gridCol w:w="1458"/>
        <w:gridCol w:w="7920"/>
      </w:tblGrid>
      <w:tr w:rsidR="00D129F9" w:rsidRPr="00FD3E4F" w14:paraId="1558E0D3" w14:textId="77777777" w:rsidTr="008E5351">
        <w:trPr>
          <w:trHeight w:val="9360"/>
        </w:trPr>
        <w:tc>
          <w:tcPr>
            <w:tcW w:w="1458" w:type="dxa"/>
          </w:tcPr>
          <w:p w14:paraId="1558E0C7" w14:textId="77777777" w:rsidR="00D129F9" w:rsidRPr="00FD3E4F" w:rsidRDefault="00D129F9" w:rsidP="00D129F9"/>
        </w:tc>
        <w:tc>
          <w:tcPr>
            <w:tcW w:w="7920" w:type="dxa"/>
            <w:tcBorders>
              <w:bottom w:val="single" w:sz="4" w:space="0" w:color="auto"/>
            </w:tcBorders>
          </w:tcPr>
          <w:p w14:paraId="1558E0C8" w14:textId="77777777" w:rsidR="00D129F9" w:rsidRPr="00FD3E4F" w:rsidRDefault="00D129F9" w:rsidP="0061489D">
            <w:pPr>
              <w:pStyle w:val="ListNumber"/>
              <w:numPr>
                <w:ilvl w:val="0"/>
                <w:numId w:val="27"/>
              </w:numPr>
            </w:pPr>
            <w:r w:rsidRPr="00FD3E4F">
              <w:t>Several benefits options may ONLY be elected during Annual enrollment. Name them and describe these options:</w:t>
            </w:r>
          </w:p>
          <w:p w14:paraId="1558E0C9" w14:textId="77777777" w:rsidR="00D129F9" w:rsidRPr="00FD3E4F" w:rsidRDefault="00D129F9" w:rsidP="008E5351">
            <w:pPr>
              <w:pStyle w:val="BodyText"/>
            </w:pPr>
          </w:p>
          <w:tbl>
            <w:tblPr>
              <w:tblStyle w:val="TableGrid"/>
              <w:tblW w:w="0" w:type="auto"/>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4662"/>
            </w:tblGrid>
            <w:tr w:rsidR="00CF6894" w:rsidRPr="00FD3E4F" w14:paraId="1558E0CC" w14:textId="77777777" w:rsidTr="00CF6894">
              <w:trPr>
                <w:trHeight w:val="435"/>
              </w:trPr>
              <w:tc>
                <w:tcPr>
                  <w:tcW w:w="2628" w:type="dxa"/>
                </w:tcPr>
                <w:p w14:paraId="1558E0CA" w14:textId="77777777" w:rsidR="00CF6894" w:rsidRPr="00FD3E4F" w:rsidRDefault="00CF6894" w:rsidP="009570AF">
                  <w:pPr>
                    <w:pStyle w:val="BodyText"/>
                  </w:pPr>
                  <w:r w:rsidRPr="00FD3E4F">
                    <w:t>Knova Ref (ACS Portal):</w:t>
                  </w:r>
                </w:p>
              </w:tc>
              <w:tc>
                <w:tcPr>
                  <w:tcW w:w="4662" w:type="dxa"/>
                  <w:tcBorders>
                    <w:bottom w:val="single" w:sz="4" w:space="0" w:color="auto"/>
                  </w:tcBorders>
                </w:tcPr>
                <w:p w14:paraId="1558E0CB" w14:textId="77777777" w:rsidR="00CF6894" w:rsidRPr="00FD3E4F" w:rsidRDefault="00CF6894" w:rsidP="009570AF">
                  <w:pPr>
                    <w:pStyle w:val="KMToolReference"/>
                  </w:pPr>
                  <w:r w:rsidRPr="00FD3E4F">
                    <w:t>1023698</w:t>
                  </w:r>
                </w:p>
              </w:tc>
            </w:tr>
          </w:tbl>
          <w:p w14:paraId="1558E0CD" w14:textId="77777777" w:rsidR="00CF6894" w:rsidRPr="00FD3E4F" w:rsidRDefault="00CF6894" w:rsidP="008E5351">
            <w:pPr>
              <w:pStyle w:val="BodyText"/>
            </w:pPr>
          </w:p>
          <w:p w14:paraId="1558E0CE" w14:textId="77777777" w:rsidR="00D129F9" w:rsidRPr="00FD3E4F" w:rsidRDefault="00D129F9" w:rsidP="00D129F9">
            <w:pPr>
              <w:pStyle w:val="InstructorNotes-bullet"/>
            </w:pPr>
            <w:r w:rsidRPr="00FD3E4F">
              <w:t xml:space="preserve">Supplemental Critical Illness Insurance </w:t>
            </w:r>
          </w:p>
          <w:p w14:paraId="1558E0CF" w14:textId="77777777" w:rsidR="00D129F9" w:rsidRPr="00FD3E4F" w:rsidRDefault="00D129F9" w:rsidP="00D129F9">
            <w:pPr>
              <w:pStyle w:val="InstructorNotes-bullet"/>
            </w:pPr>
            <w:r w:rsidRPr="00FD3E4F">
              <w:t xml:space="preserve">Supplemental Accident Injury Insurance </w:t>
            </w:r>
          </w:p>
          <w:p w14:paraId="1558E0D0" w14:textId="77777777" w:rsidR="00D129F9" w:rsidRPr="00FD3E4F" w:rsidRDefault="00D129F9" w:rsidP="00D129F9">
            <w:pPr>
              <w:pStyle w:val="InstructorNotes-bullet"/>
            </w:pPr>
            <w:r w:rsidRPr="00FD3E4F">
              <w:t xml:space="preserve">Supplemental Hospital Indemnity Insurance </w:t>
            </w:r>
          </w:p>
          <w:p w14:paraId="1558E0D1" w14:textId="77777777" w:rsidR="00D129F9" w:rsidRPr="00FD3E4F" w:rsidRDefault="00D129F9" w:rsidP="00D129F9">
            <w:pPr>
              <w:pStyle w:val="InstructorNotes-bullet"/>
            </w:pPr>
            <w:r w:rsidRPr="00FD3E4F">
              <w:t>Legal</w:t>
            </w:r>
          </w:p>
          <w:p w14:paraId="1558E0D2" w14:textId="77777777" w:rsidR="00D129F9" w:rsidRPr="00FD3E4F" w:rsidRDefault="00D129F9" w:rsidP="00D129F9">
            <w:pPr>
              <w:pStyle w:val="InstructorNotes"/>
            </w:pPr>
          </w:p>
        </w:tc>
      </w:tr>
    </w:tbl>
    <w:p w14:paraId="1558E0D4" w14:textId="77777777" w:rsidR="00D129F9" w:rsidRPr="00FD3E4F" w:rsidRDefault="00D129F9" w:rsidP="008E5351">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8E5351" w:rsidRPr="00FD3E4F" w14:paraId="1558E0D7"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0D5" w14:textId="77777777" w:rsidR="008E5351" w:rsidRPr="00FD3E4F" w:rsidRDefault="008E5351"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0D6" w14:textId="77777777" w:rsidR="008E5351" w:rsidRPr="00FD3E4F" w:rsidRDefault="008E5351" w:rsidP="00C51857">
            <w:pPr>
              <w:pStyle w:val="BodyText"/>
            </w:pPr>
            <w:r w:rsidRPr="00FD3E4F">
              <w:t>Description</w:t>
            </w:r>
          </w:p>
        </w:tc>
      </w:tr>
      <w:tr w:rsidR="008E5351" w:rsidRPr="00FD3E4F" w14:paraId="1558E0DC"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D8" w14:textId="77777777" w:rsidR="008E5351" w:rsidRPr="00FD3E4F" w:rsidRDefault="008E5351" w:rsidP="00C51857">
            <w:pPr>
              <w:pStyle w:val="BodyTextCentered"/>
            </w:pPr>
            <w:r w:rsidRPr="00FD3E4F">
              <w:rPr>
                <w:noProof/>
              </w:rPr>
              <w:drawing>
                <wp:inline distT="0" distB="0" distL="0" distR="0" wp14:anchorId="15590395" wp14:editId="15590396">
                  <wp:extent cx="365760" cy="365760"/>
                  <wp:effectExtent l="0" t="0" r="0" b="0"/>
                  <wp:docPr id="688" name="Picture 68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D9" w14:textId="77777777" w:rsidR="008E5351" w:rsidRPr="00FD3E4F" w:rsidRDefault="008E5351" w:rsidP="00C51857">
            <w:r w:rsidRPr="00FD3E4F">
              <w:t>Section/Lesson Name</w:t>
            </w:r>
          </w:p>
          <w:p w14:paraId="1558E0DA" w14:textId="77777777" w:rsidR="008E5351" w:rsidRPr="00FD3E4F" w:rsidRDefault="008E5351" w:rsidP="00C51857"/>
          <w:p w14:paraId="1558E0DB" w14:textId="77777777" w:rsidR="008E5351" w:rsidRPr="00FD3E4F" w:rsidRDefault="008E5351" w:rsidP="00C51857">
            <w:r w:rsidRPr="00FD3E4F">
              <w:t>Continued…</w:t>
            </w:r>
          </w:p>
        </w:tc>
      </w:tr>
      <w:tr w:rsidR="008E5351" w:rsidRPr="00FD3E4F" w14:paraId="1558E0E1"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DD" w14:textId="77777777" w:rsidR="008E5351" w:rsidRPr="00FD3E4F" w:rsidRDefault="008E5351" w:rsidP="00C51857">
            <w:pPr>
              <w:pStyle w:val="BodyTextCentered"/>
            </w:pPr>
            <w:r w:rsidRPr="00FD3E4F">
              <w:rPr>
                <w:noProof/>
              </w:rPr>
              <w:drawing>
                <wp:inline distT="0" distB="0" distL="0" distR="0" wp14:anchorId="15590397" wp14:editId="15590398">
                  <wp:extent cx="365760" cy="365760"/>
                  <wp:effectExtent l="0" t="0" r="0" b="0"/>
                  <wp:docPr id="713" name="Picture 71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DE" w14:textId="77777777" w:rsidR="008E5351" w:rsidRPr="00FD3E4F" w:rsidRDefault="008E5351" w:rsidP="00C51857">
            <w:r w:rsidRPr="00FD3E4F">
              <w:t>Agenda timing in minutes</w:t>
            </w:r>
          </w:p>
          <w:p w14:paraId="1558E0DF" w14:textId="77777777" w:rsidR="008E5351" w:rsidRPr="00FD3E4F" w:rsidRDefault="008E5351" w:rsidP="00C51857"/>
          <w:p w14:paraId="1558E0E0" w14:textId="77777777" w:rsidR="008E5351" w:rsidRPr="00FD3E4F" w:rsidRDefault="008E5351" w:rsidP="00C51857">
            <w:pPr>
              <w:pStyle w:val="AgendaTiming"/>
            </w:pPr>
            <w:r w:rsidRPr="00FD3E4F">
              <w:t>5</w:t>
            </w:r>
          </w:p>
        </w:tc>
      </w:tr>
      <w:tr w:rsidR="008E5351" w:rsidRPr="00FD3E4F" w14:paraId="1558E0E4"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0E2" w14:textId="77777777" w:rsidR="008E5351" w:rsidRPr="00FD3E4F" w:rsidRDefault="008E5351" w:rsidP="00C51857">
            <w:pPr>
              <w:pStyle w:val="BodyTextCentered"/>
            </w:pPr>
            <w:r w:rsidRPr="00FD3E4F">
              <w:rPr>
                <w:noProof/>
              </w:rPr>
              <w:drawing>
                <wp:inline distT="0" distB="0" distL="0" distR="0" wp14:anchorId="15590399" wp14:editId="1559039A">
                  <wp:extent cx="365760" cy="365760"/>
                  <wp:effectExtent l="0" t="0" r="0" b="0"/>
                  <wp:docPr id="718" name="Picture 71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E3" w14:textId="77777777" w:rsidR="008E5351" w:rsidRPr="00FD3E4F" w:rsidRDefault="000446CB" w:rsidP="00C51857">
            <w:pPr>
              <w:pStyle w:val="BodyText"/>
            </w:pPr>
            <w:r w:rsidRPr="00FD3E4F">
              <w:t xml:space="preserve">Page(s): </w:t>
            </w:r>
            <w:r w:rsidR="008E5351" w:rsidRPr="00FD3E4F">
              <w:fldChar w:fldCharType="begin"/>
            </w:r>
            <w:r w:rsidR="008E5351" w:rsidRPr="00FD3E4F">
              <w:instrText>=(</w:instrText>
            </w:r>
            <w:r w:rsidR="008E5351" w:rsidRPr="00FD3E4F">
              <w:fldChar w:fldCharType="begin"/>
            </w:r>
            <w:r w:rsidR="008E5351" w:rsidRPr="00FD3E4F">
              <w:instrText xml:space="preserve"> PAGE </w:instrText>
            </w:r>
            <w:r w:rsidR="008E5351" w:rsidRPr="00FD3E4F">
              <w:fldChar w:fldCharType="separate"/>
            </w:r>
            <w:r w:rsidR="00734365" w:rsidRPr="00FD3E4F">
              <w:rPr>
                <w:noProof/>
              </w:rPr>
              <w:instrText>58</w:instrText>
            </w:r>
            <w:r w:rsidR="008E5351" w:rsidRPr="00FD3E4F">
              <w:fldChar w:fldCharType="end"/>
            </w:r>
            <w:r w:rsidR="008E5351" w:rsidRPr="00FD3E4F">
              <w:instrText xml:space="preserve">/2) +1 </w:instrText>
            </w:r>
            <w:r w:rsidR="008E5351" w:rsidRPr="00FD3E4F">
              <w:fldChar w:fldCharType="separate"/>
            </w:r>
            <w:r w:rsidR="00734365" w:rsidRPr="00FD3E4F">
              <w:rPr>
                <w:noProof/>
              </w:rPr>
              <w:t>30</w:t>
            </w:r>
            <w:r w:rsidR="008E5351" w:rsidRPr="00FD3E4F">
              <w:fldChar w:fldCharType="end"/>
            </w:r>
          </w:p>
        </w:tc>
      </w:tr>
      <w:tr w:rsidR="00E94894" w:rsidRPr="00FD3E4F" w14:paraId="1558E0E9" w14:textId="77777777" w:rsidTr="00E94894">
        <w:trPr>
          <w:cantSplit/>
          <w:trHeight w:val="7397"/>
        </w:trPr>
        <w:tc>
          <w:tcPr>
            <w:tcW w:w="1440" w:type="dxa"/>
            <w:tcBorders>
              <w:top w:val="dotted" w:sz="4" w:space="0" w:color="auto"/>
              <w:left w:val="dotted" w:sz="4" w:space="0" w:color="auto"/>
              <w:bottom w:val="dotted" w:sz="4" w:space="0" w:color="auto"/>
              <w:right w:val="dotted" w:sz="4" w:space="0" w:color="auto"/>
            </w:tcBorders>
          </w:tcPr>
          <w:p w14:paraId="1558E0E5" w14:textId="77777777" w:rsidR="00E94894" w:rsidRPr="00FD3E4F" w:rsidRDefault="00E94894" w:rsidP="00E94894">
            <w:pPr>
              <w:pStyle w:val="BodyTextCentered"/>
              <w:rPr>
                <w:noProof/>
              </w:rPr>
            </w:pPr>
            <w:r w:rsidRPr="00FD3E4F">
              <w:rPr>
                <w:noProof/>
              </w:rPr>
              <w:drawing>
                <wp:inline distT="0" distB="0" distL="0" distR="0" wp14:anchorId="1559039B" wp14:editId="1559039C">
                  <wp:extent cx="365760" cy="365760"/>
                  <wp:effectExtent l="0" t="0" r="0" b="0"/>
                  <wp:docPr id="158" name="Picture 15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0E6" w14:textId="77777777" w:rsidR="00E94894" w:rsidRPr="00FD3E4F" w:rsidRDefault="00E94894" w:rsidP="00E94894">
            <w:pPr>
              <w:pStyle w:val="BodyText"/>
            </w:pPr>
            <w:r w:rsidRPr="00FD3E4F">
              <w:t>Feedback:</w:t>
            </w:r>
          </w:p>
          <w:p w14:paraId="1558E0E7" w14:textId="77777777" w:rsidR="00E94894" w:rsidRPr="00FD3E4F" w:rsidRDefault="00E94894" w:rsidP="00E94894">
            <w:pPr>
              <w:pStyle w:val="BodyText"/>
            </w:pPr>
          </w:p>
          <w:p w14:paraId="1558E0E8" w14:textId="77777777" w:rsidR="00E94894" w:rsidRPr="00FD3E4F" w:rsidRDefault="00E94894" w:rsidP="00E94894">
            <w:pPr>
              <w:pStyle w:val="BodyText"/>
            </w:pPr>
          </w:p>
        </w:tc>
      </w:tr>
    </w:tbl>
    <w:p w14:paraId="1558E0EA" w14:textId="77777777" w:rsidR="00D129F9" w:rsidRPr="00FD3E4F" w:rsidRDefault="00D129F9" w:rsidP="008E5351">
      <w:pPr>
        <w:pStyle w:val="BodyText"/>
      </w:pPr>
    </w:p>
    <w:p w14:paraId="1558E0EB" w14:textId="77777777" w:rsidR="00D129F9" w:rsidRPr="00FD3E4F" w:rsidRDefault="00D129F9" w:rsidP="008E5351">
      <w:pPr>
        <w:pStyle w:val="BodyText"/>
      </w:pPr>
    </w:p>
    <w:p w14:paraId="1558E0EC" w14:textId="77777777" w:rsidR="00D129F9" w:rsidRPr="00FD3E4F" w:rsidRDefault="00D129F9" w:rsidP="008E5351">
      <w:pPr>
        <w:pStyle w:val="BodyText"/>
      </w:pPr>
    </w:p>
    <w:p w14:paraId="1558E0ED" w14:textId="77777777" w:rsidR="00D129F9" w:rsidRPr="00FD3E4F" w:rsidRDefault="00D129F9" w:rsidP="008E5351">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E0F1" w14:textId="77777777" w:rsidTr="00D129F9">
        <w:tc>
          <w:tcPr>
            <w:tcW w:w="1440" w:type="dxa"/>
          </w:tcPr>
          <w:p w14:paraId="1558E0EE" w14:textId="77777777" w:rsidR="00D129F9" w:rsidRPr="00FD3E4F" w:rsidRDefault="00D129F9" w:rsidP="00D129F9"/>
        </w:tc>
        <w:tc>
          <w:tcPr>
            <w:tcW w:w="8000" w:type="dxa"/>
            <w:tcBorders>
              <w:top w:val="single" w:sz="4" w:space="0" w:color="auto"/>
            </w:tcBorders>
          </w:tcPr>
          <w:p w14:paraId="1558E0EF" w14:textId="77777777" w:rsidR="00D129F9" w:rsidRPr="00FD3E4F" w:rsidRDefault="008E5351" w:rsidP="008E5351">
            <w:pPr>
              <w:pStyle w:val="BodyTextBoldItalic"/>
            </w:pPr>
            <w:r w:rsidRPr="00FD3E4F">
              <w:t>Continued…</w:t>
            </w:r>
          </w:p>
          <w:p w14:paraId="1558E0F0" w14:textId="77777777" w:rsidR="008E5351" w:rsidRPr="00FD3E4F" w:rsidRDefault="008E5351" w:rsidP="008E5351">
            <w:pPr>
              <w:pStyle w:val="BodyTextBoldItalic"/>
            </w:pPr>
          </w:p>
        </w:tc>
      </w:tr>
    </w:tbl>
    <w:p w14:paraId="1558E0F2" w14:textId="77777777" w:rsidR="00D129F9" w:rsidRPr="00FD3E4F" w:rsidRDefault="00D129F9" w:rsidP="00D129F9"/>
    <w:tbl>
      <w:tblPr>
        <w:tblW w:w="0" w:type="auto"/>
        <w:tblLayout w:type="fixed"/>
        <w:tblLook w:val="04A0" w:firstRow="1" w:lastRow="0" w:firstColumn="1" w:lastColumn="0" w:noHBand="0" w:noVBand="1"/>
      </w:tblPr>
      <w:tblGrid>
        <w:gridCol w:w="1458"/>
        <w:gridCol w:w="7920"/>
      </w:tblGrid>
      <w:tr w:rsidR="00D129F9" w:rsidRPr="00FD3E4F" w14:paraId="1558E0FB" w14:textId="77777777" w:rsidTr="00750CB4">
        <w:trPr>
          <w:trHeight w:val="2826"/>
        </w:trPr>
        <w:tc>
          <w:tcPr>
            <w:tcW w:w="1458" w:type="dxa"/>
          </w:tcPr>
          <w:p w14:paraId="1558E0F3" w14:textId="77777777" w:rsidR="00D129F9" w:rsidRPr="00FD3E4F" w:rsidRDefault="00D129F9" w:rsidP="00D129F9"/>
        </w:tc>
        <w:tc>
          <w:tcPr>
            <w:tcW w:w="7920" w:type="dxa"/>
          </w:tcPr>
          <w:p w14:paraId="1558E0F4" w14:textId="77777777" w:rsidR="00D129F9" w:rsidRPr="00FD3E4F" w:rsidRDefault="00D129F9" w:rsidP="00D129F9">
            <w:pPr>
              <w:pStyle w:val="ListNumber"/>
            </w:pPr>
            <w:r w:rsidRPr="00FD3E4F">
              <w:t xml:space="preserve">If a </w:t>
            </w:r>
            <w:proofErr w:type="gramStart"/>
            <w:r w:rsidRPr="00FD3E4F">
              <w:t>employees</w:t>
            </w:r>
            <w:proofErr w:type="gramEnd"/>
            <w:r w:rsidRPr="00FD3E4F">
              <w:t xml:space="preserve"> has a Health Care Flexible Spending Account (FSA) for this year, but does not choose a new amount for his/her HC-FSA for next year, does the contribution amount for this year automatically continue (default-over) to next year? Explain.</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F6894" w:rsidRPr="00FD3E4F" w14:paraId="1558E0F7" w14:textId="77777777" w:rsidTr="00CF6894">
              <w:trPr>
                <w:trHeight w:val="435"/>
              </w:trPr>
              <w:tc>
                <w:tcPr>
                  <w:tcW w:w="2718" w:type="dxa"/>
                </w:tcPr>
                <w:p w14:paraId="1558E0F5" w14:textId="77777777" w:rsidR="00CF6894" w:rsidRPr="00FD3E4F" w:rsidRDefault="00CF6894" w:rsidP="009570AF">
                  <w:pPr>
                    <w:pStyle w:val="BodyText"/>
                  </w:pPr>
                  <w:r w:rsidRPr="00FD3E4F">
                    <w:t>Knova Ref (ACS Portal):</w:t>
                  </w:r>
                </w:p>
              </w:tc>
              <w:tc>
                <w:tcPr>
                  <w:tcW w:w="4212" w:type="dxa"/>
                  <w:tcBorders>
                    <w:bottom w:val="single" w:sz="4" w:space="0" w:color="auto"/>
                  </w:tcBorders>
                </w:tcPr>
                <w:p w14:paraId="1558E0F6" w14:textId="77777777" w:rsidR="00CF6894" w:rsidRPr="00FD3E4F" w:rsidRDefault="00CF6894" w:rsidP="009570AF">
                  <w:pPr>
                    <w:pStyle w:val="KMToolReference"/>
                  </w:pPr>
                  <w:r w:rsidRPr="00FD3E4F">
                    <w:t>1023744</w:t>
                  </w:r>
                </w:p>
              </w:tc>
            </w:tr>
          </w:tbl>
          <w:p w14:paraId="1558E0F8" w14:textId="77777777" w:rsidR="00D129F9" w:rsidRPr="00FD3E4F" w:rsidRDefault="00D129F9" w:rsidP="00D129F9"/>
          <w:p w14:paraId="1558E0F9" w14:textId="77777777" w:rsidR="00D129F9" w:rsidRPr="00FD3E4F" w:rsidRDefault="00D129F9" w:rsidP="00D129F9">
            <w:pPr>
              <w:pStyle w:val="InstructorNotes"/>
            </w:pPr>
            <w:r w:rsidRPr="00FD3E4F">
              <w:t>No – Xerox has NO Carry Forward or Grace Period</w:t>
            </w:r>
          </w:p>
          <w:p w14:paraId="1558E0FA" w14:textId="77777777" w:rsidR="00D129F9" w:rsidRPr="00FD3E4F" w:rsidRDefault="00D129F9" w:rsidP="00D129F9"/>
        </w:tc>
      </w:tr>
      <w:tr w:rsidR="00D129F9" w:rsidRPr="00FD3E4F" w14:paraId="1558E103" w14:textId="77777777" w:rsidTr="00750CB4">
        <w:trPr>
          <w:trHeight w:val="2870"/>
        </w:trPr>
        <w:tc>
          <w:tcPr>
            <w:tcW w:w="1458" w:type="dxa"/>
          </w:tcPr>
          <w:p w14:paraId="1558E0FC" w14:textId="77777777" w:rsidR="00D129F9" w:rsidRPr="00FD3E4F" w:rsidRDefault="00D129F9" w:rsidP="00D129F9"/>
        </w:tc>
        <w:tc>
          <w:tcPr>
            <w:tcW w:w="7920" w:type="dxa"/>
          </w:tcPr>
          <w:p w14:paraId="1558E0FD" w14:textId="77777777" w:rsidR="00D129F9" w:rsidRPr="00FD3E4F" w:rsidRDefault="00D129F9" w:rsidP="00D129F9">
            <w:pPr>
              <w:pStyle w:val="ListNumber"/>
            </w:pPr>
            <w:r w:rsidRPr="00FD3E4F">
              <w:t xml:space="preserve">If a </w:t>
            </w:r>
            <w:proofErr w:type="gramStart"/>
            <w:r w:rsidRPr="00FD3E4F">
              <w:t>employees</w:t>
            </w:r>
            <w:proofErr w:type="gramEnd"/>
            <w:r w:rsidRPr="00FD3E4F">
              <w:t xml:space="preserve"> has a Dependent Care Flexible Spending Account (FSA) for this year, but does not choose a new amount for his/her DC-FSA for next year, does the contribution amount for this year automatically continue (default-over) to next year? Explain.</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F6894" w:rsidRPr="00FD3E4F" w14:paraId="1558E100" w14:textId="77777777" w:rsidTr="00CF6894">
              <w:trPr>
                <w:trHeight w:val="435"/>
              </w:trPr>
              <w:tc>
                <w:tcPr>
                  <w:tcW w:w="2718" w:type="dxa"/>
                </w:tcPr>
                <w:p w14:paraId="1558E0FE" w14:textId="77777777" w:rsidR="00CF6894" w:rsidRPr="00FD3E4F" w:rsidRDefault="00CF6894" w:rsidP="009570AF">
                  <w:pPr>
                    <w:pStyle w:val="BodyText"/>
                  </w:pPr>
                  <w:r w:rsidRPr="00FD3E4F">
                    <w:t>Knova Ref (ACS Portal):</w:t>
                  </w:r>
                </w:p>
              </w:tc>
              <w:tc>
                <w:tcPr>
                  <w:tcW w:w="4212" w:type="dxa"/>
                  <w:tcBorders>
                    <w:bottom w:val="single" w:sz="4" w:space="0" w:color="auto"/>
                  </w:tcBorders>
                </w:tcPr>
                <w:p w14:paraId="1558E0FF" w14:textId="77777777" w:rsidR="00CF6894" w:rsidRPr="00FD3E4F" w:rsidRDefault="00CF6894" w:rsidP="009570AF">
                  <w:pPr>
                    <w:pStyle w:val="KMToolReference"/>
                  </w:pPr>
                  <w:r w:rsidRPr="00FD3E4F">
                    <w:t>1023745</w:t>
                  </w:r>
                </w:p>
              </w:tc>
            </w:tr>
          </w:tbl>
          <w:p w14:paraId="1558E101" w14:textId="77777777" w:rsidR="00D129F9" w:rsidRPr="00FD3E4F" w:rsidRDefault="00D129F9" w:rsidP="00D129F9"/>
          <w:p w14:paraId="1558E102" w14:textId="77777777" w:rsidR="00D129F9" w:rsidRPr="00FD3E4F" w:rsidRDefault="00D129F9" w:rsidP="00D129F9">
            <w:pPr>
              <w:pStyle w:val="InstructorNotes"/>
            </w:pPr>
            <w:r w:rsidRPr="00FD3E4F">
              <w:t>no</w:t>
            </w:r>
          </w:p>
        </w:tc>
      </w:tr>
      <w:tr w:rsidR="00750CB4" w:rsidRPr="00FD3E4F" w14:paraId="1558E10C" w14:textId="77777777" w:rsidTr="00750CB4">
        <w:trPr>
          <w:trHeight w:val="5143"/>
        </w:trPr>
        <w:tc>
          <w:tcPr>
            <w:tcW w:w="1458" w:type="dxa"/>
          </w:tcPr>
          <w:p w14:paraId="1558E104" w14:textId="77777777" w:rsidR="00750CB4" w:rsidRPr="00FD3E4F" w:rsidRDefault="00750CB4" w:rsidP="00D129F9"/>
        </w:tc>
        <w:tc>
          <w:tcPr>
            <w:tcW w:w="7920" w:type="dxa"/>
            <w:tcBorders>
              <w:bottom w:val="single" w:sz="4" w:space="0" w:color="auto"/>
            </w:tcBorders>
          </w:tcPr>
          <w:p w14:paraId="1558E105" w14:textId="77777777" w:rsidR="00750CB4" w:rsidRPr="00FD3E4F" w:rsidRDefault="00750CB4" w:rsidP="00D129F9">
            <w:pPr>
              <w:pStyle w:val="ListNumber"/>
            </w:pPr>
            <w:r w:rsidRPr="00FD3E4F">
              <w:t>Why does Supplemental Life election rollover year to year, but the tobacco status default to “Tobacco User”?</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F6894" w:rsidRPr="00FD3E4F" w14:paraId="1558E108" w14:textId="77777777" w:rsidTr="00CF6894">
              <w:trPr>
                <w:trHeight w:val="435"/>
              </w:trPr>
              <w:tc>
                <w:tcPr>
                  <w:tcW w:w="2718" w:type="dxa"/>
                </w:tcPr>
                <w:p w14:paraId="1558E106" w14:textId="77777777" w:rsidR="00CF6894" w:rsidRPr="00FD3E4F" w:rsidRDefault="00CF6894" w:rsidP="009570AF">
                  <w:pPr>
                    <w:pStyle w:val="BodyText"/>
                  </w:pPr>
                  <w:r w:rsidRPr="00FD3E4F">
                    <w:t>Knova Ref (ACS Portal):</w:t>
                  </w:r>
                </w:p>
              </w:tc>
              <w:tc>
                <w:tcPr>
                  <w:tcW w:w="4212" w:type="dxa"/>
                  <w:tcBorders>
                    <w:bottom w:val="single" w:sz="4" w:space="0" w:color="auto"/>
                  </w:tcBorders>
                </w:tcPr>
                <w:p w14:paraId="1558E107" w14:textId="77777777" w:rsidR="00CF6894" w:rsidRPr="00FD3E4F" w:rsidRDefault="00CF6894" w:rsidP="009570AF">
                  <w:pPr>
                    <w:pStyle w:val="KMToolReference"/>
                  </w:pPr>
                  <w:r w:rsidRPr="00FD3E4F">
                    <w:t>1023699</w:t>
                  </w:r>
                </w:p>
              </w:tc>
            </w:tr>
          </w:tbl>
          <w:p w14:paraId="1558E109" w14:textId="77777777" w:rsidR="00CF6894" w:rsidRPr="00FD3E4F" w:rsidRDefault="00CF6894" w:rsidP="00CF6894">
            <w:pPr>
              <w:pStyle w:val="BodyText"/>
            </w:pPr>
          </w:p>
          <w:p w14:paraId="1558E10A" w14:textId="77777777" w:rsidR="00750CB4" w:rsidRPr="00FD3E4F" w:rsidRDefault="00750CB4" w:rsidP="00D129F9">
            <w:pPr>
              <w:pStyle w:val="InstructorNotes"/>
            </w:pPr>
            <w:r w:rsidRPr="00FD3E4F">
              <w:t xml:space="preserve">Employees who re-certify their non-tobacco user status will be required to re-enter their supplemental life insurance coverage level to receive lower rates. </w:t>
            </w:r>
          </w:p>
          <w:p w14:paraId="1558E10B" w14:textId="77777777" w:rsidR="00750CB4" w:rsidRPr="00FD3E4F" w:rsidRDefault="00750CB4" w:rsidP="00D129F9">
            <w:pPr>
              <w:pStyle w:val="InstructorNotes"/>
            </w:pPr>
            <w:r w:rsidRPr="00FD3E4F">
              <w:t>When the employee re-certifies non-tobacco user status, they will receive a pop-up alert to elect supplemental life insurance. When the employee clicks the ‘Change’ button next to Supplemental Life Insurance, the coverage level options will appear. The employee’s current coverage level amount is the greatest amount that is not followed by an asterisk (*). The current coverage level has not been cancelled, and the employee can retain this coverage level (or a lower coverage level) without completing the online Statement of Health</w:t>
            </w:r>
          </w:p>
        </w:tc>
      </w:tr>
    </w:tbl>
    <w:p w14:paraId="1558E10D" w14:textId="77777777" w:rsidR="00D129F9" w:rsidRPr="00FD3E4F" w:rsidRDefault="00D129F9" w:rsidP="00D129F9"/>
    <w:p w14:paraId="1558E10E" w14:textId="77777777" w:rsidR="00750CB4" w:rsidRPr="00FD3E4F" w:rsidRDefault="00D129F9" w:rsidP="00750CB4">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750CB4" w:rsidRPr="00FD3E4F" w14:paraId="1558E111"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10F" w14:textId="77777777" w:rsidR="00750CB4" w:rsidRPr="00FD3E4F" w:rsidRDefault="00750CB4"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110" w14:textId="77777777" w:rsidR="00750CB4" w:rsidRPr="00FD3E4F" w:rsidRDefault="00750CB4" w:rsidP="00C51857">
            <w:pPr>
              <w:pStyle w:val="BodyText"/>
            </w:pPr>
            <w:r w:rsidRPr="00FD3E4F">
              <w:t>Description</w:t>
            </w:r>
          </w:p>
        </w:tc>
      </w:tr>
      <w:tr w:rsidR="00750CB4" w:rsidRPr="00FD3E4F" w14:paraId="1558E116"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12" w14:textId="77777777" w:rsidR="00750CB4" w:rsidRPr="00FD3E4F" w:rsidRDefault="00750CB4" w:rsidP="00C51857">
            <w:pPr>
              <w:pStyle w:val="BodyTextCentered"/>
            </w:pPr>
            <w:r w:rsidRPr="00FD3E4F">
              <w:rPr>
                <w:noProof/>
              </w:rPr>
              <w:drawing>
                <wp:inline distT="0" distB="0" distL="0" distR="0" wp14:anchorId="1559039D" wp14:editId="1559039E">
                  <wp:extent cx="365760" cy="365760"/>
                  <wp:effectExtent l="0" t="0" r="0" b="0"/>
                  <wp:docPr id="721" name="Picture 72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13" w14:textId="77777777" w:rsidR="00750CB4" w:rsidRPr="00FD3E4F" w:rsidRDefault="00750CB4" w:rsidP="00C51857">
            <w:r w:rsidRPr="00FD3E4F">
              <w:t>Section/Lesson Name</w:t>
            </w:r>
          </w:p>
          <w:p w14:paraId="1558E114" w14:textId="77777777" w:rsidR="00750CB4" w:rsidRPr="00FD3E4F" w:rsidRDefault="00750CB4" w:rsidP="00F952CF">
            <w:pPr>
              <w:pStyle w:val="BodyText"/>
            </w:pPr>
          </w:p>
          <w:p w14:paraId="1558E115" w14:textId="77777777" w:rsidR="00750CB4" w:rsidRPr="00FD3E4F" w:rsidRDefault="00750CB4" w:rsidP="00F952CF">
            <w:pPr>
              <w:pStyle w:val="AgendaTitle"/>
            </w:pPr>
            <w:r w:rsidRPr="00FD3E4F">
              <w:t>Wellness Incentives</w:t>
            </w:r>
          </w:p>
        </w:tc>
      </w:tr>
      <w:tr w:rsidR="00750CB4" w:rsidRPr="00FD3E4F" w14:paraId="1558E11B"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17" w14:textId="77777777" w:rsidR="00750CB4" w:rsidRPr="00FD3E4F" w:rsidRDefault="00750CB4" w:rsidP="00C51857">
            <w:pPr>
              <w:pStyle w:val="BodyTextCentered"/>
            </w:pPr>
            <w:r w:rsidRPr="00FD3E4F">
              <w:rPr>
                <w:noProof/>
              </w:rPr>
              <w:drawing>
                <wp:inline distT="0" distB="0" distL="0" distR="0" wp14:anchorId="1559039F" wp14:editId="155903A0">
                  <wp:extent cx="365760" cy="365760"/>
                  <wp:effectExtent l="0" t="0" r="0" b="0"/>
                  <wp:docPr id="722" name="Picture 72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18" w14:textId="77777777" w:rsidR="00750CB4" w:rsidRPr="00FD3E4F" w:rsidRDefault="00750CB4" w:rsidP="00C51857">
            <w:r w:rsidRPr="00FD3E4F">
              <w:t>Agenda timing in minutes</w:t>
            </w:r>
          </w:p>
          <w:p w14:paraId="1558E119" w14:textId="77777777" w:rsidR="00750CB4" w:rsidRPr="00FD3E4F" w:rsidRDefault="00750CB4" w:rsidP="00F952CF">
            <w:pPr>
              <w:pStyle w:val="BodyText"/>
            </w:pPr>
          </w:p>
          <w:p w14:paraId="1558E11A" w14:textId="77777777" w:rsidR="00750CB4" w:rsidRPr="00FD3E4F" w:rsidRDefault="00750CB4" w:rsidP="00C51857">
            <w:pPr>
              <w:pStyle w:val="AgendaTiming"/>
            </w:pPr>
            <w:r w:rsidRPr="00FD3E4F">
              <w:t>10</w:t>
            </w:r>
          </w:p>
        </w:tc>
      </w:tr>
      <w:tr w:rsidR="00750CB4" w:rsidRPr="00FD3E4F" w14:paraId="1558E11E"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1C" w14:textId="77777777" w:rsidR="00750CB4" w:rsidRPr="00FD3E4F" w:rsidRDefault="00750CB4" w:rsidP="00C51857">
            <w:pPr>
              <w:pStyle w:val="BodyTextCentered"/>
            </w:pPr>
            <w:r w:rsidRPr="00FD3E4F">
              <w:rPr>
                <w:noProof/>
              </w:rPr>
              <w:drawing>
                <wp:inline distT="0" distB="0" distL="0" distR="0" wp14:anchorId="155903A1" wp14:editId="155903A2">
                  <wp:extent cx="365760" cy="365760"/>
                  <wp:effectExtent l="0" t="0" r="0" b="0"/>
                  <wp:docPr id="725" name="Picture 72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1D" w14:textId="77777777" w:rsidR="00750CB4" w:rsidRPr="00FD3E4F" w:rsidRDefault="000446CB" w:rsidP="00C51857">
            <w:pPr>
              <w:pStyle w:val="BodyText"/>
            </w:pPr>
            <w:r w:rsidRPr="00FD3E4F">
              <w:t xml:space="preserve">Page(s): </w:t>
            </w:r>
            <w:r w:rsidR="00750CB4" w:rsidRPr="00FD3E4F">
              <w:fldChar w:fldCharType="begin"/>
            </w:r>
            <w:r w:rsidR="00750CB4" w:rsidRPr="00FD3E4F">
              <w:instrText>=(</w:instrText>
            </w:r>
            <w:r w:rsidR="00750CB4" w:rsidRPr="00FD3E4F">
              <w:fldChar w:fldCharType="begin"/>
            </w:r>
            <w:r w:rsidR="00750CB4" w:rsidRPr="00FD3E4F">
              <w:instrText xml:space="preserve"> PAGE </w:instrText>
            </w:r>
            <w:r w:rsidR="00750CB4" w:rsidRPr="00FD3E4F">
              <w:fldChar w:fldCharType="separate"/>
            </w:r>
            <w:r w:rsidR="00734365" w:rsidRPr="00FD3E4F">
              <w:rPr>
                <w:noProof/>
              </w:rPr>
              <w:instrText>60</w:instrText>
            </w:r>
            <w:r w:rsidR="00750CB4" w:rsidRPr="00FD3E4F">
              <w:fldChar w:fldCharType="end"/>
            </w:r>
            <w:r w:rsidR="00750CB4" w:rsidRPr="00FD3E4F">
              <w:instrText xml:space="preserve">/2) +1 </w:instrText>
            </w:r>
            <w:r w:rsidR="00750CB4" w:rsidRPr="00FD3E4F">
              <w:fldChar w:fldCharType="separate"/>
            </w:r>
            <w:r w:rsidR="00734365" w:rsidRPr="00FD3E4F">
              <w:rPr>
                <w:noProof/>
              </w:rPr>
              <w:t>31</w:t>
            </w:r>
            <w:r w:rsidR="00750CB4" w:rsidRPr="00FD3E4F">
              <w:fldChar w:fldCharType="end"/>
            </w:r>
          </w:p>
        </w:tc>
      </w:tr>
      <w:tr w:rsidR="00E94894" w:rsidRPr="00FD3E4F" w14:paraId="1558E123" w14:textId="77777777" w:rsidTr="00E94894">
        <w:trPr>
          <w:cantSplit/>
          <w:trHeight w:val="7577"/>
        </w:trPr>
        <w:tc>
          <w:tcPr>
            <w:tcW w:w="1440" w:type="dxa"/>
            <w:tcBorders>
              <w:top w:val="dotted" w:sz="4" w:space="0" w:color="auto"/>
              <w:left w:val="dotted" w:sz="4" w:space="0" w:color="auto"/>
              <w:bottom w:val="dotted" w:sz="4" w:space="0" w:color="auto"/>
              <w:right w:val="dotted" w:sz="4" w:space="0" w:color="auto"/>
            </w:tcBorders>
          </w:tcPr>
          <w:p w14:paraId="1558E11F" w14:textId="77777777" w:rsidR="00E94894" w:rsidRPr="00FD3E4F" w:rsidRDefault="00E94894" w:rsidP="00E94894">
            <w:pPr>
              <w:pStyle w:val="BodyTextCentered"/>
              <w:rPr>
                <w:noProof/>
              </w:rPr>
            </w:pPr>
            <w:r w:rsidRPr="00FD3E4F">
              <w:rPr>
                <w:noProof/>
              </w:rPr>
              <w:drawing>
                <wp:inline distT="0" distB="0" distL="0" distR="0" wp14:anchorId="155903A3" wp14:editId="155903A4">
                  <wp:extent cx="365760" cy="365760"/>
                  <wp:effectExtent l="0" t="0" r="0" b="0"/>
                  <wp:docPr id="159" name="Picture 15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20" w14:textId="77777777" w:rsidR="00E94894" w:rsidRPr="00FD3E4F" w:rsidRDefault="00E94894" w:rsidP="00E94894">
            <w:pPr>
              <w:pStyle w:val="BodyText"/>
            </w:pPr>
            <w:r w:rsidRPr="00FD3E4F">
              <w:t>Feedback:</w:t>
            </w:r>
          </w:p>
          <w:p w14:paraId="1558E121" w14:textId="77777777" w:rsidR="00E94894" w:rsidRPr="00FD3E4F" w:rsidRDefault="00E94894" w:rsidP="00E94894">
            <w:pPr>
              <w:pStyle w:val="BodyText"/>
            </w:pPr>
          </w:p>
          <w:p w14:paraId="1558E122" w14:textId="77777777" w:rsidR="00E94894" w:rsidRPr="00FD3E4F" w:rsidRDefault="00E94894" w:rsidP="00E94894">
            <w:pPr>
              <w:pStyle w:val="BodyText"/>
            </w:pPr>
          </w:p>
        </w:tc>
      </w:tr>
    </w:tbl>
    <w:p w14:paraId="1558E124" w14:textId="77777777" w:rsidR="00750CB4" w:rsidRPr="00FD3E4F" w:rsidRDefault="00750CB4" w:rsidP="00750CB4">
      <w:pPr>
        <w:pStyle w:val="BodyText"/>
      </w:pPr>
    </w:p>
    <w:p w14:paraId="1558E125" w14:textId="77777777" w:rsidR="00D129F9" w:rsidRPr="00FD3E4F" w:rsidRDefault="00D129F9" w:rsidP="00750CB4">
      <w:pPr>
        <w:pStyle w:val="BodyText"/>
      </w:pPr>
    </w:p>
    <w:p w14:paraId="1558E126" w14:textId="77777777" w:rsidR="00D129F9" w:rsidRPr="00FD3E4F" w:rsidRDefault="00D129F9" w:rsidP="00750CB4">
      <w:pPr>
        <w:pStyle w:val="BodyText"/>
      </w:pPr>
      <w:r w:rsidRPr="00FD3E4F">
        <w:br w:type="page"/>
      </w:r>
    </w:p>
    <w:p w14:paraId="1558E127" w14:textId="77777777" w:rsidR="00D129F9" w:rsidRPr="00FD3E4F" w:rsidRDefault="00D129F9" w:rsidP="00750CB4">
      <w:pPr>
        <w:pStyle w:val="Heading2"/>
      </w:pPr>
      <w:bookmarkStart w:id="71" w:name="_Toc400559418"/>
      <w:bookmarkStart w:id="72" w:name="_Toc430874495"/>
      <w:bookmarkStart w:id="73" w:name="_Toc430874660"/>
      <w:bookmarkStart w:id="74" w:name="_Toc431245121"/>
      <w:r w:rsidRPr="00FD3E4F">
        <w:lastRenderedPageBreak/>
        <w:t>Wellness Incentives</w:t>
      </w:r>
      <w:bookmarkEnd w:id="71"/>
      <w:bookmarkEnd w:id="72"/>
      <w:bookmarkEnd w:id="73"/>
      <w:bookmarkEnd w:id="74"/>
    </w:p>
    <w:p w14:paraId="1558E128" w14:textId="77777777" w:rsidR="00750CB4" w:rsidRPr="00FD3E4F" w:rsidRDefault="00750CB4" w:rsidP="00750CB4">
      <w:pPr>
        <w:pStyle w:val="BodyText"/>
      </w:pPr>
    </w:p>
    <w:tbl>
      <w:tblPr>
        <w:tblW w:w="9440" w:type="dxa"/>
        <w:tblLayout w:type="fixed"/>
        <w:tblLook w:val="04A0" w:firstRow="1" w:lastRow="0" w:firstColumn="1" w:lastColumn="0" w:noHBand="0" w:noVBand="1"/>
      </w:tblPr>
      <w:tblGrid>
        <w:gridCol w:w="1440"/>
        <w:gridCol w:w="2718"/>
        <w:gridCol w:w="5282"/>
      </w:tblGrid>
      <w:tr w:rsidR="00D129F9" w:rsidRPr="00FD3E4F" w14:paraId="1558E12B" w14:textId="77777777" w:rsidTr="00F952CF">
        <w:trPr>
          <w:trHeight w:val="542"/>
        </w:trPr>
        <w:tc>
          <w:tcPr>
            <w:tcW w:w="1440" w:type="dxa"/>
            <w:vMerge w:val="restart"/>
          </w:tcPr>
          <w:p w14:paraId="1558E129" w14:textId="77777777" w:rsidR="00D129F9" w:rsidRPr="00FD3E4F" w:rsidRDefault="00D129F9" w:rsidP="00D129F9">
            <w:pPr>
              <w:pStyle w:val="BodyText"/>
            </w:pPr>
            <w:r w:rsidRPr="00FD3E4F">
              <w:rPr>
                <w:noProof/>
              </w:rPr>
              <w:drawing>
                <wp:inline distT="0" distB="0" distL="0" distR="0" wp14:anchorId="155903A5" wp14:editId="155903A6">
                  <wp:extent cx="551180" cy="551180"/>
                  <wp:effectExtent l="0" t="0" r="1270" b="1270"/>
                  <wp:docPr id="385" name="Picture 385"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ivityP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80" cy="551180"/>
                          </a:xfrm>
                          <a:prstGeom prst="rect">
                            <a:avLst/>
                          </a:prstGeom>
                          <a:noFill/>
                          <a:ln>
                            <a:noFill/>
                          </a:ln>
                        </pic:spPr>
                      </pic:pic>
                    </a:graphicData>
                  </a:graphic>
                </wp:inline>
              </w:drawing>
            </w:r>
          </w:p>
        </w:tc>
        <w:tc>
          <w:tcPr>
            <w:tcW w:w="8000" w:type="dxa"/>
            <w:gridSpan w:val="2"/>
            <w:tcBorders>
              <w:top w:val="single" w:sz="4" w:space="0" w:color="auto"/>
            </w:tcBorders>
          </w:tcPr>
          <w:p w14:paraId="1558E12A" w14:textId="77777777" w:rsidR="00D129F9" w:rsidRPr="00FD3E4F" w:rsidRDefault="00D129F9" w:rsidP="00750CB4">
            <w:pPr>
              <w:pStyle w:val="ListNumber-Activities"/>
            </w:pPr>
            <w:fldSimple w:instr=" FILLIN &quot;Enter the activity name&quot; \* MERGEFORMAT ">
              <w:r w:rsidRPr="00FD3E4F">
                <w:t>Wellness Incentives</w:t>
              </w:r>
            </w:fldSimple>
          </w:p>
        </w:tc>
      </w:tr>
      <w:tr w:rsidR="00D129F9" w:rsidRPr="00FD3E4F" w14:paraId="1558E12E" w14:textId="77777777" w:rsidTr="00F952CF">
        <w:trPr>
          <w:trHeight w:val="804"/>
        </w:trPr>
        <w:tc>
          <w:tcPr>
            <w:tcW w:w="1440" w:type="dxa"/>
            <w:vMerge/>
          </w:tcPr>
          <w:p w14:paraId="1558E12C" w14:textId="77777777" w:rsidR="00D129F9" w:rsidRPr="00FD3E4F" w:rsidRDefault="00D129F9" w:rsidP="00D129F9">
            <w:pPr>
              <w:pStyle w:val="BodyText"/>
            </w:pPr>
          </w:p>
        </w:tc>
        <w:tc>
          <w:tcPr>
            <w:tcW w:w="8000" w:type="dxa"/>
            <w:gridSpan w:val="2"/>
          </w:tcPr>
          <w:p w14:paraId="1558E12D" w14:textId="77777777" w:rsidR="00D129F9" w:rsidRPr="00FD3E4F" w:rsidRDefault="00D129F9" w:rsidP="00D129F9">
            <w:pPr>
              <w:pStyle w:val="BodyText"/>
            </w:pPr>
            <w:r w:rsidRPr="00FD3E4F">
              <w:t xml:space="preserve">Use your tools to answer the questions below. Be sure to write down where you found the answer or the location ID code (if applicable). </w:t>
            </w:r>
          </w:p>
        </w:tc>
      </w:tr>
      <w:tr w:rsidR="00F952CF" w:rsidRPr="00FD3E4F" w14:paraId="1558E132" w14:textId="77777777" w:rsidTr="00F952CF">
        <w:trPr>
          <w:trHeight w:val="486"/>
        </w:trPr>
        <w:tc>
          <w:tcPr>
            <w:tcW w:w="1440" w:type="dxa"/>
            <w:vMerge/>
          </w:tcPr>
          <w:p w14:paraId="1558E12F" w14:textId="77777777" w:rsidR="00F952CF" w:rsidRPr="00FD3E4F" w:rsidRDefault="00F952CF" w:rsidP="00D129F9">
            <w:pPr>
              <w:pStyle w:val="BodyText"/>
            </w:pPr>
          </w:p>
        </w:tc>
        <w:tc>
          <w:tcPr>
            <w:tcW w:w="2718" w:type="dxa"/>
          </w:tcPr>
          <w:p w14:paraId="1558E130" w14:textId="77777777" w:rsidR="00F952CF" w:rsidRPr="00FD3E4F" w:rsidRDefault="00F952CF" w:rsidP="00F952CF">
            <w:pPr>
              <w:pStyle w:val="BodyText"/>
            </w:pPr>
            <w:r w:rsidRPr="00FD3E4F">
              <w:t>Knova Ref (ACS Portal):</w:t>
            </w:r>
          </w:p>
        </w:tc>
        <w:tc>
          <w:tcPr>
            <w:tcW w:w="5282" w:type="dxa"/>
          </w:tcPr>
          <w:p w14:paraId="1558E131" w14:textId="77777777" w:rsidR="00F952CF" w:rsidRPr="00FD3E4F" w:rsidRDefault="00F952CF" w:rsidP="00D129F9">
            <w:pPr>
              <w:pStyle w:val="BodyText"/>
            </w:pPr>
            <w:r w:rsidRPr="00FD3E4F">
              <w:rPr>
                <w:rStyle w:val="KMToolReferenceChar"/>
              </w:rPr>
              <w:t>13980</w:t>
            </w:r>
          </w:p>
        </w:tc>
      </w:tr>
      <w:tr w:rsidR="00D129F9" w:rsidRPr="00FD3E4F" w14:paraId="1558E138" w14:textId="77777777" w:rsidTr="00F952CF">
        <w:trPr>
          <w:trHeight w:val="7685"/>
        </w:trPr>
        <w:tc>
          <w:tcPr>
            <w:tcW w:w="1440" w:type="dxa"/>
            <w:vMerge/>
          </w:tcPr>
          <w:p w14:paraId="1558E133" w14:textId="77777777" w:rsidR="00D129F9" w:rsidRPr="00FD3E4F" w:rsidRDefault="00D129F9" w:rsidP="00D129F9">
            <w:pPr>
              <w:pStyle w:val="BodyText"/>
            </w:pPr>
          </w:p>
        </w:tc>
        <w:tc>
          <w:tcPr>
            <w:tcW w:w="8000" w:type="dxa"/>
            <w:gridSpan w:val="2"/>
            <w:tcBorders>
              <w:bottom w:val="single" w:sz="4" w:space="0" w:color="auto"/>
            </w:tcBorders>
          </w:tcPr>
          <w:p w14:paraId="1558E134" w14:textId="77777777" w:rsidR="00D129F9" w:rsidRPr="00FD3E4F" w:rsidRDefault="00D129F9" w:rsidP="00D129F9">
            <w:pPr>
              <w:pStyle w:val="InstructorNotes"/>
            </w:pPr>
            <w:r w:rsidRPr="00FD3E4F">
              <w:rPr>
                <w:rFonts w:eastAsia="Arial"/>
              </w:rPr>
              <w:t>• </w:t>
            </w:r>
            <w:r w:rsidRPr="00FD3E4F">
              <w:t>Wellness Screening/Online Health Questionnaire incentive increases from $300/year to $600/year (up to $1,200 for EE + SP/DP)</w:t>
            </w:r>
          </w:p>
          <w:p w14:paraId="1558E135" w14:textId="77777777" w:rsidR="00F952CF" w:rsidRPr="00FD3E4F" w:rsidRDefault="00F952CF" w:rsidP="00D129F9">
            <w:pPr>
              <w:pStyle w:val="InstructorNotes"/>
            </w:pPr>
          </w:p>
          <w:p w14:paraId="1558E136" w14:textId="77777777" w:rsidR="00D129F9" w:rsidRPr="00FD3E4F" w:rsidRDefault="00D129F9" w:rsidP="00D129F9">
            <w:pPr>
              <w:pStyle w:val="InstructorNotes"/>
            </w:pPr>
            <w:r w:rsidRPr="00FD3E4F">
              <w:rPr>
                <w:rFonts w:eastAsia="Arial"/>
              </w:rPr>
              <w:t>• </w:t>
            </w:r>
            <w:r w:rsidRPr="00FD3E4F">
              <w:t xml:space="preserve">Tobacco-Free Incentive is eliminated. There is no additional incentive for being tobacco-free. </w:t>
            </w:r>
            <w:proofErr w:type="gramStart"/>
            <w:r w:rsidRPr="00FD3E4F">
              <w:t>However</w:t>
            </w:r>
            <w:proofErr w:type="gramEnd"/>
            <w:r w:rsidRPr="00FD3E4F">
              <w:t xml:space="preserve"> there is a surcharge for smoking which is a $</w:t>
            </w:r>
            <w:r w:rsidR="002336C5" w:rsidRPr="00FD3E4F">
              <w:t xml:space="preserve">600 </w:t>
            </w:r>
            <w:r w:rsidRPr="00FD3E4F">
              <w:t xml:space="preserve">fee that automatically applies to all medical plan employees. (up to </w:t>
            </w:r>
            <w:r w:rsidR="002336C5" w:rsidRPr="00FD3E4F">
              <w:t>$1,200</w:t>
            </w:r>
            <w:r w:rsidRPr="00FD3E4F">
              <w:t xml:space="preserve"> for EE + SP – children are not assessed).</w:t>
            </w:r>
          </w:p>
          <w:p w14:paraId="1558E137" w14:textId="77777777" w:rsidR="00D129F9" w:rsidRPr="00FD3E4F" w:rsidRDefault="00D129F9" w:rsidP="00D129F9">
            <w:pPr>
              <w:pStyle w:val="InstructorNotes"/>
            </w:pPr>
          </w:p>
        </w:tc>
      </w:tr>
    </w:tbl>
    <w:p w14:paraId="1558E139" w14:textId="77777777" w:rsidR="00D129F9" w:rsidRPr="00FD3E4F" w:rsidRDefault="00D129F9" w:rsidP="00F952CF">
      <w:pPr>
        <w:pStyle w:val="BodyText"/>
      </w:pPr>
    </w:p>
    <w:p w14:paraId="1558E13A" w14:textId="77777777" w:rsidR="00750CB4" w:rsidRPr="00FD3E4F" w:rsidRDefault="00D129F9" w:rsidP="00F952C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750CB4" w:rsidRPr="00FD3E4F" w14:paraId="1558E13D"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13B" w14:textId="77777777" w:rsidR="00750CB4" w:rsidRPr="00FD3E4F" w:rsidRDefault="00750CB4"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13C" w14:textId="77777777" w:rsidR="00750CB4" w:rsidRPr="00FD3E4F" w:rsidRDefault="00750CB4" w:rsidP="00C51857">
            <w:pPr>
              <w:pStyle w:val="BodyText"/>
            </w:pPr>
            <w:r w:rsidRPr="00FD3E4F">
              <w:t>Description</w:t>
            </w:r>
          </w:p>
        </w:tc>
      </w:tr>
      <w:tr w:rsidR="00750CB4" w:rsidRPr="00FD3E4F" w14:paraId="1558E142"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3E" w14:textId="77777777" w:rsidR="00750CB4" w:rsidRPr="00FD3E4F" w:rsidRDefault="00750CB4" w:rsidP="00C51857">
            <w:pPr>
              <w:pStyle w:val="BodyTextCentered"/>
            </w:pPr>
            <w:r w:rsidRPr="00FD3E4F">
              <w:rPr>
                <w:noProof/>
              </w:rPr>
              <w:drawing>
                <wp:inline distT="0" distB="0" distL="0" distR="0" wp14:anchorId="155903A7" wp14:editId="155903A8">
                  <wp:extent cx="365760" cy="365760"/>
                  <wp:effectExtent l="0" t="0" r="0" b="0"/>
                  <wp:docPr id="726" name="Picture 72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3F" w14:textId="77777777" w:rsidR="00750CB4" w:rsidRPr="00FD3E4F" w:rsidRDefault="00750CB4" w:rsidP="00C51857">
            <w:r w:rsidRPr="00FD3E4F">
              <w:t>Section/Lesson Name</w:t>
            </w:r>
          </w:p>
          <w:p w14:paraId="1558E140" w14:textId="77777777" w:rsidR="00750CB4" w:rsidRPr="00FD3E4F" w:rsidRDefault="00750CB4" w:rsidP="00C51857"/>
          <w:p w14:paraId="1558E141" w14:textId="77777777" w:rsidR="00750CB4" w:rsidRPr="00FD3E4F" w:rsidRDefault="00750CB4" w:rsidP="00C51857">
            <w:r w:rsidRPr="00FD3E4F">
              <w:t>Health Questionnaire</w:t>
            </w:r>
            <w:r w:rsidR="001761BE">
              <w:t xml:space="preserve"> Incentive</w:t>
            </w:r>
          </w:p>
        </w:tc>
      </w:tr>
      <w:tr w:rsidR="00750CB4" w:rsidRPr="00FD3E4F" w14:paraId="1558E147"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43" w14:textId="77777777" w:rsidR="00750CB4" w:rsidRPr="00FD3E4F" w:rsidRDefault="00750CB4" w:rsidP="00C51857">
            <w:pPr>
              <w:pStyle w:val="BodyTextCentered"/>
            </w:pPr>
            <w:r w:rsidRPr="00FD3E4F">
              <w:rPr>
                <w:noProof/>
              </w:rPr>
              <w:drawing>
                <wp:inline distT="0" distB="0" distL="0" distR="0" wp14:anchorId="155903A9" wp14:editId="155903AA">
                  <wp:extent cx="365760" cy="365760"/>
                  <wp:effectExtent l="0" t="0" r="0" b="0"/>
                  <wp:docPr id="727" name="Picture 72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44" w14:textId="77777777" w:rsidR="00750CB4" w:rsidRPr="00FD3E4F" w:rsidRDefault="00750CB4" w:rsidP="00C51857">
            <w:r w:rsidRPr="00FD3E4F">
              <w:t>Agenda timing in minutes</w:t>
            </w:r>
          </w:p>
          <w:p w14:paraId="1558E145" w14:textId="77777777" w:rsidR="00750CB4" w:rsidRPr="00FD3E4F" w:rsidRDefault="00750CB4" w:rsidP="00C51857"/>
          <w:p w14:paraId="1558E146" w14:textId="77777777" w:rsidR="00750CB4" w:rsidRPr="00FD3E4F" w:rsidRDefault="00750CB4" w:rsidP="00C51857">
            <w:pPr>
              <w:pStyle w:val="AgendaTiming"/>
            </w:pPr>
            <w:r w:rsidRPr="00FD3E4F">
              <w:t>10</w:t>
            </w:r>
          </w:p>
        </w:tc>
      </w:tr>
      <w:tr w:rsidR="00750CB4" w:rsidRPr="00FD3E4F" w14:paraId="1558E14A"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48" w14:textId="77777777" w:rsidR="00750CB4" w:rsidRPr="00FD3E4F" w:rsidRDefault="00750CB4" w:rsidP="000446CB">
            <w:pPr>
              <w:pStyle w:val="BodyTextCentered"/>
            </w:pPr>
            <w:r w:rsidRPr="00FD3E4F">
              <w:rPr>
                <w:noProof/>
              </w:rPr>
              <w:drawing>
                <wp:inline distT="0" distB="0" distL="0" distR="0" wp14:anchorId="155903AB" wp14:editId="155903AC">
                  <wp:extent cx="365760" cy="365760"/>
                  <wp:effectExtent l="0" t="0" r="0" b="0"/>
                  <wp:docPr id="729" name="Picture 72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49" w14:textId="77777777" w:rsidR="00750CB4" w:rsidRPr="00FD3E4F" w:rsidRDefault="00750CB4" w:rsidP="000446CB">
            <w:pPr>
              <w:pStyle w:val="BodyText"/>
            </w:pPr>
            <w:r w:rsidRPr="00FD3E4F">
              <w:t>Page(s):</w:t>
            </w:r>
            <w:r w:rsidR="000446CB" w:rsidRPr="00FD3E4F">
              <w:t xml:space="preserv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734365" w:rsidRPr="00FD3E4F">
              <w:rPr>
                <w:noProof/>
              </w:rPr>
              <w:instrText>62</w:instrText>
            </w:r>
            <w:r w:rsidRPr="00FD3E4F">
              <w:fldChar w:fldCharType="end"/>
            </w:r>
            <w:r w:rsidRPr="00FD3E4F">
              <w:instrText xml:space="preserve">/2) +1 </w:instrText>
            </w:r>
            <w:r w:rsidRPr="00FD3E4F">
              <w:fldChar w:fldCharType="separate"/>
            </w:r>
            <w:r w:rsidR="00734365" w:rsidRPr="00FD3E4F">
              <w:rPr>
                <w:noProof/>
              </w:rPr>
              <w:t>32</w:t>
            </w:r>
            <w:r w:rsidRPr="00FD3E4F">
              <w:fldChar w:fldCharType="end"/>
            </w:r>
          </w:p>
        </w:tc>
      </w:tr>
      <w:tr w:rsidR="00E94894" w:rsidRPr="00FD3E4F" w14:paraId="1558E14F" w14:textId="77777777" w:rsidTr="00E94894">
        <w:trPr>
          <w:cantSplit/>
          <w:trHeight w:val="7883"/>
        </w:trPr>
        <w:tc>
          <w:tcPr>
            <w:tcW w:w="1440" w:type="dxa"/>
            <w:tcBorders>
              <w:top w:val="dotted" w:sz="4" w:space="0" w:color="auto"/>
              <w:left w:val="dotted" w:sz="4" w:space="0" w:color="auto"/>
              <w:bottom w:val="dotted" w:sz="4" w:space="0" w:color="auto"/>
              <w:right w:val="dotted" w:sz="4" w:space="0" w:color="auto"/>
            </w:tcBorders>
          </w:tcPr>
          <w:p w14:paraId="1558E14B" w14:textId="77777777" w:rsidR="00E94894" w:rsidRPr="00FD3E4F" w:rsidRDefault="00E94894" w:rsidP="00E94894">
            <w:pPr>
              <w:pStyle w:val="BodyTextCentered"/>
              <w:rPr>
                <w:noProof/>
              </w:rPr>
            </w:pPr>
            <w:r w:rsidRPr="00FD3E4F">
              <w:rPr>
                <w:noProof/>
              </w:rPr>
              <w:drawing>
                <wp:inline distT="0" distB="0" distL="0" distR="0" wp14:anchorId="155903AD" wp14:editId="155903AE">
                  <wp:extent cx="365760" cy="365760"/>
                  <wp:effectExtent l="0" t="0" r="0" b="0"/>
                  <wp:docPr id="1508" name="Picture 150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4C" w14:textId="77777777" w:rsidR="00E94894" w:rsidRPr="00FD3E4F" w:rsidRDefault="00E94894" w:rsidP="00E94894">
            <w:pPr>
              <w:pStyle w:val="BodyText"/>
            </w:pPr>
            <w:r w:rsidRPr="00FD3E4F">
              <w:t>Feedback:</w:t>
            </w:r>
          </w:p>
          <w:p w14:paraId="1558E14D" w14:textId="77777777" w:rsidR="00E94894" w:rsidRPr="00FD3E4F" w:rsidRDefault="00E94894" w:rsidP="00E94894">
            <w:pPr>
              <w:pStyle w:val="BodyText"/>
            </w:pPr>
          </w:p>
          <w:p w14:paraId="1558E14E" w14:textId="77777777" w:rsidR="00E94894" w:rsidRPr="00FD3E4F" w:rsidRDefault="00E94894" w:rsidP="00E94894">
            <w:pPr>
              <w:pStyle w:val="BodyText"/>
            </w:pPr>
          </w:p>
        </w:tc>
      </w:tr>
    </w:tbl>
    <w:p w14:paraId="1558E150" w14:textId="77777777" w:rsidR="00750CB4" w:rsidRPr="00FD3E4F" w:rsidRDefault="00750CB4" w:rsidP="00750CB4">
      <w:pPr>
        <w:pStyle w:val="BodyText"/>
      </w:pPr>
    </w:p>
    <w:p w14:paraId="1558E151" w14:textId="77777777" w:rsidR="00D129F9" w:rsidRPr="00FD3E4F" w:rsidRDefault="00D129F9" w:rsidP="00750CB4">
      <w:pPr>
        <w:pStyle w:val="BodyText"/>
      </w:pPr>
      <w:r w:rsidRPr="00FD3E4F">
        <w:br w:type="page"/>
      </w:r>
    </w:p>
    <w:p w14:paraId="1558E152" w14:textId="77777777" w:rsidR="00D129F9" w:rsidRPr="00FD3E4F" w:rsidRDefault="00D129F9" w:rsidP="00750CB4">
      <w:pPr>
        <w:pStyle w:val="Heading2"/>
      </w:pPr>
      <w:bookmarkStart w:id="75" w:name="_Toc400559419"/>
      <w:bookmarkStart w:id="76" w:name="_Toc430874496"/>
      <w:bookmarkStart w:id="77" w:name="_Toc430874661"/>
      <w:bookmarkStart w:id="78" w:name="_Toc431245122"/>
      <w:r w:rsidRPr="00FD3E4F">
        <w:lastRenderedPageBreak/>
        <w:t>Health Questionnaire Incentive</w:t>
      </w:r>
      <w:bookmarkEnd w:id="75"/>
      <w:bookmarkEnd w:id="76"/>
      <w:bookmarkEnd w:id="77"/>
      <w:bookmarkEnd w:id="78"/>
    </w:p>
    <w:p w14:paraId="1558E153" w14:textId="77777777" w:rsidR="00750CB4" w:rsidRPr="00FD3E4F" w:rsidRDefault="00750CB4" w:rsidP="00750CB4">
      <w:pPr>
        <w:pStyle w:val="BodyText"/>
      </w:pPr>
    </w:p>
    <w:tbl>
      <w:tblPr>
        <w:tblW w:w="9440" w:type="dxa"/>
        <w:tblLayout w:type="fixed"/>
        <w:tblLook w:val="04A0" w:firstRow="1" w:lastRow="0" w:firstColumn="1" w:lastColumn="0" w:noHBand="0" w:noVBand="1"/>
      </w:tblPr>
      <w:tblGrid>
        <w:gridCol w:w="1440"/>
        <w:gridCol w:w="2718"/>
        <w:gridCol w:w="5282"/>
      </w:tblGrid>
      <w:tr w:rsidR="00D129F9" w:rsidRPr="00FD3E4F" w14:paraId="1558E156" w14:textId="77777777" w:rsidTr="004B1513">
        <w:trPr>
          <w:trHeight w:val="542"/>
        </w:trPr>
        <w:tc>
          <w:tcPr>
            <w:tcW w:w="1440" w:type="dxa"/>
            <w:vMerge w:val="restart"/>
          </w:tcPr>
          <w:p w14:paraId="1558E154" w14:textId="77777777" w:rsidR="00D129F9" w:rsidRPr="00FD3E4F" w:rsidRDefault="00D129F9" w:rsidP="00D129F9">
            <w:pPr>
              <w:pStyle w:val="BodyText"/>
            </w:pPr>
            <w:r w:rsidRPr="00FD3E4F">
              <w:rPr>
                <w:noProof/>
              </w:rPr>
              <w:drawing>
                <wp:inline distT="0" distB="0" distL="0" distR="0" wp14:anchorId="155903AF" wp14:editId="155903B0">
                  <wp:extent cx="552450" cy="552450"/>
                  <wp:effectExtent l="0" t="0" r="0" b="0"/>
                  <wp:docPr id="393" name="Picture 393"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tivityP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000" w:type="dxa"/>
            <w:gridSpan w:val="2"/>
            <w:tcBorders>
              <w:top w:val="single" w:sz="4" w:space="0" w:color="auto"/>
            </w:tcBorders>
          </w:tcPr>
          <w:p w14:paraId="1558E155" w14:textId="77777777" w:rsidR="00D129F9" w:rsidRPr="00FD3E4F" w:rsidRDefault="00D129F9" w:rsidP="00750CB4">
            <w:pPr>
              <w:pStyle w:val="ListNumber-Activities"/>
            </w:pPr>
            <w:fldSimple w:instr=" FILLIN &quot;Enter the activity name&quot; \* MERGEFORMAT ">
              <w:r w:rsidRPr="00FD3E4F">
                <w:t>Accessing Quest</w:t>
              </w:r>
            </w:fldSimple>
          </w:p>
        </w:tc>
      </w:tr>
      <w:tr w:rsidR="00D129F9" w:rsidRPr="00FD3E4F" w14:paraId="1558E159" w14:textId="77777777" w:rsidTr="004B1513">
        <w:trPr>
          <w:trHeight w:val="804"/>
        </w:trPr>
        <w:tc>
          <w:tcPr>
            <w:tcW w:w="1440" w:type="dxa"/>
            <w:vMerge/>
          </w:tcPr>
          <w:p w14:paraId="1558E157" w14:textId="77777777" w:rsidR="00D129F9" w:rsidRPr="00FD3E4F" w:rsidRDefault="00D129F9" w:rsidP="00D129F9">
            <w:pPr>
              <w:pStyle w:val="BodyText"/>
            </w:pPr>
          </w:p>
        </w:tc>
        <w:tc>
          <w:tcPr>
            <w:tcW w:w="8000" w:type="dxa"/>
            <w:gridSpan w:val="2"/>
          </w:tcPr>
          <w:p w14:paraId="1558E158" w14:textId="77777777" w:rsidR="00D129F9" w:rsidRPr="00FD3E4F" w:rsidRDefault="00D129F9" w:rsidP="00D129F9">
            <w:pPr>
              <w:pStyle w:val="BodyText"/>
            </w:pPr>
            <w:r w:rsidRPr="00FD3E4F">
              <w:t>Use your tools to answer the questions below. Be sure to write down where you found the answer or the location ID code (if applicable).</w:t>
            </w:r>
          </w:p>
        </w:tc>
      </w:tr>
      <w:tr w:rsidR="00F952CF" w:rsidRPr="00FD3E4F" w14:paraId="1558E15D" w14:textId="77777777" w:rsidTr="004B1513">
        <w:trPr>
          <w:trHeight w:val="486"/>
        </w:trPr>
        <w:tc>
          <w:tcPr>
            <w:tcW w:w="1440" w:type="dxa"/>
            <w:vMerge/>
          </w:tcPr>
          <w:p w14:paraId="1558E15A" w14:textId="77777777" w:rsidR="00F952CF" w:rsidRPr="00FD3E4F" w:rsidRDefault="00F952CF" w:rsidP="00D129F9">
            <w:pPr>
              <w:pStyle w:val="BodyText"/>
            </w:pPr>
          </w:p>
        </w:tc>
        <w:tc>
          <w:tcPr>
            <w:tcW w:w="2718" w:type="dxa"/>
          </w:tcPr>
          <w:p w14:paraId="1558E15B" w14:textId="77777777" w:rsidR="00F952CF" w:rsidRPr="00FD3E4F" w:rsidRDefault="00F952CF" w:rsidP="00F952CF">
            <w:pPr>
              <w:pStyle w:val="BodyText"/>
            </w:pPr>
            <w:r w:rsidRPr="00FD3E4F">
              <w:t xml:space="preserve">Knova Ref (ACS Portal): </w:t>
            </w:r>
          </w:p>
        </w:tc>
        <w:tc>
          <w:tcPr>
            <w:tcW w:w="5282" w:type="dxa"/>
          </w:tcPr>
          <w:p w14:paraId="1558E15C" w14:textId="77777777" w:rsidR="00F952CF" w:rsidRPr="00FD3E4F" w:rsidRDefault="00F952CF" w:rsidP="00750CB4">
            <w:pPr>
              <w:pStyle w:val="InstructorNotes"/>
            </w:pPr>
            <w:r w:rsidRPr="00FD3E4F">
              <w:t>13980</w:t>
            </w:r>
          </w:p>
        </w:tc>
      </w:tr>
      <w:tr w:rsidR="00D129F9" w:rsidRPr="00FD3E4F" w14:paraId="1558E162" w14:textId="77777777" w:rsidTr="004B1513">
        <w:trPr>
          <w:trHeight w:val="1224"/>
        </w:trPr>
        <w:tc>
          <w:tcPr>
            <w:tcW w:w="1440" w:type="dxa"/>
            <w:vMerge/>
          </w:tcPr>
          <w:p w14:paraId="1558E15E" w14:textId="77777777" w:rsidR="00D129F9" w:rsidRPr="00FD3E4F" w:rsidRDefault="00D129F9" w:rsidP="00D129F9">
            <w:pPr>
              <w:pStyle w:val="BodyText"/>
            </w:pPr>
          </w:p>
        </w:tc>
        <w:tc>
          <w:tcPr>
            <w:tcW w:w="8000" w:type="dxa"/>
            <w:gridSpan w:val="2"/>
          </w:tcPr>
          <w:p w14:paraId="1558E15F" w14:textId="77777777" w:rsidR="00D129F9" w:rsidRPr="00FD3E4F" w:rsidRDefault="00D129F9" w:rsidP="0061489D">
            <w:pPr>
              <w:pStyle w:val="ListNumber"/>
              <w:numPr>
                <w:ilvl w:val="0"/>
                <w:numId w:val="28"/>
              </w:numPr>
            </w:pPr>
            <w:r w:rsidRPr="00FD3E4F">
              <w:t>How do Employees access Quest?</w:t>
            </w:r>
          </w:p>
          <w:p w14:paraId="1558E160" w14:textId="77777777" w:rsidR="00D129F9" w:rsidRPr="00FD3E4F" w:rsidRDefault="00D129F9" w:rsidP="00D129F9">
            <w:pPr>
              <w:pStyle w:val="InstructorNotes"/>
            </w:pPr>
            <w:r w:rsidRPr="00FD3E4F">
              <w:t>First choice: infobank.acs-inc.com, BenefitsWeb</w:t>
            </w:r>
          </w:p>
          <w:p w14:paraId="1558E161" w14:textId="77777777" w:rsidR="00D129F9" w:rsidRPr="00FD3E4F" w:rsidRDefault="00D129F9" w:rsidP="00D129F9">
            <w:pPr>
              <w:pStyle w:val="InstructorNotes"/>
            </w:pPr>
            <w:r w:rsidRPr="00FD3E4F">
              <w:t>BenefitsWeb &gt; My Health &gt; Know My Numbers.</w:t>
            </w:r>
          </w:p>
        </w:tc>
      </w:tr>
      <w:tr w:rsidR="00D129F9" w:rsidRPr="00FD3E4F" w14:paraId="1558E16C" w14:textId="77777777" w:rsidTr="004B1513">
        <w:trPr>
          <w:trHeight w:val="3852"/>
        </w:trPr>
        <w:tc>
          <w:tcPr>
            <w:tcW w:w="1440" w:type="dxa"/>
            <w:vMerge/>
          </w:tcPr>
          <w:p w14:paraId="1558E163" w14:textId="77777777" w:rsidR="00D129F9" w:rsidRPr="00FD3E4F" w:rsidRDefault="00D129F9" w:rsidP="00D129F9">
            <w:pPr>
              <w:pStyle w:val="BodyText"/>
            </w:pPr>
          </w:p>
        </w:tc>
        <w:tc>
          <w:tcPr>
            <w:tcW w:w="8000" w:type="dxa"/>
            <w:gridSpan w:val="2"/>
          </w:tcPr>
          <w:p w14:paraId="1558E164" w14:textId="77777777" w:rsidR="00D129F9" w:rsidRPr="00FD3E4F" w:rsidRDefault="00D129F9" w:rsidP="00D129F9">
            <w:pPr>
              <w:pStyle w:val="ListNumber"/>
            </w:pPr>
            <w:r w:rsidRPr="00FD3E4F">
              <w:t>How does a Spouse access Quest?</w:t>
            </w:r>
          </w:p>
          <w:p w14:paraId="1558E165" w14:textId="77777777" w:rsidR="00D129F9" w:rsidRPr="00FD3E4F" w:rsidRDefault="00D129F9" w:rsidP="00D129F9">
            <w:pPr>
              <w:pStyle w:val="InstructorNotes"/>
              <w:rPr>
                <w:rStyle w:val="Hyperlink"/>
              </w:rPr>
            </w:pPr>
            <w:hyperlink r:id="rId44" w:history="1">
              <w:r w:rsidRPr="00FD3E4F">
                <w:rPr>
                  <w:rStyle w:val="Hyperlink"/>
                </w:rPr>
                <w:t>www.XeroxBenefitsWeb.com</w:t>
              </w:r>
            </w:hyperlink>
            <w:r w:rsidRPr="00FD3E4F">
              <w:rPr>
                <w:rStyle w:val="Hyperlink"/>
              </w:rPr>
              <w:t xml:space="preserve"> &gt; MY HEALTH &gt; KNOW MY NUMBERS</w:t>
            </w:r>
          </w:p>
          <w:p w14:paraId="1558E166" w14:textId="77777777" w:rsidR="00D129F9" w:rsidRPr="00FD3E4F" w:rsidRDefault="00D129F9" w:rsidP="00D129F9">
            <w:pPr>
              <w:pStyle w:val="InstructorNotes"/>
            </w:pPr>
            <w:r w:rsidRPr="00FD3E4F">
              <w:t>State of Indiana Exception:</w:t>
            </w:r>
          </w:p>
          <w:p w14:paraId="1558E167" w14:textId="77777777" w:rsidR="00D129F9" w:rsidRPr="00FD3E4F" w:rsidRDefault="00D129F9" w:rsidP="00DC2C83">
            <w:pPr>
              <w:pStyle w:val="InstructorNotes-bullet"/>
            </w:pPr>
            <w:r w:rsidRPr="00FD3E4F">
              <w:t>Bypass employees and spouses/domestic partners must register as a new user to access the Quest Diagnostics website at</w:t>
            </w:r>
            <w:ins w:id="79" w:author="Boni J Kreider" w:date="2015-09-24T16:09:00Z">
              <w:r w:rsidR="00A8164B" w:rsidRPr="00FD3E4F">
                <w:t xml:space="preserve"> </w:t>
              </w:r>
            </w:ins>
            <w:r w:rsidR="00DC2C83" w:rsidRPr="00FD3E4F">
              <w:t>https://my.questforhealth.com/</w:t>
            </w:r>
          </w:p>
          <w:p w14:paraId="1558E168" w14:textId="77777777" w:rsidR="00D129F9" w:rsidRPr="00FD3E4F" w:rsidRDefault="00D129F9" w:rsidP="00750CB4">
            <w:pPr>
              <w:pStyle w:val="InstructorNotes-bullet"/>
            </w:pPr>
            <w:r w:rsidRPr="00FD3E4F">
              <w:t xml:space="preserve">Registration key is “Xerox” </w:t>
            </w:r>
          </w:p>
          <w:p w14:paraId="1558E169" w14:textId="77777777" w:rsidR="00D129F9" w:rsidRPr="00FD3E4F" w:rsidRDefault="00D129F9" w:rsidP="00750CB4">
            <w:pPr>
              <w:pStyle w:val="InstructorNotes-bullet"/>
            </w:pPr>
            <w:r w:rsidRPr="00FD3E4F">
              <w:t xml:space="preserve">Employee user name is the Employee ID/WIN. </w:t>
            </w:r>
          </w:p>
          <w:p w14:paraId="1558E16A" w14:textId="77777777" w:rsidR="00D129F9" w:rsidRPr="00FD3E4F" w:rsidRDefault="00D129F9" w:rsidP="00750CB4">
            <w:pPr>
              <w:pStyle w:val="InstructorNotes-bullet"/>
            </w:pPr>
            <w:r w:rsidRPr="00FD3E4F">
              <w:t xml:space="preserve">Spouse’s user name is the same as employee’s, with an added “S” at the end (example: 12345678S) </w:t>
            </w:r>
          </w:p>
          <w:p w14:paraId="1558E16B" w14:textId="77777777" w:rsidR="00D129F9" w:rsidRPr="00FD3E4F" w:rsidRDefault="00D129F9" w:rsidP="00D129F9">
            <w:pPr>
              <w:pStyle w:val="InstructorNotes"/>
            </w:pPr>
            <w:r w:rsidRPr="00FD3E4F">
              <w:t>Employees will need to note log-in information to view results</w:t>
            </w:r>
          </w:p>
        </w:tc>
      </w:tr>
      <w:tr w:rsidR="00D129F9" w:rsidRPr="00FD3E4F" w14:paraId="1558E174" w14:textId="77777777" w:rsidTr="004B1513">
        <w:trPr>
          <w:trHeight w:val="2501"/>
        </w:trPr>
        <w:tc>
          <w:tcPr>
            <w:tcW w:w="1440" w:type="dxa"/>
            <w:vMerge/>
          </w:tcPr>
          <w:p w14:paraId="1558E16D" w14:textId="77777777" w:rsidR="00D129F9" w:rsidRPr="00FD3E4F" w:rsidRDefault="00D129F9" w:rsidP="00D129F9">
            <w:pPr>
              <w:pStyle w:val="BodyText"/>
            </w:pPr>
          </w:p>
        </w:tc>
        <w:tc>
          <w:tcPr>
            <w:tcW w:w="8000" w:type="dxa"/>
            <w:gridSpan w:val="2"/>
            <w:tcBorders>
              <w:bottom w:val="single" w:sz="4" w:space="0" w:color="auto"/>
            </w:tcBorders>
          </w:tcPr>
          <w:p w14:paraId="1558E16E" w14:textId="77777777" w:rsidR="00F952CF" w:rsidRPr="00FD3E4F" w:rsidRDefault="00D129F9" w:rsidP="00D129F9">
            <w:pPr>
              <w:pStyle w:val="ListNumber"/>
            </w:pPr>
            <w:r w:rsidRPr="00FD3E4F">
              <w:t xml:space="preserve">If both the employee and the spouse work for Xerox, should they both use their own unique employee ID’s when registering for the wellness screening and when we complete the health questionnaire? </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F952CF" w:rsidRPr="00FD3E4F" w14:paraId="1558E171" w14:textId="77777777" w:rsidTr="009570AF">
              <w:trPr>
                <w:trHeight w:val="435"/>
              </w:trPr>
              <w:tc>
                <w:tcPr>
                  <w:tcW w:w="2718" w:type="dxa"/>
                </w:tcPr>
                <w:p w14:paraId="1558E16F" w14:textId="77777777" w:rsidR="00F952CF" w:rsidRPr="00FD3E4F" w:rsidRDefault="00F952CF" w:rsidP="009570AF">
                  <w:pPr>
                    <w:pStyle w:val="BodyText"/>
                  </w:pPr>
                  <w:r w:rsidRPr="00FD3E4F">
                    <w:t>Knova Ref (ACS Portal):</w:t>
                  </w:r>
                </w:p>
              </w:tc>
              <w:tc>
                <w:tcPr>
                  <w:tcW w:w="4212" w:type="dxa"/>
                  <w:tcBorders>
                    <w:bottom w:val="single" w:sz="4" w:space="0" w:color="auto"/>
                  </w:tcBorders>
                </w:tcPr>
                <w:p w14:paraId="1558E170" w14:textId="77777777" w:rsidR="00F952CF" w:rsidRPr="00FD3E4F" w:rsidRDefault="00F952CF" w:rsidP="009570AF">
                  <w:pPr>
                    <w:pStyle w:val="KMToolReference"/>
                  </w:pPr>
                  <w:r w:rsidRPr="00FD3E4F">
                    <w:t>1023699</w:t>
                  </w:r>
                </w:p>
              </w:tc>
            </w:tr>
          </w:tbl>
          <w:p w14:paraId="1558E172" w14:textId="77777777" w:rsidR="00D129F9" w:rsidRPr="00FD3E4F" w:rsidRDefault="00D129F9" w:rsidP="00F952CF">
            <w:pPr>
              <w:pStyle w:val="BodyText"/>
            </w:pPr>
            <w:r w:rsidRPr="00FD3E4F">
              <w:t>Please explain:</w:t>
            </w:r>
          </w:p>
          <w:p w14:paraId="1558E173" w14:textId="77777777" w:rsidR="00D129F9" w:rsidRPr="00FD3E4F" w:rsidRDefault="00D129F9" w:rsidP="00D129F9">
            <w:pPr>
              <w:pStyle w:val="InstructorNotes"/>
            </w:pPr>
            <w:r w:rsidRPr="00FD3E4F">
              <w:t xml:space="preserve">Each employee needs to register as employees, not as </w:t>
            </w:r>
            <w:proofErr w:type="gramStart"/>
            <w:r w:rsidRPr="00FD3E4F">
              <w:t>a</w:t>
            </w:r>
            <w:proofErr w:type="gramEnd"/>
            <w:r w:rsidRPr="00FD3E4F">
              <w:t xml:space="preserve"> EE + SP</w:t>
            </w:r>
          </w:p>
        </w:tc>
      </w:tr>
    </w:tbl>
    <w:p w14:paraId="1558E175" w14:textId="77777777" w:rsidR="00750CB4" w:rsidRPr="00FD3E4F" w:rsidRDefault="00750CB4" w:rsidP="00750CB4">
      <w:pPr>
        <w:pStyle w:val="BodyText"/>
      </w:pPr>
    </w:p>
    <w:p w14:paraId="1558E176" w14:textId="77777777" w:rsidR="00750CB4" w:rsidRPr="00FD3E4F" w:rsidRDefault="00750CB4" w:rsidP="00750CB4">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750CB4" w:rsidRPr="00FD3E4F" w14:paraId="1558E179"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177" w14:textId="77777777" w:rsidR="00750CB4" w:rsidRPr="00FD3E4F" w:rsidRDefault="00750CB4"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178" w14:textId="77777777" w:rsidR="00750CB4" w:rsidRPr="00FD3E4F" w:rsidRDefault="00750CB4" w:rsidP="00C51857">
            <w:pPr>
              <w:pStyle w:val="BodyText"/>
            </w:pPr>
            <w:r w:rsidRPr="00FD3E4F">
              <w:t>Description</w:t>
            </w:r>
          </w:p>
        </w:tc>
      </w:tr>
      <w:tr w:rsidR="00750CB4" w:rsidRPr="00FD3E4F" w14:paraId="1558E17E"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7A" w14:textId="77777777" w:rsidR="00750CB4" w:rsidRPr="00FD3E4F" w:rsidRDefault="00750CB4" w:rsidP="00C51857">
            <w:pPr>
              <w:pStyle w:val="BodyTextCentered"/>
            </w:pPr>
            <w:r w:rsidRPr="00FD3E4F">
              <w:rPr>
                <w:noProof/>
              </w:rPr>
              <w:drawing>
                <wp:inline distT="0" distB="0" distL="0" distR="0" wp14:anchorId="155903B1" wp14:editId="155903B2">
                  <wp:extent cx="365760" cy="365760"/>
                  <wp:effectExtent l="0" t="0" r="0" b="0"/>
                  <wp:docPr id="730" name="Picture 73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7B" w14:textId="77777777" w:rsidR="00750CB4" w:rsidRPr="00FD3E4F" w:rsidRDefault="00750CB4" w:rsidP="00C51857">
            <w:r w:rsidRPr="00FD3E4F">
              <w:t>Section/Lesson Name</w:t>
            </w:r>
          </w:p>
          <w:p w14:paraId="1558E17C" w14:textId="77777777" w:rsidR="00750CB4" w:rsidRPr="00FD3E4F" w:rsidRDefault="00750CB4" w:rsidP="00C51857"/>
          <w:p w14:paraId="1558E17D" w14:textId="77777777" w:rsidR="00750CB4" w:rsidRPr="00FD3E4F" w:rsidRDefault="008F5EC9" w:rsidP="00C51857">
            <w:r w:rsidRPr="00FD3E4F">
              <w:t>Continued…</w:t>
            </w:r>
          </w:p>
        </w:tc>
      </w:tr>
      <w:tr w:rsidR="00750CB4" w:rsidRPr="00FD3E4F" w14:paraId="1558E183"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7F" w14:textId="77777777" w:rsidR="00750CB4" w:rsidRPr="00FD3E4F" w:rsidRDefault="00750CB4" w:rsidP="00C51857">
            <w:pPr>
              <w:pStyle w:val="BodyTextCentered"/>
            </w:pPr>
            <w:r w:rsidRPr="00FD3E4F">
              <w:rPr>
                <w:noProof/>
              </w:rPr>
              <w:drawing>
                <wp:inline distT="0" distB="0" distL="0" distR="0" wp14:anchorId="155903B3" wp14:editId="155903B4">
                  <wp:extent cx="365760" cy="365760"/>
                  <wp:effectExtent l="0" t="0" r="0" b="0"/>
                  <wp:docPr id="731" name="Picture 73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80" w14:textId="77777777" w:rsidR="00750CB4" w:rsidRPr="00FD3E4F" w:rsidRDefault="00750CB4" w:rsidP="00C51857">
            <w:r w:rsidRPr="00FD3E4F">
              <w:t>Agenda timing in minutes</w:t>
            </w:r>
          </w:p>
          <w:p w14:paraId="1558E181" w14:textId="77777777" w:rsidR="00750CB4" w:rsidRPr="00FD3E4F" w:rsidRDefault="00750CB4" w:rsidP="00C51857"/>
          <w:p w14:paraId="1558E182" w14:textId="77777777" w:rsidR="00750CB4" w:rsidRPr="00FD3E4F" w:rsidRDefault="00750CB4" w:rsidP="00C51857">
            <w:pPr>
              <w:pStyle w:val="AgendaTiming"/>
            </w:pPr>
            <w:r w:rsidRPr="00FD3E4F">
              <w:t>10</w:t>
            </w:r>
          </w:p>
        </w:tc>
      </w:tr>
      <w:tr w:rsidR="00750CB4" w:rsidRPr="00FD3E4F" w14:paraId="1558E186"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84" w14:textId="77777777" w:rsidR="00750CB4" w:rsidRPr="00FD3E4F" w:rsidRDefault="00750CB4" w:rsidP="00C51857">
            <w:pPr>
              <w:pStyle w:val="BodyTextCentered"/>
            </w:pPr>
            <w:r w:rsidRPr="00FD3E4F">
              <w:rPr>
                <w:noProof/>
              </w:rPr>
              <w:drawing>
                <wp:inline distT="0" distB="0" distL="0" distR="0" wp14:anchorId="155903B5" wp14:editId="155903B6">
                  <wp:extent cx="365760" cy="365760"/>
                  <wp:effectExtent l="0" t="0" r="0" b="0"/>
                  <wp:docPr id="732" name="Picture 73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85" w14:textId="77777777" w:rsidR="00750CB4" w:rsidRPr="00FD3E4F" w:rsidRDefault="000446CB" w:rsidP="00C51857">
            <w:pPr>
              <w:pStyle w:val="BodyText"/>
            </w:pPr>
            <w:r w:rsidRPr="00FD3E4F">
              <w:t xml:space="preserve">Page(s): </w:t>
            </w:r>
            <w:r w:rsidR="00750CB4" w:rsidRPr="00FD3E4F">
              <w:fldChar w:fldCharType="begin"/>
            </w:r>
            <w:r w:rsidR="00750CB4" w:rsidRPr="00FD3E4F">
              <w:instrText>=(</w:instrText>
            </w:r>
            <w:r w:rsidR="00750CB4" w:rsidRPr="00FD3E4F">
              <w:fldChar w:fldCharType="begin"/>
            </w:r>
            <w:r w:rsidR="00750CB4" w:rsidRPr="00FD3E4F">
              <w:instrText xml:space="preserve"> PAGE </w:instrText>
            </w:r>
            <w:r w:rsidR="00750CB4" w:rsidRPr="00FD3E4F">
              <w:fldChar w:fldCharType="separate"/>
            </w:r>
            <w:r w:rsidR="00734365" w:rsidRPr="00FD3E4F">
              <w:rPr>
                <w:noProof/>
              </w:rPr>
              <w:instrText>64</w:instrText>
            </w:r>
            <w:r w:rsidR="00750CB4" w:rsidRPr="00FD3E4F">
              <w:fldChar w:fldCharType="end"/>
            </w:r>
            <w:r w:rsidR="00750CB4" w:rsidRPr="00FD3E4F">
              <w:instrText xml:space="preserve">/2) +1 </w:instrText>
            </w:r>
            <w:r w:rsidR="00750CB4" w:rsidRPr="00FD3E4F">
              <w:fldChar w:fldCharType="separate"/>
            </w:r>
            <w:r w:rsidR="00734365" w:rsidRPr="00FD3E4F">
              <w:rPr>
                <w:noProof/>
              </w:rPr>
              <w:t>33</w:t>
            </w:r>
            <w:r w:rsidR="00750CB4" w:rsidRPr="00FD3E4F">
              <w:fldChar w:fldCharType="end"/>
            </w:r>
          </w:p>
        </w:tc>
      </w:tr>
      <w:tr w:rsidR="00E94894" w:rsidRPr="00FD3E4F" w14:paraId="1558E18B" w14:textId="77777777" w:rsidTr="00E94894">
        <w:trPr>
          <w:cantSplit/>
          <w:trHeight w:val="8243"/>
        </w:trPr>
        <w:tc>
          <w:tcPr>
            <w:tcW w:w="1440" w:type="dxa"/>
            <w:tcBorders>
              <w:top w:val="dotted" w:sz="4" w:space="0" w:color="auto"/>
              <w:left w:val="dotted" w:sz="4" w:space="0" w:color="auto"/>
              <w:bottom w:val="dotted" w:sz="4" w:space="0" w:color="auto"/>
              <w:right w:val="dotted" w:sz="4" w:space="0" w:color="auto"/>
            </w:tcBorders>
          </w:tcPr>
          <w:p w14:paraId="1558E187" w14:textId="77777777" w:rsidR="00E94894" w:rsidRPr="00FD3E4F" w:rsidRDefault="00E94894" w:rsidP="00E94894">
            <w:pPr>
              <w:pStyle w:val="BodyTextCentered"/>
              <w:rPr>
                <w:noProof/>
              </w:rPr>
            </w:pPr>
            <w:r w:rsidRPr="00FD3E4F">
              <w:rPr>
                <w:noProof/>
              </w:rPr>
              <w:drawing>
                <wp:inline distT="0" distB="0" distL="0" distR="0" wp14:anchorId="155903B7" wp14:editId="155903B8">
                  <wp:extent cx="365760" cy="365760"/>
                  <wp:effectExtent l="0" t="0" r="0" b="0"/>
                  <wp:docPr id="1509" name="Picture 150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88" w14:textId="77777777" w:rsidR="00E94894" w:rsidRPr="00FD3E4F" w:rsidRDefault="00E94894" w:rsidP="00E94894">
            <w:pPr>
              <w:pStyle w:val="BodyText"/>
            </w:pPr>
            <w:r w:rsidRPr="00FD3E4F">
              <w:t>Feedback:</w:t>
            </w:r>
          </w:p>
          <w:p w14:paraId="1558E189" w14:textId="77777777" w:rsidR="00E94894" w:rsidRPr="00FD3E4F" w:rsidRDefault="00E94894" w:rsidP="00E94894">
            <w:pPr>
              <w:pStyle w:val="BodyText"/>
            </w:pPr>
          </w:p>
          <w:p w14:paraId="1558E18A" w14:textId="77777777" w:rsidR="00E94894" w:rsidRPr="00FD3E4F" w:rsidRDefault="00E94894" w:rsidP="00E94894">
            <w:pPr>
              <w:pStyle w:val="BodyText"/>
            </w:pPr>
          </w:p>
        </w:tc>
      </w:tr>
    </w:tbl>
    <w:p w14:paraId="1558E18C" w14:textId="77777777" w:rsidR="00750CB4" w:rsidRPr="00FD3E4F" w:rsidRDefault="00750CB4" w:rsidP="00750CB4">
      <w:pPr>
        <w:pStyle w:val="BodyText"/>
      </w:pPr>
    </w:p>
    <w:p w14:paraId="1558E18D" w14:textId="77777777" w:rsidR="00750CB4" w:rsidRPr="00FD3E4F" w:rsidRDefault="00750CB4" w:rsidP="00750CB4">
      <w:pPr>
        <w:pStyle w:val="BodyText"/>
      </w:pPr>
    </w:p>
    <w:p w14:paraId="1558E18E" w14:textId="77777777" w:rsidR="00750CB4" w:rsidRPr="00FD3E4F" w:rsidRDefault="00750CB4" w:rsidP="00750CB4">
      <w:pPr>
        <w:pStyle w:val="BodyText"/>
      </w:pPr>
    </w:p>
    <w:p w14:paraId="1558E18F" w14:textId="77777777" w:rsidR="00750CB4" w:rsidRPr="00FD3E4F" w:rsidRDefault="00750CB4" w:rsidP="00750CB4">
      <w:pPr>
        <w:pStyle w:val="BodyText"/>
      </w:pPr>
      <w:r w:rsidRPr="00FD3E4F">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938"/>
        <w:gridCol w:w="62"/>
      </w:tblGrid>
      <w:tr w:rsidR="00D129F9" w:rsidRPr="00FD3E4F" w14:paraId="1558E197" w14:textId="77777777" w:rsidTr="008F5EC9">
        <w:trPr>
          <w:trHeight w:val="3122"/>
        </w:trPr>
        <w:tc>
          <w:tcPr>
            <w:tcW w:w="1440" w:type="dxa"/>
            <w:tcBorders>
              <w:top w:val="nil"/>
              <w:left w:val="nil"/>
              <w:bottom w:val="nil"/>
              <w:right w:val="nil"/>
            </w:tcBorders>
          </w:tcPr>
          <w:p w14:paraId="1558E190" w14:textId="77777777" w:rsidR="00D129F9" w:rsidRPr="00FD3E4F" w:rsidRDefault="00D129F9" w:rsidP="00D129F9">
            <w:pPr>
              <w:pStyle w:val="BodyText"/>
            </w:pPr>
          </w:p>
        </w:tc>
        <w:tc>
          <w:tcPr>
            <w:tcW w:w="8000" w:type="dxa"/>
            <w:gridSpan w:val="2"/>
            <w:tcBorders>
              <w:left w:val="nil"/>
              <w:bottom w:val="nil"/>
              <w:right w:val="nil"/>
            </w:tcBorders>
          </w:tcPr>
          <w:p w14:paraId="1558E191" w14:textId="77777777" w:rsidR="008F5EC9" w:rsidRPr="00FD3E4F" w:rsidRDefault="008F5EC9" w:rsidP="008F5EC9">
            <w:pPr>
              <w:pStyle w:val="BodyTextBoldItalic"/>
            </w:pPr>
            <w:r w:rsidRPr="00FD3E4F">
              <w:t>Continued…</w:t>
            </w:r>
          </w:p>
          <w:p w14:paraId="1558E192" w14:textId="77777777" w:rsidR="008F5EC9" w:rsidRPr="00FD3E4F" w:rsidRDefault="008F5EC9" w:rsidP="008F5EC9">
            <w:pPr>
              <w:pStyle w:val="BodyText"/>
            </w:pPr>
          </w:p>
          <w:p w14:paraId="1558E193" w14:textId="77777777" w:rsidR="00D129F9" w:rsidRPr="00FD3E4F" w:rsidRDefault="00D129F9" w:rsidP="00D129F9">
            <w:pPr>
              <w:pStyle w:val="ListNumber"/>
            </w:pPr>
            <w:r w:rsidRPr="00FD3E4F">
              <w:t>How do employees complete the wellness screening?</w:t>
            </w:r>
          </w:p>
          <w:p w14:paraId="1558E194" w14:textId="77777777" w:rsidR="00D129F9" w:rsidRPr="00FD3E4F" w:rsidRDefault="00662E82" w:rsidP="00D129F9">
            <w:pPr>
              <w:pStyle w:val="InstructorNotes"/>
            </w:pPr>
            <w:r w:rsidRPr="00FD3E4F">
              <w:rPr>
                <w:rFonts w:eastAsia="Arial"/>
              </w:rPr>
              <w:t>1. </w:t>
            </w:r>
            <w:r w:rsidR="00D129F9" w:rsidRPr="00FD3E4F">
              <w:rPr>
                <w:rFonts w:eastAsia="Arial"/>
              </w:rPr>
              <w:t xml:space="preserve"> </w:t>
            </w:r>
            <w:r w:rsidR="00D129F9" w:rsidRPr="00FD3E4F">
              <w:t>At an onsite wellness screening event at select Xerox locations. Visit the Quest website and click Schedule Screening to find out if a screening will be held at your location.</w:t>
            </w:r>
          </w:p>
          <w:p w14:paraId="1558E195" w14:textId="77777777" w:rsidR="00D129F9" w:rsidRPr="00FD3E4F" w:rsidRDefault="00662E82" w:rsidP="00D129F9">
            <w:pPr>
              <w:pStyle w:val="InstructorNotes"/>
            </w:pPr>
            <w:r w:rsidRPr="00FD3E4F">
              <w:rPr>
                <w:rFonts w:eastAsia="Arial"/>
              </w:rPr>
              <w:t>2. </w:t>
            </w:r>
            <w:r w:rsidR="00D129F9" w:rsidRPr="00FD3E4F">
              <w:rPr>
                <w:rFonts w:eastAsia="Arial"/>
              </w:rPr>
              <w:t xml:space="preserve"> </w:t>
            </w:r>
            <w:r w:rsidR="00D129F9" w:rsidRPr="00FD3E4F">
              <w:t xml:space="preserve">At the Quest Diagnostics® Patient Service Center (PSC) in zip code </w:t>
            </w:r>
          </w:p>
          <w:p w14:paraId="1558E196" w14:textId="77777777" w:rsidR="00D129F9" w:rsidRPr="00FD3E4F" w:rsidRDefault="00662E82" w:rsidP="00662E82">
            <w:pPr>
              <w:pStyle w:val="InstructorNotes"/>
            </w:pPr>
            <w:r w:rsidRPr="00FD3E4F">
              <w:rPr>
                <w:rFonts w:eastAsia="Arial"/>
              </w:rPr>
              <w:t>3. </w:t>
            </w:r>
            <w:r w:rsidR="00D129F9" w:rsidRPr="00FD3E4F">
              <w:rPr>
                <w:rFonts w:eastAsia="Arial"/>
              </w:rPr>
              <w:t xml:space="preserve"> </w:t>
            </w:r>
            <w:r w:rsidR="00D129F9" w:rsidRPr="00FD3E4F">
              <w:t>By submitting a Physician Results Form</w:t>
            </w:r>
          </w:p>
        </w:tc>
      </w:tr>
      <w:tr w:rsidR="00D129F9" w:rsidRPr="00FD3E4F" w14:paraId="1558E19E" w14:textId="77777777" w:rsidTr="00F952CF">
        <w:trPr>
          <w:trHeight w:val="1989"/>
        </w:trPr>
        <w:tc>
          <w:tcPr>
            <w:tcW w:w="1440" w:type="dxa"/>
            <w:tcBorders>
              <w:top w:val="nil"/>
              <w:left w:val="nil"/>
              <w:bottom w:val="nil"/>
              <w:right w:val="nil"/>
            </w:tcBorders>
          </w:tcPr>
          <w:p w14:paraId="1558E198" w14:textId="77777777" w:rsidR="00D129F9" w:rsidRPr="00FD3E4F" w:rsidRDefault="00D129F9" w:rsidP="00D129F9">
            <w:pPr>
              <w:pStyle w:val="BodyText"/>
            </w:pPr>
          </w:p>
        </w:tc>
        <w:tc>
          <w:tcPr>
            <w:tcW w:w="8000" w:type="dxa"/>
            <w:gridSpan w:val="2"/>
            <w:tcBorders>
              <w:top w:val="nil"/>
              <w:left w:val="nil"/>
              <w:bottom w:val="nil"/>
              <w:right w:val="nil"/>
            </w:tcBorders>
          </w:tcPr>
          <w:p w14:paraId="1558E199" w14:textId="77777777" w:rsidR="008F5EC9" w:rsidRPr="00FD3E4F" w:rsidRDefault="00D129F9" w:rsidP="00D129F9">
            <w:pPr>
              <w:pStyle w:val="ListNumber"/>
            </w:pPr>
            <w:r w:rsidRPr="00FD3E4F">
              <w:t xml:space="preserve">Must the online health questionnaire and the health screening both be completed by November </w:t>
            </w:r>
            <w:r w:rsidR="00B2338D" w:rsidRPr="00FD3E4F">
              <w:t xml:space="preserve">2nd </w:t>
            </w:r>
            <w:r w:rsidRPr="00FD3E4F">
              <w:t xml:space="preserve">to earn the incentive for the next PY?  </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F952CF" w:rsidRPr="00FD3E4F" w14:paraId="1558E19C" w14:textId="77777777" w:rsidTr="009570AF">
              <w:trPr>
                <w:trHeight w:val="435"/>
              </w:trPr>
              <w:tc>
                <w:tcPr>
                  <w:tcW w:w="2718" w:type="dxa"/>
                </w:tcPr>
                <w:p w14:paraId="1558E19A" w14:textId="77777777" w:rsidR="00F952CF" w:rsidRPr="00FD3E4F" w:rsidRDefault="00F952CF" w:rsidP="009570AF">
                  <w:pPr>
                    <w:pStyle w:val="BodyText"/>
                  </w:pPr>
                  <w:r w:rsidRPr="00FD3E4F">
                    <w:t>Knova Ref (ACS Portal):</w:t>
                  </w:r>
                </w:p>
              </w:tc>
              <w:tc>
                <w:tcPr>
                  <w:tcW w:w="4212" w:type="dxa"/>
                  <w:tcBorders>
                    <w:bottom w:val="single" w:sz="4" w:space="0" w:color="auto"/>
                  </w:tcBorders>
                </w:tcPr>
                <w:p w14:paraId="1558E19B" w14:textId="77777777" w:rsidR="00F952CF" w:rsidRPr="00FD3E4F" w:rsidRDefault="00F952CF" w:rsidP="009570AF">
                  <w:pPr>
                    <w:pStyle w:val="KMToolReference"/>
                  </w:pPr>
                  <w:r w:rsidRPr="00FD3E4F">
                    <w:t>13980</w:t>
                  </w:r>
                </w:p>
              </w:tc>
            </w:tr>
          </w:tbl>
          <w:p w14:paraId="1558E19D" w14:textId="77777777" w:rsidR="00D129F9" w:rsidRPr="00FD3E4F" w:rsidRDefault="00D129F9" w:rsidP="00F952CF">
            <w:pPr>
              <w:pStyle w:val="InstructorNotes"/>
            </w:pPr>
            <w:r w:rsidRPr="00FD3E4F">
              <w:t xml:space="preserve">Yes Knova: </w:t>
            </w:r>
          </w:p>
        </w:tc>
      </w:tr>
      <w:tr w:rsidR="008F5EC9" w:rsidRPr="00FD3E4F" w14:paraId="1558E1A0" w14:textId="77777777" w:rsidTr="008F5EC9">
        <w:trPr>
          <w:trHeight w:val="269"/>
        </w:trPr>
        <w:tc>
          <w:tcPr>
            <w:tcW w:w="9440" w:type="dxa"/>
            <w:gridSpan w:val="3"/>
            <w:tcBorders>
              <w:top w:val="nil"/>
              <w:left w:val="nil"/>
              <w:bottom w:val="nil"/>
              <w:right w:val="nil"/>
            </w:tcBorders>
          </w:tcPr>
          <w:p w14:paraId="1558E19F" w14:textId="77777777" w:rsidR="008F5EC9" w:rsidRPr="00FD3E4F" w:rsidRDefault="008F5EC9" w:rsidP="008F5EC9">
            <w:r w:rsidRPr="00FD3E4F">
              <w:t>Complete the chart:</w:t>
            </w:r>
          </w:p>
        </w:tc>
      </w:tr>
      <w:tr w:rsidR="00D129F9" w:rsidRPr="00FD3E4F" w14:paraId="1558E1C6" w14:textId="77777777" w:rsidTr="00662E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 w:type="dxa"/>
          <w:trHeight w:val="6480"/>
        </w:trPr>
        <w:tc>
          <w:tcPr>
            <w:tcW w:w="9378" w:type="dxa"/>
            <w:gridSpan w:val="2"/>
            <w:tcBorders>
              <w:bottom w:val="single" w:sz="4" w:space="0" w:color="auto"/>
            </w:tcBorders>
          </w:tcPr>
          <w:tbl>
            <w:tblPr>
              <w:tblW w:w="9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347"/>
              <w:gridCol w:w="4410"/>
              <w:gridCol w:w="3506"/>
            </w:tblGrid>
            <w:tr w:rsidR="00D129F9" w:rsidRPr="00FD3E4F" w14:paraId="1558E1A4" w14:textId="77777777" w:rsidTr="008F5EC9">
              <w:tc>
                <w:tcPr>
                  <w:tcW w:w="1347" w:type="dxa"/>
                  <w:shd w:val="pct15" w:color="auto" w:fill="auto"/>
                </w:tcPr>
                <w:p w14:paraId="1558E1A1" w14:textId="77777777" w:rsidR="00D129F9" w:rsidRPr="00FD3E4F" w:rsidRDefault="00D129F9" w:rsidP="00662E82">
                  <w:pPr>
                    <w:pStyle w:val="BodyText"/>
                    <w:ind w:left="87"/>
                  </w:pPr>
                  <w:r w:rsidRPr="00FD3E4F">
                    <w:t>If you currently have…</w:t>
                  </w:r>
                </w:p>
              </w:tc>
              <w:tc>
                <w:tcPr>
                  <w:tcW w:w="4410" w:type="dxa"/>
                  <w:shd w:val="pct15" w:color="auto" w:fill="auto"/>
                  <w:tcMar>
                    <w:top w:w="0" w:type="dxa"/>
                    <w:left w:w="108" w:type="dxa"/>
                    <w:bottom w:w="0" w:type="dxa"/>
                    <w:right w:w="108" w:type="dxa"/>
                  </w:tcMar>
                  <w:hideMark/>
                </w:tcPr>
                <w:p w14:paraId="1558E1A2" w14:textId="77777777" w:rsidR="00D129F9" w:rsidRPr="00FD3E4F" w:rsidRDefault="00D129F9" w:rsidP="008F5EC9">
                  <w:pPr>
                    <w:pStyle w:val="BodyText"/>
                    <w:rPr>
                      <w:rFonts w:eastAsia="Calibri"/>
                    </w:rPr>
                  </w:pPr>
                  <w:proofErr w:type="gramStart"/>
                  <w:r w:rsidRPr="00FD3E4F">
                    <w:rPr>
                      <w:rFonts w:eastAsia="Calibri"/>
                    </w:rPr>
                    <w:t>Specifically</w:t>
                  </w:r>
                  <w:proofErr w:type="gramEnd"/>
                </w:p>
              </w:tc>
              <w:tc>
                <w:tcPr>
                  <w:tcW w:w="3506" w:type="dxa"/>
                  <w:shd w:val="pct15" w:color="auto" w:fill="auto"/>
                  <w:tcMar>
                    <w:top w:w="0" w:type="dxa"/>
                    <w:left w:w="108" w:type="dxa"/>
                    <w:bottom w:w="0" w:type="dxa"/>
                    <w:right w:w="108" w:type="dxa"/>
                  </w:tcMar>
                  <w:hideMark/>
                </w:tcPr>
                <w:p w14:paraId="1558E1A3" w14:textId="77777777" w:rsidR="00D129F9" w:rsidRPr="00FD3E4F" w:rsidRDefault="00D129F9" w:rsidP="008F5EC9">
                  <w:pPr>
                    <w:pStyle w:val="BodyText"/>
                    <w:rPr>
                      <w:rFonts w:eastAsia="Calibri"/>
                    </w:rPr>
                  </w:pPr>
                  <w:r w:rsidRPr="00FD3E4F">
                    <w:t>Your coverage will default as:</w:t>
                  </w:r>
                </w:p>
              </w:tc>
            </w:tr>
            <w:tr w:rsidR="00D129F9" w:rsidRPr="00FD3E4F" w14:paraId="1558E1A8" w14:textId="77777777" w:rsidTr="008F5EC9">
              <w:trPr>
                <w:trHeight w:val="484"/>
              </w:trPr>
              <w:tc>
                <w:tcPr>
                  <w:tcW w:w="1347" w:type="dxa"/>
                  <w:vMerge w:val="restart"/>
                </w:tcPr>
                <w:p w14:paraId="1558E1A5" w14:textId="77777777" w:rsidR="00D129F9" w:rsidRPr="00FD3E4F" w:rsidRDefault="00D129F9" w:rsidP="00662E82">
                  <w:pPr>
                    <w:pStyle w:val="BodyText"/>
                    <w:ind w:left="87"/>
                  </w:pPr>
                  <w:r w:rsidRPr="00FD3E4F">
                    <w:t>Medical</w:t>
                  </w:r>
                </w:p>
              </w:tc>
              <w:tc>
                <w:tcPr>
                  <w:tcW w:w="4410" w:type="dxa"/>
                  <w:tcMar>
                    <w:top w:w="0" w:type="dxa"/>
                    <w:left w:w="108" w:type="dxa"/>
                    <w:bottom w:w="0" w:type="dxa"/>
                    <w:right w:w="108" w:type="dxa"/>
                  </w:tcMar>
                  <w:hideMark/>
                </w:tcPr>
                <w:p w14:paraId="1558E1A6" w14:textId="77777777" w:rsidR="008F5EC9" w:rsidRPr="00FD3E4F" w:rsidRDefault="00D129F9" w:rsidP="008F5EC9">
                  <w:pPr>
                    <w:pStyle w:val="BodyText"/>
                  </w:pPr>
                  <w:r w:rsidRPr="00FD3E4F">
                    <w:t>PPO Plan (Aetna, Anthem, Cigna)</w:t>
                  </w:r>
                </w:p>
              </w:tc>
              <w:tc>
                <w:tcPr>
                  <w:tcW w:w="3506" w:type="dxa"/>
                  <w:tcMar>
                    <w:top w:w="0" w:type="dxa"/>
                    <w:left w:w="108" w:type="dxa"/>
                    <w:bottom w:w="0" w:type="dxa"/>
                    <w:right w:w="108" w:type="dxa"/>
                  </w:tcMar>
                  <w:hideMark/>
                </w:tcPr>
                <w:p w14:paraId="1558E1A7" w14:textId="77777777" w:rsidR="00D129F9" w:rsidRPr="00FD3E4F" w:rsidRDefault="00D129F9" w:rsidP="00D129F9">
                  <w:pPr>
                    <w:pStyle w:val="InstructorNotes"/>
                    <w:rPr>
                      <w:rFonts w:eastAsia="Calibri"/>
                    </w:rPr>
                  </w:pPr>
                  <w:r w:rsidRPr="00FD3E4F">
                    <w:rPr>
                      <w:rFonts w:eastAsia="Calibri"/>
                    </w:rPr>
                    <w:t>As long as enrollment is continued</w:t>
                  </w:r>
                </w:p>
              </w:tc>
            </w:tr>
            <w:tr w:rsidR="00D129F9" w:rsidRPr="00FD3E4F" w14:paraId="1558E1AC" w14:textId="77777777" w:rsidTr="008F5EC9">
              <w:trPr>
                <w:trHeight w:val="461"/>
              </w:trPr>
              <w:tc>
                <w:tcPr>
                  <w:tcW w:w="1347" w:type="dxa"/>
                  <w:vMerge/>
                </w:tcPr>
                <w:p w14:paraId="1558E1A9" w14:textId="77777777" w:rsidR="00D129F9" w:rsidRPr="00FD3E4F" w:rsidRDefault="00D129F9" w:rsidP="00662E82">
                  <w:pPr>
                    <w:pStyle w:val="BodyText"/>
                    <w:ind w:left="87"/>
                  </w:pPr>
                </w:p>
              </w:tc>
              <w:tc>
                <w:tcPr>
                  <w:tcW w:w="4410" w:type="dxa"/>
                  <w:tcMar>
                    <w:top w:w="0" w:type="dxa"/>
                    <w:left w:w="108" w:type="dxa"/>
                    <w:bottom w:w="0" w:type="dxa"/>
                    <w:right w:w="108" w:type="dxa"/>
                  </w:tcMar>
                  <w:hideMark/>
                </w:tcPr>
                <w:p w14:paraId="1558E1AA" w14:textId="77777777" w:rsidR="00D129F9" w:rsidRPr="00FD3E4F" w:rsidRDefault="00D129F9" w:rsidP="008F5EC9">
                  <w:pPr>
                    <w:pStyle w:val="BodyText"/>
                    <w:rPr>
                      <w:rFonts w:eastAsia="Calibri"/>
                    </w:rPr>
                  </w:pPr>
                  <w:r w:rsidRPr="00FD3E4F">
                    <w:t>Consumer Choice Plan (Aetna, Anthem, Cigna)</w:t>
                  </w:r>
                </w:p>
              </w:tc>
              <w:tc>
                <w:tcPr>
                  <w:tcW w:w="3506" w:type="dxa"/>
                  <w:tcMar>
                    <w:top w:w="0" w:type="dxa"/>
                    <w:left w:w="108" w:type="dxa"/>
                    <w:bottom w:w="0" w:type="dxa"/>
                    <w:right w:w="108" w:type="dxa"/>
                  </w:tcMar>
                  <w:hideMark/>
                </w:tcPr>
                <w:p w14:paraId="1558E1AB" w14:textId="77777777" w:rsidR="00D129F9" w:rsidRPr="00FD3E4F" w:rsidRDefault="00F952CF" w:rsidP="00D129F9">
                  <w:pPr>
                    <w:pStyle w:val="InstructorNotes"/>
                    <w:rPr>
                      <w:rFonts w:eastAsia="Calibri"/>
                    </w:rPr>
                  </w:pPr>
                  <w:r w:rsidRPr="00FD3E4F">
                    <w:rPr>
                      <w:rFonts w:eastAsia="Calibri"/>
                    </w:rPr>
                    <w:t>Default</w:t>
                  </w:r>
                  <w:r w:rsidR="00D129F9" w:rsidRPr="00FD3E4F">
                    <w:rPr>
                      <w:rFonts w:eastAsia="Calibri"/>
                    </w:rPr>
                    <w:t xml:space="preserve"> to same plan</w:t>
                  </w:r>
                </w:p>
              </w:tc>
            </w:tr>
            <w:tr w:rsidR="00D129F9" w:rsidRPr="00FD3E4F" w14:paraId="1558E1B0" w14:textId="77777777" w:rsidTr="008F5EC9">
              <w:trPr>
                <w:trHeight w:val="538"/>
              </w:trPr>
              <w:tc>
                <w:tcPr>
                  <w:tcW w:w="1347" w:type="dxa"/>
                  <w:vMerge/>
                </w:tcPr>
                <w:p w14:paraId="1558E1AD" w14:textId="77777777" w:rsidR="00D129F9" w:rsidRPr="00FD3E4F" w:rsidRDefault="00D129F9" w:rsidP="00662E82">
                  <w:pPr>
                    <w:pStyle w:val="BodyText"/>
                    <w:ind w:left="87"/>
                  </w:pPr>
                </w:p>
              </w:tc>
              <w:tc>
                <w:tcPr>
                  <w:tcW w:w="4410" w:type="dxa"/>
                  <w:tcMar>
                    <w:top w:w="0" w:type="dxa"/>
                    <w:left w:w="108" w:type="dxa"/>
                    <w:bottom w:w="0" w:type="dxa"/>
                    <w:right w:w="108" w:type="dxa"/>
                  </w:tcMar>
                  <w:hideMark/>
                </w:tcPr>
                <w:p w14:paraId="1558E1AE" w14:textId="77777777" w:rsidR="00D129F9" w:rsidRPr="00FD3E4F" w:rsidRDefault="00D129F9" w:rsidP="008F5EC9">
                  <w:pPr>
                    <w:pStyle w:val="BodyText"/>
                  </w:pPr>
                  <w:r w:rsidRPr="00FD3E4F">
                    <w:t>Consumer Choice Plan (Kaiser Areas) / RightOpt</w:t>
                  </w:r>
                </w:p>
              </w:tc>
              <w:tc>
                <w:tcPr>
                  <w:tcW w:w="3506" w:type="dxa"/>
                  <w:tcMar>
                    <w:top w:w="0" w:type="dxa"/>
                    <w:left w:w="108" w:type="dxa"/>
                    <w:bottom w:w="0" w:type="dxa"/>
                    <w:right w:w="108" w:type="dxa"/>
                  </w:tcMar>
                  <w:hideMark/>
                </w:tcPr>
                <w:p w14:paraId="1558E1AF" w14:textId="77777777" w:rsidR="00D129F9" w:rsidRPr="00FD3E4F" w:rsidRDefault="00F952CF" w:rsidP="00D129F9">
                  <w:pPr>
                    <w:pStyle w:val="InstructorNotes"/>
                    <w:rPr>
                      <w:rFonts w:eastAsia="Calibri"/>
                    </w:rPr>
                  </w:pPr>
                  <w:r w:rsidRPr="00FD3E4F">
                    <w:rPr>
                      <w:rFonts w:eastAsia="Calibri"/>
                    </w:rPr>
                    <w:t>Default</w:t>
                  </w:r>
                  <w:r w:rsidR="00D129F9" w:rsidRPr="00FD3E4F">
                    <w:rPr>
                      <w:rFonts w:eastAsia="Calibri"/>
                    </w:rPr>
                    <w:t xml:space="preserve"> to same plan</w:t>
                  </w:r>
                </w:p>
              </w:tc>
            </w:tr>
            <w:tr w:rsidR="00D129F9" w:rsidRPr="00FD3E4F" w14:paraId="1558E1B4" w14:textId="77777777" w:rsidTr="008F5EC9">
              <w:trPr>
                <w:trHeight w:val="511"/>
              </w:trPr>
              <w:tc>
                <w:tcPr>
                  <w:tcW w:w="1347" w:type="dxa"/>
                  <w:vMerge/>
                </w:tcPr>
                <w:p w14:paraId="1558E1B1" w14:textId="77777777" w:rsidR="00D129F9" w:rsidRPr="00FD3E4F" w:rsidRDefault="00D129F9" w:rsidP="00662E82">
                  <w:pPr>
                    <w:pStyle w:val="BodyText"/>
                    <w:ind w:left="87"/>
                  </w:pPr>
                </w:p>
              </w:tc>
              <w:tc>
                <w:tcPr>
                  <w:tcW w:w="4410" w:type="dxa"/>
                  <w:tcMar>
                    <w:top w:w="0" w:type="dxa"/>
                    <w:left w:w="108" w:type="dxa"/>
                    <w:bottom w:w="0" w:type="dxa"/>
                    <w:right w:w="108" w:type="dxa"/>
                  </w:tcMar>
                  <w:hideMark/>
                </w:tcPr>
                <w:p w14:paraId="1558E1B2" w14:textId="77777777" w:rsidR="00D129F9" w:rsidRPr="00FD3E4F" w:rsidRDefault="00D129F9" w:rsidP="008F5EC9">
                  <w:pPr>
                    <w:pStyle w:val="BodyText"/>
                    <w:rPr>
                      <w:rFonts w:eastAsia="Calibri"/>
                    </w:rPr>
                  </w:pPr>
                  <w:r w:rsidRPr="00FD3E4F">
                    <w:t>HMSA PPO</w:t>
                  </w:r>
                </w:p>
              </w:tc>
              <w:tc>
                <w:tcPr>
                  <w:tcW w:w="3506" w:type="dxa"/>
                  <w:tcMar>
                    <w:top w:w="0" w:type="dxa"/>
                    <w:left w:w="108" w:type="dxa"/>
                    <w:bottom w:w="0" w:type="dxa"/>
                    <w:right w:w="108" w:type="dxa"/>
                  </w:tcMar>
                  <w:hideMark/>
                </w:tcPr>
                <w:p w14:paraId="1558E1B3" w14:textId="77777777" w:rsidR="00D129F9" w:rsidRPr="00FD3E4F" w:rsidRDefault="00D129F9" w:rsidP="00B2338D">
                  <w:pPr>
                    <w:pStyle w:val="InstructorNotes"/>
                    <w:rPr>
                      <w:rFonts w:eastAsia="Calibri"/>
                    </w:rPr>
                  </w:pPr>
                  <w:r w:rsidRPr="00FD3E4F">
                    <w:rPr>
                      <w:rFonts w:eastAsia="Calibri"/>
                    </w:rPr>
                    <w:t xml:space="preserve">Default to </w:t>
                  </w:r>
                  <w:r w:rsidR="00B2338D" w:rsidRPr="00FD3E4F">
                    <w:rPr>
                      <w:rFonts w:eastAsia="Calibri"/>
                    </w:rPr>
                    <w:t>same plan</w:t>
                  </w:r>
                </w:p>
              </w:tc>
            </w:tr>
            <w:tr w:rsidR="00D129F9" w:rsidRPr="00FD3E4F" w14:paraId="1558E1B8" w14:textId="77777777" w:rsidTr="008F5EC9">
              <w:trPr>
                <w:trHeight w:val="298"/>
              </w:trPr>
              <w:tc>
                <w:tcPr>
                  <w:tcW w:w="1347" w:type="dxa"/>
                  <w:vMerge w:val="restart"/>
                </w:tcPr>
                <w:p w14:paraId="1558E1B5" w14:textId="77777777" w:rsidR="00D129F9" w:rsidRPr="00FD3E4F" w:rsidRDefault="00D129F9" w:rsidP="00662E82">
                  <w:pPr>
                    <w:pStyle w:val="BodyText"/>
                    <w:ind w:left="87"/>
                  </w:pPr>
                  <w:r w:rsidRPr="00FD3E4F">
                    <w:t>Dental</w:t>
                  </w:r>
                </w:p>
              </w:tc>
              <w:tc>
                <w:tcPr>
                  <w:tcW w:w="4410" w:type="dxa"/>
                  <w:tcMar>
                    <w:top w:w="0" w:type="dxa"/>
                    <w:left w:w="108" w:type="dxa"/>
                    <w:bottom w:w="0" w:type="dxa"/>
                    <w:right w:w="108" w:type="dxa"/>
                  </w:tcMar>
                  <w:hideMark/>
                </w:tcPr>
                <w:p w14:paraId="1558E1B6" w14:textId="77777777" w:rsidR="008F5EC9" w:rsidRPr="00FD3E4F" w:rsidRDefault="00D129F9" w:rsidP="008F5EC9">
                  <w:pPr>
                    <w:pStyle w:val="BodyText"/>
                  </w:pPr>
                  <w:r w:rsidRPr="00FD3E4F">
                    <w:t>Basic dental coverage (Aetna, Cigna)</w:t>
                  </w:r>
                </w:p>
              </w:tc>
              <w:tc>
                <w:tcPr>
                  <w:tcW w:w="3506" w:type="dxa"/>
                  <w:tcMar>
                    <w:top w:w="0" w:type="dxa"/>
                    <w:left w:w="108" w:type="dxa"/>
                    <w:bottom w:w="0" w:type="dxa"/>
                    <w:right w:w="108" w:type="dxa"/>
                  </w:tcMar>
                  <w:hideMark/>
                </w:tcPr>
                <w:p w14:paraId="1558E1B7" w14:textId="77777777" w:rsidR="00D129F9" w:rsidRPr="00FD3E4F" w:rsidRDefault="00F952CF" w:rsidP="00D129F9">
                  <w:pPr>
                    <w:pStyle w:val="InstructorNotes"/>
                    <w:rPr>
                      <w:rFonts w:eastAsia="Calibri"/>
                    </w:rPr>
                  </w:pPr>
                  <w:r w:rsidRPr="00FD3E4F">
                    <w:rPr>
                      <w:rFonts w:eastAsia="Calibri"/>
                    </w:rPr>
                    <w:t>Default</w:t>
                  </w:r>
                  <w:r w:rsidR="00D129F9" w:rsidRPr="00FD3E4F">
                    <w:rPr>
                      <w:rFonts w:eastAsia="Calibri"/>
                    </w:rPr>
                    <w:t xml:space="preserve"> to same plan</w:t>
                  </w:r>
                </w:p>
              </w:tc>
            </w:tr>
            <w:tr w:rsidR="00D129F9" w:rsidRPr="00FD3E4F" w14:paraId="1558E1BC" w14:textId="77777777" w:rsidTr="008F5EC9">
              <w:trPr>
                <w:trHeight w:val="396"/>
              </w:trPr>
              <w:tc>
                <w:tcPr>
                  <w:tcW w:w="1347" w:type="dxa"/>
                  <w:vMerge/>
                </w:tcPr>
                <w:p w14:paraId="1558E1B9" w14:textId="77777777" w:rsidR="00D129F9" w:rsidRPr="00FD3E4F" w:rsidRDefault="00D129F9" w:rsidP="00662E82">
                  <w:pPr>
                    <w:pStyle w:val="BodyText"/>
                    <w:ind w:left="87"/>
                  </w:pPr>
                </w:p>
              </w:tc>
              <w:tc>
                <w:tcPr>
                  <w:tcW w:w="4410" w:type="dxa"/>
                  <w:tcMar>
                    <w:top w:w="0" w:type="dxa"/>
                    <w:left w:w="108" w:type="dxa"/>
                    <w:bottom w:w="0" w:type="dxa"/>
                    <w:right w:w="108" w:type="dxa"/>
                  </w:tcMar>
                  <w:hideMark/>
                </w:tcPr>
                <w:p w14:paraId="1558E1BA" w14:textId="77777777" w:rsidR="008F5EC9" w:rsidRPr="00FD3E4F" w:rsidRDefault="00D129F9" w:rsidP="008F5EC9">
                  <w:pPr>
                    <w:pStyle w:val="BodyText"/>
                  </w:pPr>
                  <w:r w:rsidRPr="00FD3E4F">
                    <w:t>Enhanced dental coverage (Aetna, Cigna)</w:t>
                  </w:r>
                </w:p>
              </w:tc>
              <w:tc>
                <w:tcPr>
                  <w:tcW w:w="3506" w:type="dxa"/>
                  <w:tcMar>
                    <w:top w:w="0" w:type="dxa"/>
                    <w:left w:w="108" w:type="dxa"/>
                    <w:bottom w:w="0" w:type="dxa"/>
                    <w:right w:w="108" w:type="dxa"/>
                  </w:tcMar>
                  <w:hideMark/>
                </w:tcPr>
                <w:p w14:paraId="1558E1BB" w14:textId="77777777" w:rsidR="00D129F9" w:rsidRPr="00FD3E4F" w:rsidRDefault="00F952CF" w:rsidP="00D129F9">
                  <w:pPr>
                    <w:pStyle w:val="InstructorNotes"/>
                    <w:rPr>
                      <w:rFonts w:eastAsia="Calibri"/>
                    </w:rPr>
                  </w:pPr>
                  <w:r w:rsidRPr="00FD3E4F">
                    <w:rPr>
                      <w:rFonts w:eastAsia="Calibri"/>
                    </w:rPr>
                    <w:t>Default</w:t>
                  </w:r>
                  <w:r w:rsidR="00D129F9" w:rsidRPr="00FD3E4F">
                    <w:rPr>
                      <w:rFonts w:eastAsia="Calibri"/>
                    </w:rPr>
                    <w:t xml:space="preserve"> to same plan</w:t>
                  </w:r>
                </w:p>
              </w:tc>
            </w:tr>
            <w:tr w:rsidR="00D129F9" w:rsidRPr="00FD3E4F" w14:paraId="1558E1C0" w14:textId="77777777" w:rsidTr="00F952CF">
              <w:trPr>
                <w:trHeight w:val="400"/>
              </w:trPr>
              <w:tc>
                <w:tcPr>
                  <w:tcW w:w="1347" w:type="dxa"/>
                  <w:vMerge/>
                </w:tcPr>
                <w:p w14:paraId="1558E1BD" w14:textId="77777777" w:rsidR="00D129F9" w:rsidRPr="00FD3E4F" w:rsidRDefault="00D129F9" w:rsidP="00662E82">
                  <w:pPr>
                    <w:pStyle w:val="BodyText"/>
                    <w:ind w:left="87"/>
                  </w:pPr>
                </w:p>
              </w:tc>
              <w:tc>
                <w:tcPr>
                  <w:tcW w:w="4410" w:type="dxa"/>
                  <w:tcMar>
                    <w:top w:w="0" w:type="dxa"/>
                    <w:left w:w="108" w:type="dxa"/>
                    <w:bottom w:w="0" w:type="dxa"/>
                    <w:right w:w="108" w:type="dxa"/>
                  </w:tcMar>
                </w:tcPr>
                <w:p w14:paraId="1558E1BE" w14:textId="77777777" w:rsidR="008F5EC9" w:rsidRPr="00FD3E4F" w:rsidRDefault="00D129F9" w:rsidP="00F952CF">
                  <w:r w:rsidRPr="00FD3E4F">
                    <w:t>DMO Aetna (some areas)</w:t>
                  </w:r>
                </w:p>
              </w:tc>
              <w:tc>
                <w:tcPr>
                  <w:tcW w:w="3506" w:type="dxa"/>
                  <w:tcMar>
                    <w:top w:w="0" w:type="dxa"/>
                    <w:left w:w="108" w:type="dxa"/>
                    <w:bottom w:w="0" w:type="dxa"/>
                    <w:right w:w="108" w:type="dxa"/>
                  </w:tcMar>
                </w:tcPr>
                <w:p w14:paraId="1558E1BF" w14:textId="77777777" w:rsidR="00D129F9" w:rsidRPr="00FD3E4F" w:rsidRDefault="00F952CF" w:rsidP="00D129F9">
                  <w:pPr>
                    <w:pStyle w:val="InstructorNotes"/>
                    <w:rPr>
                      <w:rFonts w:eastAsia="Calibri"/>
                    </w:rPr>
                  </w:pPr>
                  <w:r w:rsidRPr="00FD3E4F">
                    <w:rPr>
                      <w:rFonts w:eastAsia="Calibri"/>
                    </w:rPr>
                    <w:t>Default</w:t>
                  </w:r>
                  <w:r w:rsidR="00D129F9" w:rsidRPr="00FD3E4F">
                    <w:rPr>
                      <w:rFonts w:eastAsia="Calibri"/>
                    </w:rPr>
                    <w:t xml:space="preserve"> to same plan</w:t>
                  </w:r>
                </w:p>
              </w:tc>
            </w:tr>
            <w:tr w:rsidR="00D129F9" w:rsidRPr="00FD3E4F" w14:paraId="1558E1C4" w14:textId="77777777" w:rsidTr="00F952CF">
              <w:trPr>
                <w:trHeight w:val="544"/>
              </w:trPr>
              <w:tc>
                <w:tcPr>
                  <w:tcW w:w="1347" w:type="dxa"/>
                </w:tcPr>
                <w:p w14:paraId="1558E1C1" w14:textId="77777777" w:rsidR="00D129F9" w:rsidRPr="00FD3E4F" w:rsidRDefault="00D129F9" w:rsidP="00662E82">
                  <w:pPr>
                    <w:pStyle w:val="BodyText"/>
                    <w:ind w:left="87"/>
                  </w:pPr>
                  <w:r w:rsidRPr="00FD3E4F">
                    <w:t>Vision</w:t>
                  </w:r>
                </w:p>
              </w:tc>
              <w:tc>
                <w:tcPr>
                  <w:tcW w:w="4410" w:type="dxa"/>
                  <w:tcMar>
                    <w:top w:w="0" w:type="dxa"/>
                    <w:left w:w="108" w:type="dxa"/>
                    <w:bottom w:w="0" w:type="dxa"/>
                    <w:right w:w="108" w:type="dxa"/>
                  </w:tcMar>
                  <w:hideMark/>
                </w:tcPr>
                <w:p w14:paraId="1558E1C2" w14:textId="77777777" w:rsidR="008F5EC9" w:rsidRPr="00FD3E4F" w:rsidRDefault="00D129F9" w:rsidP="00F952CF">
                  <w:r w:rsidRPr="00FD3E4F">
                    <w:t>VSP vision coverage</w:t>
                  </w:r>
                </w:p>
              </w:tc>
              <w:tc>
                <w:tcPr>
                  <w:tcW w:w="3506" w:type="dxa"/>
                  <w:tcMar>
                    <w:top w:w="0" w:type="dxa"/>
                    <w:left w:w="108" w:type="dxa"/>
                    <w:bottom w:w="0" w:type="dxa"/>
                    <w:right w:w="108" w:type="dxa"/>
                  </w:tcMar>
                  <w:hideMark/>
                </w:tcPr>
                <w:p w14:paraId="1558E1C3" w14:textId="77777777" w:rsidR="00D129F9" w:rsidRPr="00FD3E4F" w:rsidRDefault="00F952CF" w:rsidP="00D129F9">
                  <w:pPr>
                    <w:pStyle w:val="InstructorNotes"/>
                    <w:rPr>
                      <w:rFonts w:eastAsia="Calibri"/>
                    </w:rPr>
                  </w:pPr>
                  <w:r w:rsidRPr="00FD3E4F">
                    <w:rPr>
                      <w:rFonts w:eastAsia="Calibri"/>
                    </w:rPr>
                    <w:t>Default</w:t>
                  </w:r>
                  <w:r w:rsidR="00D129F9" w:rsidRPr="00FD3E4F">
                    <w:rPr>
                      <w:rFonts w:eastAsia="Calibri"/>
                    </w:rPr>
                    <w:t xml:space="preserve"> to same plan</w:t>
                  </w:r>
                </w:p>
              </w:tc>
            </w:tr>
          </w:tbl>
          <w:p w14:paraId="1558E1C5" w14:textId="77777777" w:rsidR="00D129F9" w:rsidRPr="00FD3E4F" w:rsidRDefault="00D129F9" w:rsidP="00D129F9">
            <w:pPr>
              <w:pStyle w:val="BodyText"/>
            </w:pPr>
          </w:p>
        </w:tc>
      </w:tr>
    </w:tbl>
    <w:p w14:paraId="1558E1C7" w14:textId="77777777" w:rsidR="00D129F9" w:rsidRPr="00FD3E4F" w:rsidRDefault="00D129F9" w:rsidP="00662E82">
      <w:pPr>
        <w:pStyle w:val="BodyText"/>
      </w:pPr>
    </w:p>
    <w:p w14:paraId="1558E1C8" w14:textId="77777777" w:rsidR="008F5EC9" w:rsidRPr="00FD3E4F" w:rsidRDefault="00D129F9" w:rsidP="008F5EC9">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8F5EC9" w:rsidRPr="00FD3E4F" w14:paraId="1558E1CB"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1C9" w14:textId="77777777" w:rsidR="008F5EC9" w:rsidRPr="00FD3E4F" w:rsidRDefault="008F5EC9"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1CA" w14:textId="77777777" w:rsidR="008F5EC9" w:rsidRPr="00FD3E4F" w:rsidRDefault="008F5EC9" w:rsidP="00C51857">
            <w:pPr>
              <w:pStyle w:val="BodyText"/>
            </w:pPr>
            <w:r w:rsidRPr="00FD3E4F">
              <w:t>Description</w:t>
            </w:r>
          </w:p>
        </w:tc>
      </w:tr>
      <w:tr w:rsidR="008F5EC9" w:rsidRPr="00FD3E4F" w14:paraId="1558E1D0"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CC" w14:textId="77777777" w:rsidR="008F5EC9" w:rsidRPr="00FD3E4F" w:rsidRDefault="008F5EC9" w:rsidP="00C51857">
            <w:pPr>
              <w:pStyle w:val="BodyTextCentered"/>
            </w:pPr>
            <w:r w:rsidRPr="00FD3E4F">
              <w:rPr>
                <w:noProof/>
              </w:rPr>
              <w:drawing>
                <wp:inline distT="0" distB="0" distL="0" distR="0" wp14:anchorId="155903B9" wp14:editId="155903BA">
                  <wp:extent cx="365760" cy="365760"/>
                  <wp:effectExtent l="0" t="0" r="0" b="0"/>
                  <wp:docPr id="733" name="Picture 73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CD" w14:textId="77777777" w:rsidR="008F5EC9" w:rsidRPr="00FD3E4F" w:rsidRDefault="008F5EC9" w:rsidP="00C51857">
            <w:r w:rsidRPr="00FD3E4F">
              <w:t>Section/Lesson Name</w:t>
            </w:r>
          </w:p>
          <w:p w14:paraId="1558E1CE" w14:textId="77777777" w:rsidR="008F5EC9" w:rsidRPr="00FD3E4F" w:rsidRDefault="008F5EC9" w:rsidP="00C51857"/>
          <w:p w14:paraId="1558E1CF" w14:textId="77777777" w:rsidR="008F5EC9" w:rsidRPr="00FD3E4F" w:rsidRDefault="008F5EC9" w:rsidP="00C51857">
            <w:r w:rsidRPr="00FD3E4F">
              <w:t>Vendor File Timing</w:t>
            </w:r>
          </w:p>
        </w:tc>
      </w:tr>
      <w:tr w:rsidR="008F5EC9" w:rsidRPr="00FD3E4F" w14:paraId="1558E1D5"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D1" w14:textId="77777777" w:rsidR="008F5EC9" w:rsidRPr="00FD3E4F" w:rsidRDefault="008F5EC9" w:rsidP="00C51857">
            <w:pPr>
              <w:pStyle w:val="BodyTextCentered"/>
            </w:pPr>
            <w:r w:rsidRPr="00FD3E4F">
              <w:rPr>
                <w:noProof/>
              </w:rPr>
              <w:drawing>
                <wp:inline distT="0" distB="0" distL="0" distR="0" wp14:anchorId="155903BB" wp14:editId="155903BC">
                  <wp:extent cx="365760" cy="365760"/>
                  <wp:effectExtent l="0" t="0" r="0" b="0"/>
                  <wp:docPr id="734" name="Picture 73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D2" w14:textId="77777777" w:rsidR="008F5EC9" w:rsidRPr="00FD3E4F" w:rsidRDefault="008F5EC9" w:rsidP="00C51857">
            <w:r w:rsidRPr="00FD3E4F">
              <w:t>Agenda timing in minutes</w:t>
            </w:r>
          </w:p>
          <w:p w14:paraId="1558E1D3" w14:textId="77777777" w:rsidR="008F5EC9" w:rsidRPr="00FD3E4F" w:rsidRDefault="008F5EC9" w:rsidP="00C51857"/>
          <w:p w14:paraId="1558E1D4" w14:textId="77777777" w:rsidR="008F5EC9" w:rsidRPr="00FD3E4F" w:rsidRDefault="008F5EC9" w:rsidP="00C51857">
            <w:pPr>
              <w:pStyle w:val="AgendaTiming"/>
            </w:pPr>
            <w:r w:rsidRPr="00FD3E4F">
              <w:t>10</w:t>
            </w:r>
          </w:p>
        </w:tc>
      </w:tr>
      <w:tr w:rsidR="008F5EC9" w:rsidRPr="00FD3E4F" w14:paraId="1558E1D8"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1D6" w14:textId="77777777" w:rsidR="008F5EC9" w:rsidRPr="00FD3E4F" w:rsidRDefault="008F5EC9" w:rsidP="00C51857">
            <w:pPr>
              <w:pStyle w:val="BodyTextCentered"/>
            </w:pPr>
            <w:r w:rsidRPr="00FD3E4F">
              <w:rPr>
                <w:noProof/>
              </w:rPr>
              <w:drawing>
                <wp:inline distT="0" distB="0" distL="0" distR="0" wp14:anchorId="155903BD" wp14:editId="155903BE">
                  <wp:extent cx="365760" cy="365760"/>
                  <wp:effectExtent l="0" t="0" r="0" b="0"/>
                  <wp:docPr id="735" name="Picture 73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D7" w14:textId="77777777" w:rsidR="008F5EC9" w:rsidRPr="00FD3E4F" w:rsidRDefault="008F5EC9" w:rsidP="000446CB">
            <w:pPr>
              <w:pStyle w:val="BodyText"/>
            </w:pPr>
            <w:r w:rsidRPr="00FD3E4F">
              <w:t>Page(s):</w:t>
            </w:r>
            <w:r w:rsidR="000446CB" w:rsidRPr="00FD3E4F">
              <w:t xml:space="preserv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734365" w:rsidRPr="00FD3E4F">
              <w:rPr>
                <w:noProof/>
              </w:rPr>
              <w:instrText>66</w:instrText>
            </w:r>
            <w:r w:rsidRPr="00FD3E4F">
              <w:fldChar w:fldCharType="end"/>
            </w:r>
            <w:r w:rsidRPr="00FD3E4F">
              <w:instrText xml:space="preserve">/2) +1 </w:instrText>
            </w:r>
            <w:r w:rsidRPr="00FD3E4F">
              <w:fldChar w:fldCharType="separate"/>
            </w:r>
            <w:r w:rsidR="00734365" w:rsidRPr="00FD3E4F">
              <w:rPr>
                <w:noProof/>
              </w:rPr>
              <w:t>34</w:t>
            </w:r>
            <w:r w:rsidRPr="00FD3E4F">
              <w:fldChar w:fldCharType="end"/>
            </w:r>
          </w:p>
        </w:tc>
      </w:tr>
      <w:tr w:rsidR="008F5EC9" w:rsidRPr="00FD3E4F" w14:paraId="1558E1DC" w14:textId="77777777" w:rsidTr="008F5EC9">
        <w:trPr>
          <w:cantSplit/>
        </w:trPr>
        <w:tc>
          <w:tcPr>
            <w:tcW w:w="1440" w:type="dxa"/>
            <w:tcBorders>
              <w:top w:val="dotted" w:sz="4" w:space="0" w:color="auto"/>
              <w:left w:val="dotted" w:sz="4" w:space="0" w:color="auto"/>
              <w:bottom w:val="dotted" w:sz="4" w:space="0" w:color="auto"/>
              <w:right w:val="dotted" w:sz="4" w:space="0" w:color="auto"/>
            </w:tcBorders>
          </w:tcPr>
          <w:p w14:paraId="1558E1D9" w14:textId="77777777" w:rsidR="008F5EC9" w:rsidRPr="00FD3E4F" w:rsidRDefault="008F5EC9" w:rsidP="008F5EC9">
            <w:pPr>
              <w:pStyle w:val="BodyTextCentered"/>
            </w:pPr>
            <w:r w:rsidRPr="00FD3E4F">
              <w:rPr>
                <w:noProof/>
              </w:rPr>
              <w:drawing>
                <wp:inline distT="0" distB="0" distL="0" distR="0" wp14:anchorId="155903BF" wp14:editId="155903C0">
                  <wp:extent cx="365760" cy="365760"/>
                  <wp:effectExtent l="0" t="0" r="0" b="0"/>
                  <wp:docPr id="737" name="Picture 737"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DA" w14:textId="77777777" w:rsidR="008F5EC9" w:rsidRPr="00FD3E4F" w:rsidRDefault="008F5EC9" w:rsidP="008F5EC9">
            <w:r w:rsidRPr="00FD3E4F">
              <w:t xml:space="preserve">Learners complete the </w:t>
            </w:r>
            <w:r w:rsidR="00435EE3" w:rsidRPr="00FD3E4F">
              <w:t>exercise</w:t>
            </w:r>
            <w:r w:rsidRPr="00FD3E4F">
              <w:t xml:space="preserve"> individually</w:t>
            </w:r>
          </w:p>
          <w:p w14:paraId="1558E1DB" w14:textId="77777777" w:rsidR="008F5EC9" w:rsidRPr="00FD3E4F" w:rsidRDefault="008F5EC9" w:rsidP="008F5EC9">
            <w:r w:rsidRPr="00FD3E4F">
              <w:t xml:space="preserve">Debrief the </w:t>
            </w:r>
            <w:r w:rsidR="00435EE3" w:rsidRPr="00FD3E4F">
              <w:t>exercise</w:t>
            </w:r>
            <w:r w:rsidRPr="00FD3E4F">
              <w:t xml:space="preserve"> as a group allowing learners to “drive” at the instructor PC to locate the answers.</w:t>
            </w:r>
          </w:p>
        </w:tc>
      </w:tr>
      <w:tr w:rsidR="008F5EC9" w:rsidRPr="00FD3E4F" w14:paraId="1558E1E5" w14:textId="77777777" w:rsidTr="008F5EC9">
        <w:trPr>
          <w:cantSplit/>
        </w:trPr>
        <w:tc>
          <w:tcPr>
            <w:tcW w:w="1440" w:type="dxa"/>
            <w:tcBorders>
              <w:top w:val="dotted" w:sz="4" w:space="0" w:color="auto"/>
              <w:left w:val="dotted" w:sz="4" w:space="0" w:color="auto"/>
              <w:bottom w:val="dotted" w:sz="4" w:space="0" w:color="auto"/>
              <w:right w:val="dotted" w:sz="4" w:space="0" w:color="auto"/>
            </w:tcBorders>
          </w:tcPr>
          <w:p w14:paraId="1558E1DD" w14:textId="77777777" w:rsidR="008F5EC9" w:rsidRPr="00FD3E4F" w:rsidRDefault="008F5EC9" w:rsidP="008F5EC9">
            <w:pPr>
              <w:pStyle w:val="BodyTextCentered"/>
            </w:pPr>
            <w:r w:rsidRPr="00FD3E4F">
              <w:rPr>
                <w:noProof/>
              </w:rPr>
              <w:drawing>
                <wp:inline distT="0" distB="0" distL="0" distR="0" wp14:anchorId="155903C1" wp14:editId="155903C2">
                  <wp:extent cx="365760" cy="365760"/>
                  <wp:effectExtent l="0" t="0" r="0" b="0"/>
                  <wp:docPr id="757" name="Picture 757"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DE" w14:textId="77777777" w:rsidR="008F5EC9" w:rsidRPr="00FD3E4F" w:rsidRDefault="008F5EC9" w:rsidP="008F5EC9">
            <w:pPr>
              <w:pStyle w:val="BodyText"/>
            </w:pPr>
            <w:r w:rsidRPr="00FD3E4F">
              <w:t xml:space="preserve">Much focus is on the actual AE timeframe, but it is Important to note that a lot happens behind the scenes once AE closes and before the end of the year. </w:t>
            </w:r>
          </w:p>
          <w:p w14:paraId="1558E1DF" w14:textId="77777777" w:rsidR="008F5EC9" w:rsidRPr="00FD3E4F" w:rsidRDefault="008F5EC9" w:rsidP="008F5EC9">
            <w:pPr>
              <w:pStyle w:val="BodyText"/>
            </w:pPr>
            <w:r w:rsidRPr="00FD3E4F">
              <w:t xml:space="preserve">AE Election files are sent to all of the vendors showing new enrollments, changed enrollments, and terminations. </w:t>
            </w:r>
          </w:p>
          <w:p w14:paraId="1558E1E0" w14:textId="77777777" w:rsidR="008F5EC9" w:rsidRPr="00FD3E4F" w:rsidRDefault="008F5EC9" w:rsidP="008F5EC9">
            <w:pPr>
              <w:pStyle w:val="BodyText"/>
            </w:pPr>
            <w:r w:rsidRPr="00FD3E4F">
              <w:t xml:space="preserve">It takes each vendor time to receive, load, and apply these AE election files. From there they need to create and send new ID cards (for those vendors that send ID cards – you can remind learners that as we gathered in HW Core – not all vendors send cards – e.g., dental and vision carriers often use your SSN or employee ID in place of a card). </w:t>
            </w:r>
          </w:p>
          <w:p w14:paraId="1558E1E1" w14:textId="77777777" w:rsidR="008F5EC9" w:rsidRPr="00FD3E4F" w:rsidRDefault="008F5EC9" w:rsidP="008F5EC9">
            <w:pPr>
              <w:pStyle w:val="BodyText"/>
            </w:pPr>
            <w:r w:rsidRPr="00FD3E4F">
              <w:t>When discussing the Correction Period, ask:</w:t>
            </w:r>
          </w:p>
          <w:p w14:paraId="1558E1E2" w14:textId="77777777" w:rsidR="008F5EC9" w:rsidRPr="00FD3E4F" w:rsidRDefault="008F5EC9" w:rsidP="008F5EC9">
            <w:pPr>
              <w:pStyle w:val="BodyText"/>
            </w:pPr>
            <w:r w:rsidRPr="00FD3E4F">
              <w:t>What tasks can be performed during the Correction Period?</w:t>
            </w:r>
          </w:p>
          <w:p w14:paraId="1558E1E3" w14:textId="77777777" w:rsidR="008F5EC9" w:rsidRPr="00FD3E4F" w:rsidRDefault="008F5EC9" w:rsidP="008F5EC9">
            <w:pPr>
              <w:pStyle w:val="BodyText"/>
            </w:pPr>
            <w:r w:rsidRPr="00FD3E4F">
              <w:t>(Explain to the learners that Xerox Services does not have a correction period for Annual Enrollment)</w:t>
            </w:r>
          </w:p>
          <w:p w14:paraId="1558E1E4" w14:textId="77777777" w:rsidR="008F5EC9" w:rsidRPr="00FD3E4F" w:rsidRDefault="008F5EC9" w:rsidP="008F5EC9">
            <w:pPr>
              <w:pStyle w:val="BodyText"/>
            </w:pPr>
          </w:p>
        </w:tc>
      </w:tr>
      <w:tr w:rsidR="008F5EC9" w:rsidRPr="00FD3E4F" w14:paraId="1558E1E8" w14:textId="77777777" w:rsidTr="008F5EC9">
        <w:trPr>
          <w:cantSplit/>
        </w:trPr>
        <w:tc>
          <w:tcPr>
            <w:tcW w:w="1440" w:type="dxa"/>
            <w:tcBorders>
              <w:top w:val="dotted" w:sz="4" w:space="0" w:color="auto"/>
              <w:left w:val="dotted" w:sz="4" w:space="0" w:color="auto"/>
              <w:bottom w:val="dotted" w:sz="4" w:space="0" w:color="auto"/>
              <w:right w:val="dotted" w:sz="4" w:space="0" w:color="auto"/>
            </w:tcBorders>
          </w:tcPr>
          <w:p w14:paraId="1558E1E6" w14:textId="77777777" w:rsidR="008F5EC9" w:rsidRPr="00FD3E4F" w:rsidRDefault="008F5EC9" w:rsidP="008F5EC9">
            <w:pPr>
              <w:pStyle w:val="BodyTextCentered"/>
            </w:pPr>
            <w:r w:rsidRPr="00FD3E4F">
              <w:rPr>
                <w:noProof/>
              </w:rPr>
              <w:drawing>
                <wp:inline distT="0" distB="0" distL="0" distR="0" wp14:anchorId="155903C3" wp14:editId="155903C4">
                  <wp:extent cx="365760" cy="365760"/>
                  <wp:effectExtent l="0" t="0" r="0" b="0"/>
                  <wp:docPr id="758" name="Picture 758"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E7" w14:textId="77777777" w:rsidR="008F5EC9" w:rsidRPr="00FD3E4F" w:rsidRDefault="008F5EC9" w:rsidP="008F5EC9">
            <w:pPr>
              <w:pStyle w:val="BodyText"/>
            </w:pPr>
            <w:r w:rsidRPr="00FD3E4F">
              <w:t xml:space="preserve">Use a projector and KNOVA to review the </w:t>
            </w:r>
            <w:r w:rsidR="00435EE3" w:rsidRPr="00FD3E4F">
              <w:t>exercise</w:t>
            </w:r>
            <w:r w:rsidRPr="00FD3E4F">
              <w:t>.</w:t>
            </w:r>
          </w:p>
        </w:tc>
      </w:tr>
      <w:tr w:rsidR="00E94894" w:rsidRPr="00FD3E4F" w14:paraId="1558E1ED" w14:textId="77777777" w:rsidTr="00E94894">
        <w:trPr>
          <w:cantSplit/>
        </w:trPr>
        <w:tc>
          <w:tcPr>
            <w:tcW w:w="1440" w:type="dxa"/>
            <w:tcBorders>
              <w:top w:val="dotted" w:sz="4" w:space="0" w:color="auto"/>
              <w:left w:val="dotted" w:sz="4" w:space="0" w:color="auto"/>
              <w:bottom w:val="dotted" w:sz="4" w:space="0" w:color="auto"/>
              <w:right w:val="dotted" w:sz="4" w:space="0" w:color="auto"/>
            </w:tcBorders>
          </w:tcPr>
          <w:p w14:paraId="1558E1E9" w14:textId="77777777" w:rsidR="00E94894" w:rsidRPr="00FD3E4F" w:rsidRDefault="00E94894" w:rsidP="00E94894">
            <w:pPr>
              <w:pStyle w:val="BodyTextCentered"/>
              <w:rPr>
                <w:noProof/>
              </w:rPr>
            </w:pPr>
            <w:r w:rsidRPr="00FD3E4F">
              <w:rPr>
                <w:noProof/>
              </w:rPr>
              <w:drawing>
                <wp:inline distT="0" distB="0" distL="0" distR="0" wp14:anchorId="155903C5" wp14:editId="155903C6">
                  <wp:extent cx="365760" cy="365760"/>
                  <wp:effectExtent l="0" t="0" r="0" b="0"/>
                  <wp:docPr id="1510" name="Picture 151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1EA" w14:textId="77777777" w:rsidR="00E94894" w:rsidRPr="00FD3E4F" w:rsidRDefault="00E94894" w:rsidP="00E94894">
            <w:pPr>
              <w:pStyle w:val="BodyText"/>
            </w:pPr>
            <w:r w:rsidRPr="00FD3E4F">
              <w:t>Feedback:</w:t>
            </w:r>
          </w:p>
          <w:p w14:paraId="1558E1EB" w14:textId="77777777" w:rsidR="00E94894" w:rsidRPr="00FD3E4F" w:rsidRDefault="00E94894" w:rsidP="00E94894">
            <w:pPr>
              <w:pStyle w:val="BodyText"/>
            </w:pPr>
          </w:p>
          <w:p w14:paraId="1558E1EC" w14:textId="77777777" w:rsidR="00E94894" w:rsidRPr="00FD3E4F" w:rsidRDefault="00E94894" w:rsidP="00E94894">
            <w:pPr>
              <w:pStyle w:val="BodyText"/>
            </w:pPr>
          </w:p>
        </w:tc>
      </w:tr>
    </w:tbl>
    <w:p w14:paraId="1558E1EE" w14:textId="77777777" w:rsidR="008F5EC9" w:rsidRPr="00FD3E4F" w:rsidRDefault="008F5EC9" w:rsidP="008F5EC9">
      <w:pPr>
        <w:pStyle w:val="BodyText"/>
      </w:pPr>
    </w:p>
    <w:p w14:paraId="1558E1EF" w14:textId="77777777" w:rsidR="00D129F9" w:rsidRPr="00FD3E4F" w:rsidRDefault="00D129F9" w:rsidP="008F5EC9">
      <w:pPr>
        <w:pStyle w:val="BodyText"/>
      </w:pPr>
      <w:r w:rsidRPr="00FD3E4F">
        <w:br w:type="page"/>
      </w:r>
    </w:p>
    <w:p w14:paraId="1558E1F0" w14:textId="77777777" w:rsidR="00D129F9" w:rsidRPr="00FD3E4F" w:rsidRDefault="008F5EC9" w:rsidP="00D129F9">
      <w:pPr>
        <w:pStyle w:val="Heading2"/>
      </w:pPr>
      <w:bookmarkStart w:id="80" w:name="_Toc400559420"/>
      <w:bookmarkStart w:id="81" w:name="_Toc430874497"/>
      <w:bookmarkStart w:id="82" w:name="_Toc430874662"/>
      <w:bookmarkStart w:id="83" w:name="_Toc431245123"/>
      <w:r w:rsidRPr="00FD3E4F">
        <w:lastRenderedPageBreak/>
        <w:t>Vendor File T</w:t>
      </w:r>
      <w:r w:rsidR="00D129F9" w:rsidRPr="00FD3E4F">
        <w:t>iming</w:t>
      </w:r>
      <w:bookmarkEnd w:id="80"/>
      <w:bookmarkEnd w:id="81"/>
      <w:bookmarkEnd w:id="82"/>
      <w:bookmarkEnd w:id="83"/>
      <w:r w:rsidR="00D129F9" w:rsidRPr="00FD3E4F">
        <w:t xml:space="preserve"> </w:t>
      </w:r>
    </w:p>
    <w:p w14:paraId="1558E1F1" w14:textId="77777777" w:rsidR="00D129F9" w:rsidRPr="00FD3E4F" w:rsidRDefault="00D129F9" w:rsidP="00F7485C">
      <w:pPr>
        <w:pStyle w:val="Heading6"/>
      </w:pPr>
      <w:r w:rsidRPr="00FD3E4F">
        <w:t>Clean Up/Correction Period</w:t>
      </w:r>
    </w:p>
    <w:p w14:paraId="1558E1F2" w14:textId="77777777" w:rsidR="00D129F9" w:rsidRPr="00FD3E4F" w:rsidRDefault="00D129F9" w:rsidP="00F7485C">
      <w:pPr>
        <w:pStyle w:val="BodyText"/>
      </w:pPr>
      <w:r w:rsidRPr="00FD3E4F">
        <w:t xml:space="preserve">Xerox Business Services has decided not to have a Clean-Up period.  </w:t>
      </w:r>
    </w:p>
    <w:p w14:paraId="1558E1F3" w14:textId="77777777" w:rsidR="00D129F9" w:rsidRPr="00FD3E4F" w:rsidRDefault="00D129F9" w:rsidP="00F7485C">
      <w:pPr>
        <w:pStyle w:val="Heading6"/>
      </w:pPr>
      <w:r w:rsidRPr="00FD3E4F">
        <w:t>Vendor File Timing</w:t>
      </w:r>
    </w:p>
    <w:p w14:paraId="1558E1F4" w14:textId="77777777" w:rsidR="00D129F9" w:rsidRPr="00FD3E4F" w:rsidRDefault="00D129F9" w:rsidP="00F7485C">
      <w:pPr>
        <w:pStyle w:val="BodyText"/>
      </w:pPr>
      <w:r w:rsidRPr="00FD3E4F">
        <w:t xml:space="preserve">HSA/FSA – Employees with a </w:t>
      </w:r>
      <w:r w:rsidR="00FD3E4F" w:rsidRPr="00FD3E4F">
        <w:t>Health Savings Account (HSA)</w:t>
      </w:r>
      <w:r w:rsidRPr="00FD3E4F">
        <w:t xml:space="preserve"> will see amounts in their accounts the week following their first paycheck in the new Plan Year (PY). H</w:t>
      </w:r>
      <w:r w:rsidR="00FD3E4F" w:rsidRPr="00FD3E4F">
        <w:t xml:space="preserve">ealth </w:t>
      </w:r>
      <w:r w:rsidRPr="00FD3E4F">
        <w:t>C</w:t>
      </w:r>
      <w:r w:rsidR="00FD3E4F" w:rsidRPr="00FD3E4F">
        <w:t>are Savings Account (HC</w:t>
      </w:r>
      <w:r w:rsidRPr="00FD3E4F">
        <w:t>SA</w:t>
      </w:r>
      <w:r w:rsidR="00FD3E4F" w:rsidRPr="00FD3E4F">
        <w:t>)</w:t>
      </w:r>
      <w:r w:rsidRPr="00FD3E4F">
        <w:t xml:space="preserve"> prefunding should begin after January 1st. D</w:t>
      </w:r>
      <w:r w:rsidR="00FD3E4F" w:rsidRPr="00FD3E4F">
        <w:t xml:space="preserve">ependent </w:t>
      </w:r>
      <w:r w:rsidRPr="00FD3E4F">
        <w:t>C</w:t>
      </w:r>
      <w:r w:rsidR="00FD3E4F" w:rsidRPr="00FD3E4F">
        <w:t>are Savings Account (DC</w:t>
      </w:r>
      <w:r w:rsidRPr="00FD3E4F">
        <w:t>SA</w:t>
      </w:r>
      <w:r w:rsidR="00FD3E4F" w:rsidRPr="00FD3E4F">
        <w:t>)</w:t>
      </w:r>
      <w:r w:rsidRPr="00FD3E4F">
        <w:t xml:space="preserve"> paycheck deductions should also begin after the 15th. This process applies to active HSA accounts as well.</w:t>
      </w:r>
    </w:p>
    <w:p w14:paraId="1558E1F5" w14:textId="77777777" w:rsidR="00D129F9" w:rsidRPr="00FD3E4F" w:rsidRDefault="00D129F9" w:rsidP="00F7485C">
      <w:pPr>
        <w:pStyle w:val="Heading6"/>
      </w:pPr>
      <w:r w:rsidRPr="00FD3E4F">
        <w:t>Impact on the First Payroll of the new Plan Year (PY)</w:t>
      </w:r>
    </w:p>
    <w:p w14:paraId="1558E1F6" w14:textId="77777777" w:rsidR="00D129F9" w:rsidRPr="00FD3E4F" w:rsidRDefault="00D129F9" w:rsidP="00F7485C">
      <w:pPr>
        <w:pStyle w:val="BodyText"/>
      </w:pPr>
      <w:r w:rsidRPr="00FD3E4F">
        <w:t>Active employees pay for their HW benefits with deductions from their paycheck. Deductions should begin on the first paycheck in January. Deductions are either pre-tax or post-tax depending on the benefit.</w:t>
      </w:r>
    </w:p>
    <w:p w14:paraId="1558E1F7" w14:textId="77777777" w:rsidR="00D129F9" w:rsidRPr="00FD3E4F" w:rsidRDefault="00D129F9" w:rsidP="00F7485C">
      <w:pPr>
        <w:pStyle w:val="Heading6"/>
      </w:pPr>
      <w:r w:rsidRPr="00FD3E4F">
        <w:t>ID Card Timing</w:t>
      </w:r>
    </w:p>
    <w:p w14:paraId="1558E1F8" w14:textId="77777777" w:rsidR="00D129F9" w:rsidRPr="00FD3E4F" w:rsidRDefault="00D129F9" w:rsidP="00F7485C">
      <w:pPr>
        <w:pStyle w:val="BodyText"/>
      </w:pPr>
      <w:r w:rsidRPr="00FD3E4F">
        <w:t xml:space="preserve">They will arrive before January 1, when applicable.  </w:t>
      </w:r>
    </w:p>
    <w:p w14:paraId="1558E1F9"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E20A" w14:textId="77777777" w:rsidTr="00D129F9">
        <w:trPr>
          <w:trHeight w:val="5305"/>
        </w:trPr>
        <w:tc>
          <w:tcPr>
            <w:tcW w:w="1440" w:type="dxa"/>
          </w:tcPr>
          <w:p w14:paraId="1558E1FA" w14:textId="77777777" w:rsidR="00D129F9" w:rsidRPr="00FD3E4F" w:rsidRDefault="00D129F9" w:rsidP="00D129F9">
            <w:r w:rsidRPr="00FD3E4F">
              <w:rPr>
                <w:noProof/>
              </w:rPr>
              <w:drawing>
                <wp:inline distT="0" distB="0" distL="0" distR="0" wp14:anchorId="155903C7" wp14:editId="155903C8">
                  <wp:extent cx="548804" cy="548804"/>
                  <wp:effectExtent l="0" t="0" r="3810" b="3810"/>
                  <wp:docPr id="934" name="Picture 9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2" w:space="0" w:color="auto"/>
              <w:bottom w:val="single" w:sz="2" w:space="0" w:color="auto"/>
            </w:tcBorders>
          </w:tcPr>
          <w:p w14:paraId="1558E1FB" w14:textId="77777777" w:rsidR="00D129F9" w:rsidRPr="00FD3E4F" w:rsidRDefault="00D129F9" w:rsidP="00F7485C">
            <w:pPr>
              <w:pStyle w:val="ListNumber-Activities"/>
            </w:pPr>
            <w:fldSimple w:instr=" FILLIN &quot;Enter the activity name&quot; \* MERGEFORMAT ">
              <w:r w:rsidRPr="00FD3E4F">
                <w:t>ID Cards</w:t>
              </w:r>
            </w:fldSimple>
          </w:p>
          <w:p w14:paraId="1558E1FC" w14:textId="77777777" w:rsidR="00662E82" w:rsidRPr="00FD3E4F" w:rsidRDefault="00662E82" w:rsidP="00662E82">
            <w:pPr>
              <w:pStyle w:val="BodyText8ptnospacing"/>
            </w:pP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1FF" w14:textId="77777777" w:rsidTr="009570AF">
              <w:trPr>
                <w:trHeight w:val="435"/>
              </w:trPr>
              <w:tc>
                <w:tcPr>
                  <w:tcW w:w="2718" w:type="dxa"/>
                </w:tcPr>
                <w:p w14:paraId="1558E1FD"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1FE" w14:textId="77777777" w:rsidR="00662E82" w:rsidRPr="00FD3E4F" w:rsidRDefault="00662E82" w:rsidP="009570AF">
                  <w:pPr>
                    <w:pStyle w:val="KMToolReference"/>
                  </w:pPr>
                  <w:r w:rsidRPr="00FD3E4F">
                    <w:t>1023724</w:t>
                  </w:r>
                </w:p>
              </w:tc>
            </w:tr>
          </w:tbl>
          <w:p w14:paraId="1558E200" w14:textId="77777777" w:rsidR="00D129F9" w:rsidRPr="00FD3E4F" w:rsidRDefault="00D129F9" w:rsidP="00D129F9">
            <w:pPr>
              <w:pStyle w:val="BodyText"/>
            </w:pPr>
          </w:p>
          <w:p w14:paraId="1558E201" w14:textId="77777777" w:rsidR="00D129F9" w:rsidRPr="00FD3E4F" w:rsidRDefault="00D129F9" w:rsidP="0061489D">
            <w:pPr>
              <w:pStyle w:val="ListNumber"/>
              <w:numPr>
                <w:ilvl w:val="0"/>
                <w:numId w:val="29"/>
              </w:numPr>
            </w:pPr>
            <w:r w:rsidRPr="00FD3E4F">
              <w:t>When are ID cards sent to employees?</w:t>
            </w:r>
          </w:p>
          <w:p w14:paraId="1558E202" w14:textId="77777777" w:rsidR="00D129F9" w:rsidRPr="00FD3E4F" w:rsidRDefault="00D129F9" w:rsidP="00D129F9">
            <w:pPr>
              <w:pStyle w:val="BodyText"/>
            </w:pPr>
          </w:p>
          <w:p w14:paraId="1558E203" w14:textId="77777777" w:rsidR="00D129F9" w:rsidRPr="00FD3E4F" w:rsidRDefault="00D129F9" w:rsidP="00D129F9">
            <w:pPr>
              <w:pStyle w:val="BodyText"/>
            </w:pPr>
          </w:p>
          <w:p w14:paraId="1558E204" w14:textId="77777777" w:rsidR="00D129F9" w:rsidRPr="00FD3E4F" w:rsidRDefault="00D129F9" w:rsidP="00D129F9">
            <w:pPr>
              <w:pStyle w:val="BodyText"/>
            </w:pPr>
          </w:p>
          <w:p w14:paraId="1558E205" w14:textId="77777777" w:rsidR="00D129F9" w:rsidRPr="00FD3E4F" w:rsidRDefault="00D129F9" w:rsidP="00F7485C">
            <w:pPr>
              <w:pStyle w:val="ListNumber"/>
            </w:pPr>
            <w:r w:rsidRPr="00FD3E4F">
              <w:t>When are ID cards not sent to employees?</w:t>
            </w:r>
          </w:p>
          <w:p w14:paraId="1558E206" w14:textId="77777777" w:rsidR="00D129F9" w:rsidRPr="00FD3E4F" w:rsidRDefault="00D129F9" w:rsidP="00D129F9">
            <w:pPr>
              <w:pStyle w:val="BodyText"/>
            </w:pPr>
          </w:p>
          <w:p w14:paraId="1558E207" w14:textId="77777777" w:rsidR="00D129F9" w:rsidRPr="00FD3E4F" w:rsidRDefault="00D129F9" w:rsidP="00D129F9">
            <w:pPr>
              <w:pStyle w:val="BodyText"/>
            </w:pPr>
          </w:p>
          <w:p w14:paraId="1558E208" w14:textId="77777777" w:rsidR="00D129F9" w:rsidRPr="00FD3E4F" w:rsidRDefault="00D129F9" w:rsidP="00D129F9">
            <w:pPr>
              <w:pStyle w:val="BodyText"/>
            </w:pPr>
          </w:p>
          <w:p w14:paraId="1558E209" w14:textId="77777777" w:rsidR="00D129F9" w:rsidRPr="00FD3E4F" w:rsidRDefault="00D129F9" w:rsidP="00D129F9">
            <w:pPr>
              <w:pStyle w:val="BodyText"/>
            </w:pPr>
          </w:p>
        </w:tc>
      </w:tr>
    </w:tbl>
    <w:p w14:paraId="1558E20B" w14:textId="77777777" w:rsidR="00C51857" w:rsidRPr="00FD3E4F" w:rsidRDefault="00C51857" w:rsidP="00C51857">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C51857" w:rsidRPr="00FD3E4F" w14:paraId="1558E20E"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20C" w14:textId="77777777" w:rsidR="00C51857" w:rsidRPr="00FD3E4F" w:rsidRDefault="00C51857"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20D" w14:textId="77777777" w:rsidR="00C51857" w:rsidRPr="00FD3E4F" w:rsidRDefault="00C51857" w:rsidP="00C51857">
            <w:pPr>
              <w:pStyle w:val="BodyText"/>
            </w:pPr>
            <w:r w:rsidRPr="00FD3E4F">
              <w:t>Description</w:t>
            </w:r>
          </w:p>
        </w:tc>
      </w:tr>
      <w:tr w:rsidR="00C51857" w:rsidRPr="00FD3E4F" w14:paraId="1558E213"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0F" w14:textId="77777777" w:rsidR="00C51857" w:rsidRPr="00FD3E4F" w:rsidRDefault="00C51857" w:rsidP="00C51857">
            <w:pPr>
              <w:pStyle w:val="BodyTextCentered"/>
            </w:pPr>
            <w:r w:rsidRPr="00FD3E4F">
              <w:rPr>
                <w:noProof/>
              </w:rPr>
              <w:drawing>
                <wp:inline distT="0" distB="0" distL="0" distR="0" wp14:anchorId="155903C9" wp14:editId="155903CA">
                  <wp:extent cx="365760" cy="365760"/>
                  <wp:effectExtent l="0" t="0" r="0" b="0"/>
                  <wp:docPr id="15" name="Picture 1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10" w14:textId="77777777" w:rsidR="00C51857" w:rsidRPr="00FD3E4F" w:rsidRDefault="00C51857" w:rsidP="00C51857">
            <w:r w:rsidRPr="00FD3E4F">
              <w:t>Section/Lesson Name</w:t>
            </w:r>
          </w:p>
          <w:p w14:paraId="1558E211" w14:textId="77777777" w:rsidR="00C51857" w:rsidRPr="00FD3E4F" w:rsidRDefault="00C51857" w:rsidP="00C51857"/>
          <w:p w14:paraId="1558E212" w14:textId="77777777" w:rsidR="00C51857" w:rsidRPr="00FD3E4F" w:rsidRDefault="00C51857" w:rsidP="00C51857">
            <w:r w:rsidRPr="00FD3E4F">
              <w:t>Effective Dates</w:t>
            </w:r>
          </w:p>
        </w:tc>
      </w:tr>
      <w:tr w:rsidR="00C51857" w:rsidRPr="00FD3E4F" w14:paraId="1558E218"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14" w14:textId="77777777" w:rsidR="00C51857" w:rsidRPr="00FD3E4F" w:rsidRDefault="00C51857" w:rsidP="00C51857">
            <w:pPr>
              <w:pStyle w:val="BodyTextCentered"/>
            </w:pPr>
            <w:r w:rsidRPr="00FD3E4F">
              <w:rPr>
                <w:noProof/>
              </w:rPr>
              <w:drawing>
                <wp:inline distT="0" distB="0" distL="0" distR="0" wp14:anchorId="155903CB" wp14:editId="155903CC">
                  <wp:extent cx="365760" cy="365760"/>
                  <wp:effectExtent l="0" t="0" r="0" b="0"/>
                  <wp:docPr id="16" name="Picture 1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15" w14:textId="77777777" w:rsidR="00C51857" w:rsidRPr="00FD3E4F" w:rsidRDefault="00C51857" w:rsidP="00C51857">
            <w:r w:rsidRPr="00FD3E4F">
              <w:t>Agenda timing in minutes</w:t>
            </w:r>
          </w:p>
          <w:p w14:paraId="1558E216" w14:textId="77777777" w:rsidR="00C51857" w:rsidRPr="00FD3E4F" w:rsidRDefault="00C51857" w:rsidP="00C51857"/>
          <w:p w14:paraId="1558E217" w14:textId="77777777" w:rsidR="00C51857" w:rsidRPr="00FD3E4F" w:rsidRDefault="00C51857" w:rsidP="00C51857">
            <w:pPr>
              <w:pStyle w:val="AgendaTiming"/>
            </w:pPr>
            <w:r w:rsidRPr="00FD3E4F">
              <w:t>10</w:t>
            </w:r>
          </w:p>
        </w:tc>
      </w:tr>
      <w:tr w:rsidR="00C51857" w:rsidRPr="00FD3E4F" w14:paraId="1558E21B"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19" w14:textId="77777777" w:rsidR="00C51857" w:rsidRPr="00FD3E4F" w:rsidRDefault="00C51857" w:rsidP="00C51857">
            <w:pPr>
              <w:pStyle w:val="BodyTextCentered"/>
            </w:pPr>
            <w:r w:rsidRPr="00FD3E4F">
              <w:rPr>
                <w:noProof/>
              </w:rPr>
              <w:drawing>
                <wp:inline distT="0" distB="0" distL="0" distR="0" wp14:anchorId="155903CD" wp14:editId="155903CE">
                  <wp:extent cx="365760" cy="365760"/>
                  <wp:effectExtent l="0" t="0" r="0" b="0"/>
                  <wp:docPr id="17" name="Picture 1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1A" w14:textId="77777777" w:rsidR="00C51857" w:rsidRPr="00FD3E4F" w:rsidRDefault="00C51857" w:rsidP="000446CB">
            <w:pPr>
              <w:pStyle w:val="BodyText"/>
            </w:pPr>
            <w:r w:rsidRPr="00FD3E4F">
              <w:t>Page(s):</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734365" w:rsidRPr="00FD3E4F">
              <w:rPr>
                <w:noProof/>
              </w:rPr>
              <w:instrText>68</w:instrText>
            </w:r>
            <w:r w:rsidRPr="00FD3E4F">
              <w:fldChar w:fldCharType="end"/>
            </w:r>
            <w:r w:rsidRPr="00FD3E4F">
              <w:instrText xml:space="preserve">/2) +1 </w:instrText>
            </w:r>
            <w:r w:rsidRPr="00FD3E4F">
              <w:fldChar w:fldCharType="separate"/>
            </w:r>
            <w:r w:rsidR="00734365" w:rsidRPr="00FD3E4F">
              <w:rPr>
                <w:noProof/>
              </w:rPr>
              <w:t>35</w:t>
            </w:r>
            <w:r w:rsidRPr="00FD3E4F">
              <w:fldChar w:fldCharType="end"/>
            </w:r>
          </w:p>
        </w:tc>
      </w:tr>
      <w:tr w:rsidR="00C51857" w:rsidRPr="00FD3E4F" w14:paraId="1558E21E"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1C" w14:textId="77777777" w:rsidR="00C51857" w:rsidRPr="00FD3E4F" w:rsidRDefault="00C51857" w:rsidP="00C51857">
            <w:pPr>
              <w:pStyle w:val="BodyTextCentered"/>
            </w:pPr>
            <w:r w:rsidRPr="00FD3E4F">
              <w:rPr>
                <w:noProof/>
              </w:rPr>
              <w:drawing>
                <wp:inline distT="0" distB="0" distL="0" distR="0" wp14:anchorId="155903CF" wp14:editId="155903D0">
                  <wp:extent cx="365760" cy="365760"/>
                  <wp:effectExtent l="0" t="0" r="0" b="0"/>
                  <wp:docPr id="21" name="Picture 21"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1D" w14:textId="77777777" w:rsidR="00C51857" w:rsidRPr="00FD3E4F" w:rsidRDefault="00C51857" w:rsidP="00C51857">
            <w:pPr>
              <w:pStyle w:val="BodyText"/>
            </w:pPr>
            <w:r w:rsidRPr="00FD3E4F">
              <w:t xml:space="preserve">Review the questions as a group </w:t>
            </w:r>
          </w:p>
        </w:tc>
      </w:tr>
      <w:tr w:rsidR="00C51857" w:rsidRPr="00FD3E4F" w14:paraId="1558E221"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1F" w14:textId="77777777" w:rsidR="00C51857" w:rsidRPr="00FD3E4F" w:rsidRDefault="00C51857" w:rsidP="00C51857">
            <w:pPr>
              <w:pStyle w:val="BodyTextCentered"/>
            </w:pPr>
            <w:r w:rsidRPr="00FD3E4F">
              <w:rPr>
                <w:noProof/>
              </w:rPr>
              <w:drawing>
                <wp:inline distT="0" distB="0" distL="0" distR="0" wp14:anchorId="155903D1" wp14:editId="155903D2">
                  <wp:extent cx="365760" cy="365760"/>
                  <wp:effectExtent l="0" t="0" r="0" b="0"/>
                  <wp:docPr id="22" name="Picture 22"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20" w14:textId="77777777" w:rsidR="00C51857" w:rsidRPr="00FD3E4F" w:rsidRDefault="00C51857" w:rsidP="00C51857">
            <w:pPr>
              <w:pStyle w:val="BodyText"/>
            </w:pPr>
            <w:r w:rsidRPr="00FD3E4F">
              <w:t xml:space="preserve">Use a projector and KNOVA to review the </w:t>
            </w:r>
            <w:r w:rsidR="00435EE3" w:rsidRPr="00FD3E4F">
              <w:t>exercise</w:t>
            </w:r>
            <w:r w:rsidRPr="00FD3E4F">
              <w:t>.</w:t>
            </w:r>
          </w:p>
        </w:tc>
      </w:tr>
      <w:tr w:rsidR="00E94894" w:rsidRPr="00FD3E4F" w14:paraId="1558E226" w14:textId="77777777" w:rsidTr="00E94894">
        <w:trPr>
          <w:cantSplit/>
          <w:trHeight w:val="5318"/>
        </w:trPr>
        <w:tc>
          <w:tcPr>
            <w:tcW w:w="1440" w:type="dxa"/>
            <w:tcBorders>
              <w:top w:val="dotted" w:sz="4" w:space="0" w:color="auto"/>
              <w:left w:val="dotted" w:sz="4" w:space="0" w:color="auto"/>
              <w:bottom w:val="dotted" w:sz="4" w:space="0" w:color="auto"/>
              <w:right w:val="dotted" w:sz="4" w:space="0" w:color="auto"/>
            </w:tcBorders>
          </w:tcPr>
          <w:p w14:paraId="1558E222" w14:textId="77777777" w:rsidR="00E94894" w:rsidRPr="00FD3E4F" w:rsidRDefault="00E94894" w:rsidP="00E94894">
            <w:pPr>
              <w:pStyle w:val="BodyTextCentered"/>
              <w:rPr>
                <w:noProof/>
              </w:rPr>
            </w:pPr>
            <w:r w:rsidRPr="00FD3E4F">
              <w:rPr>
                <w:noProof/>
              </w:rPr>
              <w:drawing>
                <wp:inline distT="0" distB="0" distL="0" distR="0" wp14:anchorId="155903D3" wp14:editId="155903D4">
                  <wp:extent cx="365760" cy="365760"/>
                  <wp:effectExtent l="0" t="0" r="0" b="0"/>
                  <wp:docPr id="1511" name="Picture 151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23" w14:textId="77777777" w:rsidR="00E94894" w:rsidRPr="00FD3E4F" w:rsidRDefault="00E94894" w:rsidP="00E94894">
            <w:pPr>
              <w:pStyle w:val="BodyText"/>
            </w:pPr>
            <w:r w:rsidRPr="00FD3E4F">
              <w:t>Feedback:</w:t>
            </w:r>
          </w:p>
          <w:p w14:paraId="1558E224" w14:textId="77777777" w:rsidR="00E94894" w:rsidRPr="00FD3E4F" w:rsidRDefault="00E94894" w:rsidP="00E94894">
            <w:pPr>
              <w:pStyle w:val="BodyText"/>
            </w:pPr>
          </w:p>
          <w:p w14:paraId="1558E225" w14:textId="77777777" w:rsidR="00E94894" w:rsidRPr="00FD3E4F" w:rsidRDefault="00E94894" w:rsidP="00E94894">
            <w:pPr>
              <w:pStyle w:val="BodyText"/>
            </w:pPr>
          </w:p>
        </w:tc>
      </w:tr>
    </w:tbl>
    <w:p w14:paraId="1558E227" w14:textId="77777777" w:rsidR="00D129F9" w:rsidRPr="00FD3E4F" w:rsidRDefault="00D129F9" w:rsidP="00C51857">
      <w:pPr>
        <w:pStyle w:val="BodyText"/>
      </w:pPr>
    </w:p>
    <w:p w14:paraId="1558E228" w14:textId="77777777" w:rsidR="00D129F9" w:rsidRPr="00FD3E4F" w:rsidRDefault="00D129F9" w:rsidP="00C51857">
      <w:pPr>
        <w:pStyle w:val="BodyText"/>
      </w:pPr>
    </w:p>
    <w:p w14:paraId="1558E229" w14:textId="77777777" w:rsidR="00D129F9" w:rsidRPr="00FD3E4F" w:rsidRDefault="00D129F9" w:rsidP="00C51857">
      <w:pPr>
        <w:pStyle w:val="BodyText"/>
      </w:pPr>
      <w:r w:rsidRPr="00FD3E4F">
        <w:br w:type="page"/>
      </w:r>
    </w:p>
    <w:p w14:paraId="1558E22A" w14:textId="77777777" w:rsidR="00D129F9" w:rsidRPr="00FD3E4F" w:rsidRDefault="00D129F9" w:rsidP="00D129F9">
      <w:pPr>
        <w:pStyle w:val="Heading2"/>
      </w:pPr>
      <w:bookmarkStart w:id="84" w:name="_Toc298943763"/>
      <w:bookmarkStart w:id="85" w:name="_Toc299478080"/>
      <w:bookmarkStart w:id="86" w:name="_Toc400559421"/>
      <w:bookmarkStart w:id="87" w:name="_Toc430874498"/>
      <w:bookmarkStart w:id="88" w:name="_Toc430874663"/>
      <w:bookmarkStart w:id="89" w:name="_Toc431245124"/>
      <w:r w:rsidRPr="00FD3E4F">
        <w:lastRenderedPageBreak/>
        <w:t>Effective Dates</w:t>
      </w:r>
      <w:bookmarkEnd w:id="84"/>
      <w:bookmarkEnd w:id="85"/>
      <w:bookmarkEnd w:id="86"/>
      <w:bookmarkEnd w:id="87"/>
      <w:bookmarkEnd w:id="88"/>
      <w:bookmarkEnd w:id="89"/>
    </w:p>
    <w:tbl>
      <w:tblPr>
        <w:tblW w:w="0" w:type="auto"/>
        <w:tblLayout w:type="fixed"/>
        <w:tblLook w:val="04A0" w:firstRow="1" w:lastRow="0" w:firstColumn="1" w:lastColumn="0" w:noHBand="0" w:noVBand="1"/>
      </w:tblPr>
      <w:tblGrid>
        <w:gridCol w:w="2178"/>
        <w:gridCol w:w="7315"/>
      </w:tblGrid>
      <w:tr w:rsidR="00D129F9" w:rsidRPr="00FD3E4F" w14:paraId="1558E22F" w14:textId="77777777" w:rsidTr="00D129F9">
        <w:trPr>
          <w:trHeight w:val="1835"/>
        </w:trPr>
        <w:tc>
          <w:tcPr>
            <w:tcW w:w="2178" w:type="dxa"/>
          </w:tcPr>
          <w:p w14:paraId="1558E22B" w14:textId="77777777" w:rsidR="00D129F9" w:rsidRPr="00FD3E4F" w:rsidRDefault="00D129F9" w:rsidP="00D129F9">
            <w:r w:rsidRPr="00FD3E4F">
              <w:rPr>
                <w:noProof/>
              </w:rPr>
              <w:drawing>
                <wp:inline distT="0" distB="0" distL="0" distR="0" wp14:anchorId="155903D5" wp14:editId="155903D6">
                  <wp:extent cx="526415" cy="526415"/>
                  <wp:effectExtent l="0" t="0" r="6985" b="6985"/>
                  <wp:docPr id="585" name="Picture 585"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315" w:type="dxa"/>
            <w:tcBorders>
              <w:top w:val="single" w:sz="4" w:space="0" w:color="auto"/>
            </w:tcBorders>
          </w:tcPr>
          <w:p w14:paraId="1558E22C" w14:textId="77777777" w:rsidR="00D129F9" w:rsidRPr="00FD3E4F" w:rsidRDefault="00D129F9" w:rsidP="00C51857">
            <w:pPr>
              <w:pStyle w:val="ListNumber-Activities"/>
            </w:pPr>
            <w:r w:rsidRPr="00FD3E4F">
              <w:t>Effective Dates</w:t>
            </w:r>
          </w:p>
          <w:p w14:paraId="1558E22D" w14:textId="77777777" w:rsidR="00C51857" w:rsidRPr="00FD3E4F" w:rsidRDefault="00C51857" w:rsidP="00C51857">
            <w:pPr>
              <w:pStyle w:val="BodyText"/>
            </w:pPr>
          </w:p>
          <w:p w14:paraId="1558E22E" w14:textId="77777777" w:rsidR="00D129F9" w:rsidRPr="00FD3E4F" w:rsidRDefault="00D129F9" w:rsidP="00C51857">
            <w:pPr>
              <w:pStyle w:val="BodyText"/>
            </w:pPr>
            <w:r w:rsidRPr="00FD3E4F">
              <w:t>Use your tools to answer the questions below. Use the Knowledge Tool Ref field to write down the page where you found the answer.</w:t>
            </w:r>
          </w:p>
        </w:tc>
      </w:tr>
      <w:tr w:rsidR="00D129F9" w:rsidRPr="00FD3E4F" w14:paraId="1558E237" w14:textId="77777777" w:rsidTr="00C51857">
        <w:trPr>
          <w:trHeight w:val="2412"/>
        </w:trPr>
        <w:tc>
          <w:tcPr>
            <w:tcW w:w="2178" w:type="dxa"/>
          </w:tcPr>
          <w:p w14:paraId="1558E230" w14:textId="77777777" w:rsidR="00D129F9" w:rsidRPr="00FD3E4F" w:rsidRDefault="00D129F9" w:rsidP="00D129F9"/>
        </w:tc>
        <w:tc>
          <w:tcPr>
            <w:tcW w:w="7315" w:type="dxa"/>
          </w:tcPr>
          <w:p w14:paraId="1558E231" w14:textId="77777777" w:rsidR="00D129F9" w:rsidRPr="00FD3E4F" w:rsidRDefault="00D129F9" w:rsidP="005D11A8">
            <w:pPr>
              <w:pStyle w:val="ListNumber"/>
              <w:numPr>
                <w:ilvl w:val="0"/>
                <w:numId w:val="30"/>
              </w:numPr>
            </w:pPr>
            <w:r w:rsidRPr="00FD3E4F">
              <w:t>When will the elections made in this year’s Annual enrollment be effective?</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234" w14:textId="77777777" w:rsidTr="009570AF">
              <w:trPr>
                <w:trHeight w:val="435"/>
              </w:trPr>
              <w:tc>
                <w:tcPr>
                  <w:tcW w:w="2718" w:type="dxa"/>
                </w:tcPr>
                <w:p w14:paraId="1558E232"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233" w14:textId="77777777" w:rsidR="00662E82" w:rsidRPr="00FD3E4F" w:rsidRDefault="00662E82" w:rsidP="009570AF">
                  <w:pPr>
                    <w:pStyle w:val="KMToolReference"/>
                  </w:pPr>
                  <w:r w:rsidRPr="00FD3E4F">
                    <w:t>1023724</w:t>
                  </w:r>
                </w:p>
              </w:tc>
            </w:tr>
          </w:tbl>
          <w:p w14:paraId="1558E235" w14:textId="77777777" w:rsidR="00662E82" w:rsidRPr="00FD3E4F" w:rsidRDefault="00662E82" w:rsidP="00662E82">
            <w:pPr>
              <w:pStyle w:val="BodyText"/>
            </w:pPr>
          </w:p>
          <w:p w14:paraId="1558E236" w14:textId="77777777" w:rsidR="00D129F9" w:rsidRPr="00FD3E4F" w:rsidRDefault="00D129F9" w:rsidP="00D129F9">
            <w:pPr>
              <w:pStyle w:val="InstructorNotes"/>
            </w:pPr>
            <w:r w:rsidRPr="00FD3E4F">
              <w:t>January 1</w:t>
            </w:r>
          </w:p>
        </w:tc>
      </w:tr>
      <w:tr w:rsidR="00D129F9" w:rsidRPr="00FD3E4F" w14:paraId="1558E23F" w14:textId="77777777" w:rsidTr="00C51857">
        <w:trPr>
          <w:trHeight w:val="3690"/>
        </w:trPr>
        <w:tc>
          <w:tcPr>
            <w:tcW w:w="2178" w:type="dxa"/>
          </w:tcPr>
          <w:p w14:paraId="1558E238" w14:textId="77777777" w:rsidR="00D129F9" w:rsidRPr="00FD3E4F" w:rsidRDefault="00D129F9" w:rsidP="00C51857">
            <w:pPr>
              <w:pStyle w:val="BodyText"/>
            </w:pPr>
          </w:p>
        </w:tc>
        <w:tc>
          <w:tcPr>
            <w:tcW w:w="7315" w:type="dxa"/>
            <w:tcBorders>
              <w:bottom w:val="single" w:sz="4" w:space="0" w:color="auto"/>
            </w:tcBorders>
          </w:tcPr>
          <w:p w14:paraId="1558E239" w14:textId="77777777" w:rsidR="00D129F9" w:rsidRPr="00FD3E4F" w:rsidRDefault="00D129F9" w:rsidP="00C51857">
            <w:pPr>
              <w:pStyle w:val="ListNumber"/>
            </w:pPr>
            <w:r w:rsidRPr="00FD3E4F">
              <w:t>How long are they in effect?</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23C" w14:textId="77777777" w:rsidTr="009570AF">
              <w:trPr>
                <w:trHeight w:val="435"/>
              </w:trPr>
              <w:tc>
                <w:tcPr>
                  <w:tcW w:w="2718" w:type="dxa"/>
                </w:tcPr>
                <w:p w14:paraId="1558E23A"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23B" w14:textId="77777777" w:rsidR="00662E82" w:rsidRPr="00FD3E4F" w:rsidRDefault="00662E82" w:rsidP="009570AF">
                  <w:pPr>
                    <w:pStyle w:val="KMToolReference"/>
                  </w:pPr>
                  <w:r w:rsidRPr="00FD3E4F">
                    <w:t>1023724</w:t>
                  </w:r>
                </w:p>
              </w:tc>
            </w:tr>
          </w:tbl>
          <w:p w14:paraId="1558E23D" w14:textId="77777777" w:rsidR="00662E82" w:rsidRPr="00FD3E4F" w:rsidRDefault="00662E82" w:rsidP="00662E82">
            <w:pPr>
              <w:pStyle w:val="BodyText"/>
            </w:pPr>
          </w:p>
          <w:p w14:paraId="1558E23E" w14:textId="77777777" w:rsidR="00D129F9" w:rsidRPr="00FD3E4F" w:rsidRDefault="00D129F9" w:rsidP="00C51857">
            <w:pPr>
              <w:pStyle w:val="InstructorNotes"/>
            </w:pPr>
            <w:r w:rsidRPr="00FD3E4F">
              <w:t>Until which ever comes first: Benefits Change, Employment Status Changes, end of Plan Year</w:t>
            </w:r>
          </w:p>
        </w:tc>
      </w:tr>
    </w:tbl>
    <w:p w14:paraId="1558E240" w14:textId="77777777" w:rsidR="00D129F9" w:rsidRPr="00FD3E4F" w:rsidRDefault="00D129F9" w:rsidP="00C51857">
      <w:pPr>
        <w:pStyle w:val="BodyText"/>
      </w:pPr>
    </w:p>
    <w:p w14:paraId="1558E241" w14:textId="77777777" w:rsidR="00A63BA7" w:rsidRPr="00FD3E4F" w:rsidRDefault="00D129F9" w:rsidP="00A63BA7">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A63BA7" w:rsidRPr="00FD3E4F" w14:paraId="1558E244"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242" w14:textId="77777777" w:rsidR="00A63BA7" w:rsidRPr="00FD3E4F" w:rsidRDefault="00A63BA7"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243" w14:textId="77777777" w:rsidR="00A63BA7" w:rsidRPr="00FD3E4F" w:rsidRDefault="00A63BA7" w:rsidP="009570AF">
            <w:pPr>
              <w:pStyle w:val="BodyText"/>
            </w:pPr>
            <w:r w:rsidRPr="00FD3E4F">
              <w:t>Description</w:t>
            </w:r>
          </w:p>
        </w:tc>
      </w:tr>
      <w:tr w:rsidR="00A63BA7" w:rsidRPr="00FD3E4F" w14:paraId="1558E249"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45" w14:textId="77777777" w:rsidR="00A63BA7" w:rsidRPr="00FD3E4F" w:rsidRDefault="00A63BA7" w:rsidP="009570AF">
            <w:pPr>
              <w:pStyle w:val="BodyTextCentered"/>
            </w:pPr>
            <w:r w:rsidRPr="00FD3E4F">
              <w:rPr>
                <w:noProof/>
              </w:rPr>
              <w:drawing>
                <wp:inline distT="0" distB="0" distL="0" distR="0" wp14:anchorId="155903D7" wp14:editId="155903D8">
                  <wp:extent cx="365760" cy="365760"/>
                  <wp:effectExtent l="0" t="0" r="0" b="0"/>
                  <wp:docPr id="56" name="Picture 5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46" w14:textId="77777777" w:rsidR="00A63BA7" w:rsidRPr="00FD3E4F" w:rsidRDefault="00A63BA7" w:rsidP="009570AF">
            <w:r w:rsidRPr="00FD3E4F">
              <w:t>Section/Lesson Name</w:t>
            </w:r>
          </w:p>
          <w:p w14:paraId="1558E247" w14:textId="77777777" w:rsidR="00A63BA7" w:rsidRPr="00FD3E4F" w:rsidRDefault="00A63BA7" w:rsidP="009570AF"/>
          <w:p w14:paraId="1558E248" w14:textId="77777777" w:rsidR="00A63BA7" w:rsidRPr="00FD3E4F" w:rsidRDefault="0050333E" w:rsidP="009570AF">
            <w:r>
              <w:t>AE Communications</w:t>
            </w:r>
          </w:p>
        </w:tc>
      </w:tr>
      <w:tr w:rsidR="00A63BA7" w:rsidRPr="00FD3E4F" w14:paraId="1558E24E"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4A" w14:textId="77777777" w:rsidR="00A63BA7" w:rsidRPr="00FD3E4F" w:rsidRDefault="00A63BA7" w:rsidP="009570AF">
            <w:pPr>
              <w:pStyle w:val="BodyTextCentered"/>
            </w:pPr>
            <w:r w:rsidRPr="00FD3E4F">
              <w:rPr>
                <w:noProof/>
              </w:rPr>
              <w:drawing>
                <wp:inline distT="0" distB="0" distL="0" distR="0" wp14:anchorId="155903D9" wp14:editId="155903DA">
                  <wp:extent cx="365760" cy="365760"/>
                  <wp:effectExtent l="0" t="0" r="0" b="0"/>
                  <wp:docPr id="57" name="Picture 5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4B" w14:textId="77777777" w:rsidR="00A63BA7" w:rsidRPr="00FD3E4F" w:rsidRDefault="00A63BA7" w:rsidP="009570AF">
            <w:r w:rsidRPr="00FD3E4F">
              <w:t>Agenda timing in minutes</w:t>
            </w:r>
          </w:p>
          <w:p w14:paraId="1558E24C" w14:textId="77777777" w:rsidR="00A63BA7" w:rsidRPr="00FD3E4F" w:rsidRDefault="00A63BA7" w:rsidP="009570AF"/>
          <w:p w14:paraId="1558E24D" w14:textId="77777777" w:rsidR="00A63BA7" w:rsidRPr="00FD3E4F" w:rsidRDefault="00A63BA7" w:rsidP="009570AF">
            <w:r w:rsidRPr="00FD3E4F">
              <w:t>1</w:t>
            </w:r>
          </w:p>
        </w:tc>
      </w:tr>
      <w:tr w:rsidR="00A63BA7" w:rsidRPr="00FD3E4F" w14:paraId="1558E251"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4F" w14:textId="77777777" w:rsidR="00A63BA7" w:rsidRPr="00FD3E4F" w:rsidRDefault="00A63BA7" w:rsidP="009570AF">
            <w:pPr>
              <w:pStyle w:val="BodyTextCentered"/>
            </w:pPr>
            <w:r w:rsidRPr="00FD3E4F">
              <w:rPr>
                <w:noProof/>
              </w:rPr>
              <w:drawing>
                <wp:inline distT="0" distB="0" distL="0" distR="0" wp14:anchorId="155903DB" wp14:editId="155903DC">
                  <wp:extent cx="365760" cy="365760"/>
                  <wp:effectExtent l="0" t="0" r="0" b="0"/>
                  <wp:docPr id="58" name="Picture 5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50" w14:textId="77777777" w:rsidR="00A63BA7" w:rsidRPr="00FD3E4F" w:rsidRDefault="000446CB" w:rsidP="009570AF">
            <w:pPr>
              <w:pStyle w:val="BodyText"/>
            </w:pPr>
            <w:r w:rsidRPr="00FD3E4F">
              <w:t xml:space="preserve">Page(s): </w:t>
            </w:r>
            <w:r w:rsidR="00A63BA7" w:rsidRPr="00FD3E4F">
              <w:fldChar w:fldCharType="begin"/>
            </w:r>
            <w:r w:rsidR="00A63BA7" w:rsidRPr="00FD3E4F">
              <w:instrText>=(</w:instrText>
            </w:r>
            <w:r w:rsidR="00A63BA7" w:rsidRPr="00FD3E4F">
              <w:fldChar w:fldCharType="begin"/>
            </w:r>
            <w:r w:rsidR="00A63BA7" w:rsidRPr="00FD3E4F">
              <w:instrText xml:space="preserve"> PAGE </w:instrText>
            </w:r>
            <w:r w:rsidR="00A63BA7" w:rsidRPr="00FD3E4F">
              <w:fldChar w:fldCharType="separate"/>
            </w:r>
            <w:r w:rsidR="00734365" w:rsidRPr="00FD3E4F">
              <w:rPr>
                <w:noProof/>
              </w:rPr>
              <w:instrText>70</w:instrText>
            </w:r>
            <w:r w:rsidR="00A63BA7" w:rsidRPr="00FD3E4F">
              <w:fldChar w:fldCharType="end"/>
            </w:r>
            <w:r w:rsidR="00A63BA7" w:rsidRPr="00FD3E4F">
              <w:instrText xml:space="preserve">/2) +1 </w:instrText>
            </w:r>
            <w:r w:rsidR="00A63BA7" w:rsidRPr="00FD3E4F">
              <w:fldChar w:fldCharType="separate"/>
            </w:r>
            <w:r w:rsidR="00734365" w:rsidRPr="00FD3E4F">
              <w:rPr>
                <w:noProof/>
              </w:rPr>
              <w:t>36</w:t>
            </w:r>
            <w:r w:rsidR="00A63BA7" w:rsidRPr="00FD3E4F">
              <w:fldChar w:fldCharType="end"/>
            </w:r>
          </w:p>
        </w:tc>
      </w:tr>
    </w:tbl>
    <w:p w14:paraId="1558E252" w14:textId="77777777" w:rsidR="00A63BA7" w:rsidRPr="00FD3E4F" w:rsidRDefault="00A63BA7" w:rsidP="00A63BA7">
      <w:pPr>
        <w:pStyle w:val="BodyText"/>
      </w:pPr>
    </w:p>
    <w:p w14:paraId="1558E253" w14:textId="77777777" w:rsidR="00A63BA7" w:rsidRPr="00FD3E4F" w:rsidRDefault="00A63BA7" w:rsidP="00A63BA7">
      <w:pPr>
        <w:pStyle w:val="Heading1"/>
      </w:pPr>
      <w:bookmarkStart w:id="90" w:name="_Toc430874499"/>
      <w:bookmarkStart w:id="91" w:name="_Toc430874664"/>
      <w:bookmarkStart w:id="92" w:name="_Toc431245125"/>
      <w:r w:rsidRPr="00FD3E4F">
        <w:t>LESSON 3</w:t>
      </w:r>
      <w:r w:rsidR="00BF02C6" w:rsidRPr="00FD3E4F">
        <w:t xml:space="preserve"> – AE Communications</w:t>
      </w:r>
      <w:bookmarkEnd w:id="90"/>
      <w:bookmarkEnd w:id="91"/>
      <w:bookmarkEnd w:id="92"/>
    </w:p>
    <w:p w14:paraId="1558E254" w14:textId="77777777" w:rsidR="00A63BA7" w:rsidRPr="00FD3E4F" w:rsidRDefault="00A63BA7" w:rsidP="00A63BA7">
      <w:pPr>
        <w:pStyle w:val="BodyText"/>
      </w:pPr>
      <w:r w:rsidRPr="00FD3E4F">
        <w:br w:type="page"/>
      </w:r>
    </w:p>
    <w:p w14:paraId="1558E255" w14:textId="77777777" w:rsidR="00A63BA7" w:rsidRPr="00FD3E4F" w:rsidRDefault="00A63BA7" w:rsidP="00A63BA7">
      <w:pPr>
        <w:pStyle w:val="BodyText"/>
      </w:pPr>
    </w:p>
    <w:p w14:paraId="1558E256" w14:textId="77777777" w:rsidR="00A63BA7" w:rsidRPr="00FD3E4F" w:rsidRDefault="00A63BA7" w:rsidP="00A63BA7">
      <w:pPr>
        <w:pStyle w:val="UnitTitle"/>
      </w:pPr>
      <w:r w:rsidRPr="00FD3E4F">
        <w:fldChar w:fldCharType="begin"/>
      </w:r>
      <w:r w:rsidRPr="00FD3E4F">
        <w:instrText xml:space="preserve">  SEQ unit \r </w:instrText>
      </w:r>
      <w:fldSimple w:instr=" FILLIN &quot;Enter the Unit number&quot; \* MERGEFORMAT ">
        <w:r w:rsidRPr="00FD3E4F">
          <w:instrText>3</w:instrText>
        </w:r>
      </w:fldSimple>
      <w:r w:rsidRPr="00FD3E4F">
        <w:instrText xml:space="preserve">  \* MERGEFORMAT </w:instrText>
      </w:r>
      <w:r w:rsidRPr="00FD3E4F">
        <w:fldChar w:fldCharType="separate"/>
      </w:r>
      <w:bookmarkStart w:id="93" w:name="_Toc430874500"/>
      <w:bookmarkStart w:id="94" w:name="_Toc430874665"/>
      <w:bookmarkStart w:id="95" w:name="_Toc431245126"/>
      <w:r w:rsidR="00734365" w:rsidRPr="00FD3E4F">
        <w:rPr>
          <w:noProof/>
        </w:rPr>
        <w:t>3</w:t>
      </w:r>
      <w:r w:rsidRPr="00FD3E4F">
        <w:fldChar w:fldCharType="end"/>
      </w:r>
      <w:r w:rsidRPr="00FD3E4F">
        <w:t xml:space="preserve"> – AE Communications</w:t>
      </w:r>
      <w:bookmarkEnd w:id="93"/>
      <w:bookmarkEnd w:id="94"/>
      <w:bookmarkEnd w:id="95"/>
    </w:p>
    <w:p w14:paraId="1558E257" w14:textId="77777777" w:rsidR="00A63BA7" w:rsidRPr="00FD3E4F" w:rsidRDefault="00A63BA7" w:rsidP="00A63BA7">
      <w:pPr>
        <w:pStyle w:val="BodyText"/>
      </w:pPr>
    </w:p>
    <w:p w14:paraId="1558E258" w14:textId="77777777" w:rsidR="00A63BA7" w:rsidRPr="00FD3E4F" w:rsidRDefault="00A63BA7" w:rsidP="00A63BA7">
      <w:pPr>
        <w:pStyle w:val="BodyText"/>
      </w:pPr>
    </w:p>
    <w:p w14:paraId="1558E259" w14:textId="77777777" w:rsidR="00A63BA7" w:rsidRPr="00FD3E4F" w:rsidRDefault="00A63BA7" w:rsidP="00A63BA7">
      <w:pPr>
        <w:pStyle w:val="BodyText"/>
      </w:pPr>
    </w:p>
    <w:p w14:paraId="1558E25A" w14:textId="77777777" w:rsidR="00A63BA7" w:rsidRPr="00FD3E4F" w:rsidRDefault="00A63BA7" w:rsidP="00A63BA7">
      <w:pPr>
        <w:pStyle w:val="BodyText"/>
      </w:pPr>
    </w:p>
    <w:tbl>
      <w:tblPr>
        <w:tblStyle w:val="TableGrid"/>
        <w:tblW w:w="10912"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2"/>
      </w:tblGrid>
      <w:tr w:rsidR="00A63BA7" w:rsidRPr="00FD3E4F" w14:paraId="1558E25C" w14:textId="77777777" w:rsidTr="006E2F48">
        <w:trPr>
          <w:trHeight w:val="4224"/>
        </w:trPr>
        <w:tc>
          <w:tcPr>
            <w:tcW w:w="10912" w:type="dxa"/>
          </w:tcPr>
          <w:p w14:paraId="1558E25B" w14:textId="77777777" w:rsidR="00A63BA7" w:rsidRPr="00FD3E4F" w:rsidRDefault="00A63BA7" w:rsidP="009570AF">
            <w:pPr>
              <w:pStyle w:val="BodyText"/>
            </w:pPr>
            <w:r w:rsidRPr="00FD3E4F">
              <w:rPr>
                <w:noProof/>
              </w:rPr>
              <w:drawing>
                <wp:anchor distT="0" distB="0" distL="114300" distR="114300" simplePos="0" relativeHeight="251668480" behindDoc="1" locked="0" layoutInCell="1" allowOverlap="1" wp14:anchorId="155903DD" wp14:editId="155903DE">
                  <wp:simplePos x="0" y="0"/>
                  <wp:positionH relativeFrom="margin">
                    <wp:posOffset>-31115</wp:posOffset>
                  </wp:positionH>
                  <wp:positionV relativeFrom="paragraph">
                    <wp:posOffset>167640</wp:posOffset>
                  </wp:positionV>
                  <wp:extent cx="7603490" cy="3740150"/>
                  <wp:effectExtent l="0" t="0" r="0" b="0"/>
                  <wp:wrapNone/>
                  <wp:docPr id="59" name="Picture 59"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8E25D" w14:textId="77777777" w:rsidR="00A63BA7" w:rsidRPr="00FD3E4F" w:rsidRDefault="00A63BA7" w:rsidP="00A63BA7">
      <w:pPr>
        <w:pStyle w:val="BodyText"/>
      </w:pPr>
    </w:p>
    <w:p w14:paraId="1558E25E" w14:textId="77777777" w:rsidR="00C51857" w:rsidRPr="00FD3E4F" w:rsidRDefault="00A63BA7" w:rsidP="00C51857">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C51857" w:rsidRPr="00FD3E4F" w14:paraId="1558E261"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25F" w14:textId="77777777" w:rsidR="00C51857" w:rsidRPr="00FD3E4F" w:rsidRDefault="00C51857"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260" w14:textId="77777777" w:rsidR="00C51857" w:rsidRPr="00FD3E4F" w:rsidRDefault="00C51857" w:rsidP="00C51857">
            <w:pPr>
              <w:pStyle w:val="BodyText"/>
            </w:pPr>
            <w:r w:rsidRPr="00FD3E4F">
              <w:t>Description</w:t>
            </w:r>
          </w:p>
        </w:tc>
      </w:tr>
      <w:tr w:rsidR="00C51857" w:rsidRPr="00FD3E4F" w14:paraId="1558E266"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62" w14:textId="77777777" w:rsidR="00C51857" w:rsidRPr="00FD3E4F" w:rsidRDefault="00C51857" w:rsidP="00C51857">
            <w:pPr>
              <w:pStyle w:val="BodyTextCentered"/>
            </w:pPr>
            <w:r w:rsidRPr="00FD3E4F">
              <w:rPr>
                <w:noProof/>
              </w:rPr>
              <w:drawing>
                <wp:inline distT="0" distB="0" distL="0" distR="0" wp14:anchorId="155903DF" wp14:editId="155903E0">
                  <wp:extent cx="365760" cy="365760"/>
                  <wp:effectExtent l="0" t="0" r="0" b="0"/>
                  <wp:docPr id="26" name="Picture 2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63" w14:textId="77777777" w:rsidR="00C51857" w:rsidRPr="00FD3E4F" w:rsidRDefault="00C51857" w:rsidP="00C51857">
            <w:r w:rsidRPr="00FD3E4F">
              <w:t>Section/Lesson Name</w:t>
            </w:r>
          </w:p>
          <w:p w14:paraId="1558E264" w14:textId="77777777" w:rsidR="00C51857" w:rsidRPr="00FD3E4F" w:rsidRDefault="00C51857" w:rsidP="00C51857"/>
          <w:p w14:paraId="1558E265" w14:textId="77777777" w:rsidR="00C51857" w:rsidRPr="00FD3E4F" w:rsidRDefault="0050333E" w:rsidP="00C51857">
            <w:r>
              <w:t>Objectives/Introduction</w:t>
            </w:r>
          </w:p>
        </w:tc>
      </w:tr>
      <w:tr w:rsidR="00C51857" w:rsidRPr="00FD3E4F" w14:paraId="1558E26B"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67" w14:textId="77777777" w:rsidR="00C51857" w:rsidRPr="00FD3E4F" w:rsidRDefault="00C51857" w:rsidP="00C51857">
            <w:pPr>
              <w:pStyle w:val="BodyTextCentered"/>
            </w:pPr>
            <w:r w:rsidRPr="00FD3E4F">
              <w:rPr>
                <w:noProof/>
              </w:rPr>
              <w:drawing>
                <wp:inline distT="0" distB="0" distL="0" distR="0" wp14:anchorId="155903E1" wp14:editId="155903E2">
                  <wp:extent cx="365760" cy="365760"/>
                  <wp:effectExtent l="0" t="0" r="0" b="0"/>
                  <wp:docPr id="928" name="Picture 92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68" w14:textId="77777777" w:rsidR="00C51857" w:rsidRPr="00FD3E4F" w:rsidRDefault="00C51857" w:rsidP="00C51857">
            <w:r w:rsidRPr="00FD3E4F">
              <w:t>Agenda timing in minutes</w:t>
            </w:r>
          </w:p>
          <w:p w14:paraId="1558E269" w14:textId="77777777" w:rsidR="00C51857" w:rsidRPr="00FD3E4F" w:rsidRDefault="00C51857" w:rsidP="00C51857"/>
          <w:p w14:paraId="1558E26A" w14:textId="77777777" w:rsidR="00C51857" w:rsidRPr="00FD3E4F" w:rsidRDefault="00C51857" w:rsidP="00C51857">
            <w:pPr>
              <w:pStyle w:val="AgendaTiming"/>
            </w:pPr>
            <w:r w:rsidRPr="00FD3E4F">
              <w:t>10</w:t>
            </w:r>
          </w:p>
        </w:tc>
      </w:tr>
      <w:tr w:rsidR="00C51857" w:rsidRPr="00FD3E4F" w14:paraId="1558E26E"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6C" w14:textId="77777777" w:rsidR="00C51857" w:rsidRPr="00FD3E4F" w:rsidRDefault="00C51857" w:rsidP="00C51857">
            <w:pPr>
              <w:pStyle w:val="BodyTextCentered"/>
            </w:pPr>
            <w:r w:rsidRPr="00FD3E4F">
              <w:rPr>
                <w:noProof/>
              </w:rPr>
              <w:drawing>
                <wp:inline distT="0" distB="0" distL="0" distR="0" wp14:anchorId="155903E3" wp14:editId="155903E4">
                  <wp:extent cx="365760" cy="365760"/>
                  <wp:effectExtent l="0" t="0" r="0" b="0"/>
                  <wp:docPr id="929" name="Picture 92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6D" w14:textId="77777777" w:rsidR="00C51857" w:rsidRPr="00FD3E4F" w:rsidRDefault="000446CB" w:rsidP="00C51857">
            <w:pPr>
              <w:pStyle w:val="BodyText"/>
            </w:pPr>
            <w:r w:rsidRPr="00FD3E4F">
              <w:t>Page(s):</w:t>
            </w:r>
            <w:r w:rsidR="00C51857" w:rsidRPr="00FD3E4F">
              <w:fldChar w:fldCharType="begin"/>
            </w:r>
            <w:r w:rsidR="00C51857" w:rsidRPr="00FD3E4F">
              <w:instrText>=(</w:instrText>
            </w:r>
            <w:r w:rsidR="00C51857" w:rsidRPr="00FD3E4F">
              <w:fldChar w:fldCharType="begin"/>
            </w:r>
            <w:r w:rsidR="00C51857" w:rsidRPr="00FD3E4F">
              <w:instrText xml:space="preserve"> PAGE </w:instrText>
            </w:r>
            <w:r w:rsidR="00C51857" w:rsidRPr="00FD3E4F">
              <w:fldChar w:fldCharType="separate"/>
            </w:r>
            <w:r w:rsidR="00734365" w:rsidRPr="00FD3E4F">
              <w:rPr>
                <w:noProof/>
              </w:rPr>
              <w:instrText>72</w:instrText>
            </w:r>
            <w:r w:rsidR="00C51857" w:rsidRPr="00FD3E4F">
              <w:fldChar w:fldCharType="end"/>
            </w:r>
            <w:r w:rsidR="00C51857" w:rsidRPr="00FD3E4F">
              <w:instrText xml:space="preserve">/2) +1 </w:instrText>
            </w:r>
            <w:r w:rsidR="00C51857" w:rsidRPr="00FD3E4F">
              <w:fldChar w:fldCharType="separate"/>
            </w:r>
            <w:r w:rsidR="00734365" w:rsidRPr="00FD3E4F">
              <w:rPr>
                <w:noProof/>
              </w:rPr>
              <w:t>37</w:t>
            </w:r>
            <w:r w:rsidR="00C51857" w:rsidRPr="00FD3E4F">
              <w:fldChar w:fldCharType="end"/>
            </w:r>
          </w:p>
        </w:tc>
      </w:tr>
      <w:tr w:rsidR="00C51857" w:rsidRPr="00FD3E4F" w14:paraId="1558E272"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6F" w14:textId="77777777" w:rsidR="00C51857" w:rsidRPr="00FD3E4F" w:rsidRDefault="00C51857" w:rsidP="00C51857">
            <w:pPr>
              <w:pStyle w:val="BodyTextCentered"/>
            </w:pPr>
            <w:r w:rsidRPr="00FD3E4F">
              <w:rPr>
                <w:noProof/>
              </w:rPr>
              <w:drawing>
                <wp:inline distT="0" distB="0" distL="0" distR="0" wp14:anchorId="155903E5" wp14:editId="155903E6">
                  <wp:extent cx="365760" cy="365760"/>
                  <wp:effectExtent l="0" t="0" r="0" b="0"/>
                  <wp:docPr id="930" name="Picture 930"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70" w14:textId="77777777" w:rsidR="00C51857" w:rsidRPr="00FD3E4F" w:rsidRDefault="00C51857" w:rsidP="00C51857">
            <w:pPr>
              <w:pStyle w:val="BodyText"/>
            </w:pPr>
            <w:r w:rsidRPr="00FD3E4F">
              <w:t xml:space="preserve">Review the questions as a group </w:t>
            </w:r>
          </w:p>
          <w:p w14:paraId="1558E271" w14:textId="77777777" w:rsidR="00C51857" w:rsidRPr="00FD3E4F" w:rsidRDefault="00C51857" w:rsidP="00C51857">
            <w:pPr>
              <w:pStyle w:val="BodyText"/>
            </w:pPr>
            <w:r w:rsidRPr="00FD3E4F">
              <w:t>NOTE FREEZE DATES DON’T APPLY TO XEROX BENEFITS – SECTION OMITTED</w:t>
            </w:r>
          </w:p>
        </w:tc>
      </w:tr>
      <w:tr w:rsidR="00E94894" w:rsidRPr="00FD3E4F" w14:paraId="1558E277" w14:textId="77777777" w:rsidTr="00E94894">
        <w:trPr>
          <w:cantSplit/>
          <w:trHeight w:val="6659"/>
        </w:trPr>
        <w:tc>
          <w:tcPr>
            <w:tcW w:w="1440" w:type="dxa"/>
            <w:tcBorders>
              <w:top w:val="dotted" w:sz="4" w:space="0" w:color="auto"/>
              <w:left w:val="dotted" w:sz="4" w:space="0" w:color="auto"/>
              <w:bottom w:val="dotted" w:sz="4" w:space="0" w:color="auto"/>
              <w:right w:val="dotted" w:sz="4" w:space="0" w:color="auto"/>
            </w:tcBorders>
          </w:tcPr>
          <w:p w14:paraId="1558E273" w14:textId="77777777" w:rsidR="00E94894" w:rsidRPr="00FD3E4F" w:rsidRDefault="00E94894" w:rsidP="00E94894">
            <w:pPr>
              <w:pStyle w:val="BodyTextCentered"/>
              <w:rPr>
                <w:noProof/>
              </w:rPr>
            </w:pPr>
            <w:r w:rsidRPr="00FD3E4F">
              <w:rPr>
                <w:noProof/>
              </w:rPr>
              <w:drawing>
                <wp:inline distT="0" distB="0" distL="0" distR="0" wp14:anchorId="155903E7" wp14:editId="155903E8">
                  <wp:extent cx="365760" cy="365760"/>
                  <wp:effectExtent l="0" t="0" r="0" b="0"/>
                  <wp:docPr id="1512" name="Picture 151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74" w14:textId="77777777" w:rsidR="00E94894" w:rsidRPr="00FD3E4F" w:rsidRDefault="00E94894" w:rsidP="00E94894">
            <w:pPr>
              <w:pStyle w:val="BodyText"/>
            </w:pPr>
            <w:r w:rsidRPr="00FD3E4F">
              <w:t>Feedback:</w:t>
            </w:r>
          </w:p>
          <w:p w14:paraId="1558E275" w14:textId="77777777" w:rsidR="00E94894" w:rsidRPr="00FD3E4F" w:rsidRDefault="00E94894" w:rsidP="00E94894">
            <w:pPr>
              <w:pStyle w:val="BodyText"/>
            </w:pPr>
          </w:p>
          <w:p w14:paraId="1558E276" w14:textId="77777777" w:rsidR="00E94894" w:rsidRPr="00FD3E4F" w:rsidRDefault="00E94894" w:rsidP="00E94894">
            <w:pPr>
              <w:pStyle w:val="BodyText"/>
            </w:pPr>
          </w:p>
        </w:tc>
      </w:tr>
    </w:tbl>
    <w:p w14:paraId="1558E278" w14:textId="77777777" w:rsidR="00D129F9" w:rsidRPr="00FD3E4F" w:rsidRDefault="00D129F9" w:rsidP="00C51857">
      <w:pPr>
        <w:pStyle w:val="BodyText"/>
      </w:pPr>
    </w:p>
    <w:p w14:paraId="1558E279" w14:textId="77777777" w:rsidR="00D129F9" w:rsidRPr="00FD3E4F" w:rsidRDefault="00D129F9" w:rsidP="00C51857">
      <w:pPr>
        <w:pStyle w:val="BodyText"/>
      </w:pPr>
    </w:p>
    <w:p w14:paraId="1558E27A" w14:textId="77777777" w:rsidR="00A63BA7" w:rsidRPr="00FD3E4F" w:rsidRDefault="00D129F9" w:rsidP="00A63BA7">
      <w:pPr>
        <w:pStyle w:val="BodyText"/>
      </w:pPr>
      <w:r w:rsidRPr="00FD3E4F">
        <w:br w:type="page"/>
      </w:r>
    </w:p>
    <w:p w14:paraId="1558E27B" w14:textId="77777777" w:rsidR="00A63BA7" w:rsidRPr="00FD3E4F" w:rsidRDefault="00A63BA7" w:rsidP="00A63BA7">
      <w:pPr>
        <w:pStyle w:val="Heading2"/>
      </w:pPr>
      <w:bookmarkStart w:id="96" w:name="_Toc430874501"/>
      <w:bookmarkStart w:id="97" w:name="_Toc430874666"/>
      <w:bookmarkStart w:id="98" w:name="_Toc431245127"/>
      <w:r w:rsidRPr="00FD3E4F">
        <w:lastRenderedPageBreak/>
        <w:t>Objectives</w:t>
      </w:r>
      <w:bookmarkEnd w:id="96"/>
      <w:bookmarkEnd w:id="97"/>
      <w:bookmarkEnd w:id="98"/>
    </w:p>
    <w:p w14:paraId="1558E27C" w14:textId="77777777" w:rsidR="00A63BA7" w:rsidRPr="00FD3E4F" w:rsidRDefault="00A63BA7" w:rsidP="00A63BA7">
      <w:pPr>
        <w:pStyle w:val="BodyText"/>
      </w:pPr>
      <w:r w:rsidRPr="00FD3E4F">
        <w:t>After completing this lesson, you will be able to:</w:t>
      </w:r>
    </w:p>
    <w:p w14:paraId="1558E27D" w14:textId="77777777" w:rsidR="00A63BA7" w:rsidRPr="00FD3E4F" w:rsidRDefault="00A63BA7" w:rsidP="00A4296F">
      <w:pPr>
        <w:pStyle w:val="ListBullet"/>
      </w:pPr>
      <w:r w:rsidRPr="00FD3E4F">
        <w:t>Explain the Xerox Business Services AE communication schedule</w:t>
      </w:r>
    </w:p>
    <w:p w14:paraId="1558E27E" w14:textId="77777777" w:rsidR="00A63BA7" w:rsidRPr="00FD3E4F" w:rsidRDefault="00A63BA7" w:rsidP="00A4296F">
      <w:pPr>
        <w:pStyle w:val="ListBullet"/>
      </w:pPr>
      <w:r w:rsidRPr="00FD3E4F">
        <w:t>List the pre-enrollment communications that are sent out to employees</w:t>
      </w:r>
    </w:p>
    <w:p w14:paraId="1558E27F" w14:textId="77777777" w:rsidR="00A63BA7" w:rsidRPr="00FD3E4F" w:rsidRDefault="00A63BA7" w:rsidP="00A4296F">
      <w:pPr>
        <w:pStyle w:val="ListBullet"/>
      </w:pPr>
      <w:r w:rsidRPr="00FD3E4F">
        <w:t>Describe the purpose of pre-enrollment communications that are sent out to employees</w:t>
      </w:r>
    </w:p>
    <w:p w14:paraId="1558E280" w14:textId="77777777" w:rsidR="00A63BA7" w:rsidRPr="00FD3E4F" w:rsidRDefault="00A63BA7" w:rsidP="00A4296F">
      <w:pPr>
        <w:pStyle w:val="ListBullet"/>
      </w:pPr>
      <w:r w:rsidRPr="00FD3E4F">
        <w:t>Locate information on the contents of the pre-enrollment package</w:t>
      </w:r>
    </w:p>
    <w:p w14:paraId="1558E281" w14:textId="77777777" w:rsidR="00A63BA7" w:rsidRPr="00FD3E4F" w:rsidRDefault="00A63BA7" w:rsidP="00A4296F">
      <w:pPr>
        <w:pStyle w:val="ListBullet"/>
      </w:pPr>
      <w:r w:rsidRPr="00FD3E4F">
        <w:t>Answer questions about AE communications</w:t>
      </w:r>
    </w:p>
    <w:p w14:paraId="1558E282" w14:textId="77777777" w:rsidR="00A63BA7" w:rsidRPr="00FD3E4F" w:rsidRDefault="00A63BA7" w:rsidP="00A63BA7">
      <w:pPr>
        <w:pStyle w:val="Heading2"/>
      </w:pPr>
      <w:bookmarkStart w:id="99" w:name="_Toc430874502"/>
      <w:bookmarkStart w:id="100" w:name="_Toc430874667"/>
      <w:bookmarkStart w:id="101" w:name="_Toc431245128"/>
      <w:r w:rsidRPr="00FD3E4F">
        <w:t>Introduction</w:t>
      </w:r>
      <w:bookmarkEnd w:id="99"/>
      <w:bookmarkEnd w:id="100"/>
      <w:bookmarkEnd w:id="101"/>
    </w:p>
    <w:p w14:paraId="1558E283" w14:textId="77777777" w:rsidR="00D129F9" w:rsidRPr="00FD3E4F" w:rsidRDefault="00D129F9" w:rsidP="00D129F9">
      <w:pPr>
        <w:pStyle w:val="BodyText"/>
      </w:pPr>
      <w:r w:rsidRPr="00FD3E4F">
        <w:t xml:space="preserve">Prior to every Annual Enrollment, communications go out to the employees explaining the new plan changes for the upcoming year as well as the </w:t>
      </w:r>
      <w:r w:rsidR="00C51857" w:rsidRPr="00FD3E4F">
        <w:t>employee's</w:t>
      </w:r>
      <w:r w:rsidRPr="00FD3E4F">
        <w:t xml:space="preserve"> available benefits and options. </w:t>
      </w:r>
    </w:p>
    <w:p w14:paraId="1558E284" w14:textId="77777777" w:rsidR="00D129F9" w:rsidRPr="00FD3E4F" w:rsidRDefault="00D129F9" w:rsidP="00D129F9">
      <w:pPr>
        <w:pStyle w:val="BodyText"/>
      </w:pPr>
      <w:r w:rsidRPr="00FD3E4F">
        <w:t xml:space="preserve">This lesson will identify communications such as client announcements, benefit fairs and brochures and use them to answer questions. </w:t>
      </w:r>
    </w:p>
    <w:p w14:paraId="1558E285" w14:textId="77777777" w:rsidR="00D129F9" w:rsidRPr="00FD3E4F" w:rsidRDefault="00D129F9" w:rsidP="00D129F9"/>
    <w:p w14:paraId="1558E286" w14:textId="77777777" w:rsidR="00D129F9" w:rsidRPr="00FD3E4F" w:rsidRDefault="00D129F9" w:rsidP="00D129F9">
      <w:r w:rsidRPr="00FD3E4F">
        <w:rPr>
          <w:noProof/>
        </w:rPr>
        <w:drawing>
          <wp:inline distT="0" distB="0" distL="0" distR="0" wp14:anchorId="155903E9" wp14:editId="155903EA">
            <wp:extent cx="5486400" cy="272986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729865"/>
                    </a:xfrm>
                    <a:prstGeom prst="rect">
                      <a:avLst/>
                    </a:prstGeom>
                    <a:noFill/>
                    <a:ln>
                      <a:noFill/>
                    </a:ln>
                  </pic:spPr>
                </pic:pic>
              </a:graphicData>
            </a:graphic>
          </wp:inline>
        </w:drawing>
      </w:r>
    </w:p>
    <w:p w14:paraId="1558E287" w14:textId="77777777" w:rsidR="00D129F9" w:rsidRPr="00FD3E4F" w:rsidRDefault="00D129F9" w:rsidP="00D129F9">
      <w:pPr>
        <w:pStyle w:val="BodyText"/>
      </w:pPr>
      <w:r w:rsidRPr="00FD3E4F">
        <w:t xml:space="preserve">The communications include, but are not limited to, E-mail, letters and post cards. These AE messages explain the annual enrollment event, key dates that affect the employees, and what the employees is eligible to do and should expect during this special window of time. </w:t>
      </w:r>
    </w:p>
    <w:p w14:paraId="1558E288" w14:textId="77777777" w:rsidR="00C51857" w:rsidRPr="00FD3E4F" w:rsidRDefault="00D129F9" w:rsidP="00C51857">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C51857" w:rsidRPr="00FD3E4F" w14:paraId="1558E28B" w14:textId="77777777" w:rsidTr="00C51857">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289" w14:textId="77777777" w:rsidR="00C51857" w:rsidRPr="00FD3E4F" w:rsidRDefault="00C51857" w:rsidP="00C51857">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28A" w14:textId="77777777" w:rsidR="00C51857" w:rsidRPr="00FD3E4F" w:rsidRDefault="00C51857" w:rsidP="00C51857">
            <w:pPr>
              <w:pStyle w:val="BodyText"/>
            </w:pPr>
            <w:r w:rsidRPr="00FD3E4F">
              <w:t>Description</w:t>
            </w:r>
          </w:p>
        </w:tc>
      </w:tr>
      <w:tr w:rsidR="00C51857" w:rsidRPr="00FD3E4F" w14:paraId="1558E290"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8C" w14:textId="77777777" w:rsidR="00C51857" w:rsidRPr="00FD3E4F" w:rsidRDefault="00C51857" w:rsidP="00C51857">
            <w:pPr>
              <w:pStyle w:val="BodyTextCentered"/>
            </w:pPr>
            <w:r w:rsidRPr="00FD3E4F">
              <w:rPr>
                <w:noProof/>
              </w:rPr>
              <w:drawing>
                <wp:inline distT="0" distB="0" distL="0" distR="0" wp14:anchorId="155903EB" wp14:editId="155903EC">
                  <wp:extent cx="365760" cy="365760"/>
                  <wp:effectExtent l="0" t="0" r="0" b="0"/>
                  <wp:docPr id="931" name="Picture 93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8D" w14:textId="77777777" w:rsidR="00C51857" w:rsidRPr="00FD3E4F" w:rsidRDefault="00C51857" w:rsidP="00C51857">
            <w:r w:rsidRPr="00FD3E4F">
              <w:t>Section/Lesson Name</w:t>
            </w:r>
          </w:p>
          <w:p w14:paraId="1558E28E" w14:textId="77777777" w:rsidR="00C51857" w:rsidRPr="00FD3E4F" w:rsidRDefault="00C51857" w:rsidP="00C51857"/>
          <w:p w14:paraId="1558E28F" w14:textId="77777777" w:rsidR="00C51857" w:rsidRPr="00FD3E4F" w:rsidRDefault="00C51857" w:rsidP="00C51857">
            <w:r w:rsidRPr="00FD3E4F">
              <w:t>Communication</w:t>
            </w:r>
          </w:p>
        </w:tc>
      </w:tr>
      <w:tr w:rsidR="00C51857" w:rsidRPr="00FD3E4F" w14:paraId="1558E295"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91" w14:textId="77777777" w:rsidR="00C51857" w:rsidRPr="00FD3E4F" w:rsidRDefault="00C51857" w:rsidP="00C51857">
            <w:pPr>
              <w:pStyle w:val="BodyTextCentered"/>
            </w:pPr>
            <w:r w:rsidRPr="00FD3E4F">
              <w:rPr>
                <w:noProof/>
              </w:rPr>
              <w:drawing>
                <wp:inline distT="0" distB="0" distL="0" distR="0" wp14:anchorId="155903ED" wp14:editId="155903EE">
                  <wp:extent cx="365760" cy="365760"/>
                  <wp:effectExtent l="0" t="0" r="0" b="0"/>
                  <wp:docPr id="932" name="Picture 93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92" w14:textId="77777777" w:rsidR="00C51857" w:rsidRPr="00FD3E4F" w:rsidRDefault="00C51857" w:rsidP="00C51857">
            <w:r w:rsidRPr="00FD3E4F">
              <w:t>Agenda timing in minutes</w:t>
            </w:r>
          </w:p>
          <w:p w14:paraId="1558E293" w14:textId="77777777" w:rsidR="00C51857" w:rsidRPr="00FD3E4F" w:rsidRDefault="00C51857" w:rsidP="00C51857"/>
          <w:p w14:paraId="1558E294" w14:textId="77777777" w:rsidR="00C51857" w:rsidRPr="00FD3E4F" w:rsidRDefault="00C51857" w:rsidP="00C51857">
            <w:pPr>
              <w:pStyle w:val="AgendaTiming"/>
            </w:pPr>
            <w:r w:rsidRPr="00FD3E4F">
              <w:t>10</w:t>
            </w:r>
          </w:p>
        </w:tc>
      </w:tr>
      <w:tr w:rsidR="00C51857" w:rsidRPr="00FD3E4F" w14:paraId="1558E298"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96" w14:textId="77777777" w:rsidR="00C51857" w:rsidRPr="00FD3E4F" w:rsidRDefault="00C51857" w:rsidP="00C51857">
            <w:pPr>
              <w:pStyle w:val="BodyTextCentered"/>
            </w:pPr>
            <w:r w:rsidRPr="00FD3E4F">
              <w:rPr>
                <w:noProof/>
              </w:rPr>
              <w:drawing>
                <wp:inline distT="0" distB="0" distL="0" distR="0" wp14:anchorId="155903EF" wp14:editId="155903F0">
                  <wp:extent cx="365760" cy="365760"/>
                  <wp:effectExtent l="0" t="0" r="0" b="0"/>
                  <wp:docPr id="933" name="Picture 93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97" w14:textId="77777777" w:rsidR="00C51857" w:rsidRPr="00FD3E4F" w:rsidRDefault="000446CB" w:rsidP="00C51857">
            <w:pPr>
              <w:pStyle w:val="BodyText"/>
            </w:pPr>
            <w:r w:rsidRPr="00FD3E4F">
              <w:t>Page(s):</w:t>
            </w:r>
            <w:r w:rsidR="00C51857" w:rsidRPr="00FD3E4F">
              <w:fldChar w:fldCharType="begin"/>
            </w:r>
            <w:r w:rsidR="00C51857" w:rsidRPr="00FD3E4F">
              <w:instrText>=(</w:instrText>
            </w:r>
            <w:r w:rsidR="00C51857" w:rsidRPr="00FD3E4F">
              <w:fldChar w:fldCharType="begin"/>
            </w:r>
            <w:r w:rsidR="00C51857" w:rsidRPr="00FD3E4F">
              <w:instrText xml:space="preserve"> PAGE </w:instrText>
            </w:r>
            <w:r w:rsidR="00C51857" w:rsidRPr="00FD3E4F">
              <w:fldChar w:fldCharType="separate"/>
            </w:r>
            <w:r w:rsidR="00734365" w:rsidRPr="00FD3E4F">
              <w:rPr>
                <w:noProof/>
              </w:rPr>
              <w:instrText>74</w:instrText>
            </w:r>
            <w:r w:rsidR="00C51857" w:rsidRPr="00FD3E4F">
              <w:fldChar w:fldCharType="end"/>
            </w:r>
            <w:r w:rsidR="00C51857" w:rsidRPr="00FD3E4F">
              <w:instrText xml:space="preserve">/2) +1 </w:instrText>
            </w:r>
            <w:r w:rsidR="00C51857" w:rsidRPr="00FD3E4F">
              <w:fldChar w:fldCharType="separate"/>
            </w:r>
            <w:r w:rsidR="00734365" w:rsidRPr="00FD3E4F">
              <w:rPr>
                <w:noProof/>
              </w:rPr>
              <w:t>38</w:t>
            </w:r>
            <w:r w:rsidR="00C51857" w:rsidRPr="00FD3E4F">
              <w:fldChar w:fldCharType="end"/>
            </w:r>
          </w:p>
        </w:tc>
      </w:tr>
      <w:tr w:rsidR="00C51857" w:rsidRPr="00FD3E4F" w14:paraId="1558E29C"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99" w14:textId="77777777" w:rsidR="00C51857" w:rsidRPr="00FD3E4F" w:rsidRDefault="00C51857" w:rsidP="00C51857">
            <w:pPr>
              <w:pStyle w:val="BodyTextCentered"/>
            </w:pPr>
            <w:r w:rsidRPr="00FD3E4F">
              <w:rPr>
                <w:noProof/>
              </w:rPr>
              <w:drawing>
                <wp:inline distT="0" distB="0" distL="0" distR="0" wp14:anchorId="155903F1" wp14:editId="155903F2">
                  <wp:extent cx="365760" cy="365760"/>
                  <wp:effectExtent l="0" t="0" r="0" b="0"/>
                  <wp:docPr id="938" name="Picture 938"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9A" w14:textId="77777777" w:rsidR="00C51857" w:rsidRPr="00FD3E4F" w:rsidRDefault="00C51857" w:rsidP="00C51857">
            <w:pPr>
              <w:pStyle w:val="BodyText"/>
            </w:pPr>
            <w:r w:rsidRPr="00FD3E4F">
              <w:t xml:space="preserve">Review the questions as a group </w:t>
            </w:r>
          </w:p>
          <w:p w14:paraId="1558E29B" w14:textId="77777777" w:rsidR="00C51857" w:rsidRPr="00FD3E4F" w:rsidRDefault="00C51857" w:rsidP="00C51857">
            <w:pPr>
              <w:pStyle w:val="BodyText"/>
            </w:pPr>
            <w:r w:rsidRPr="00FD3E4F">
              <w:t>NOTE FREEZE DATES DON’T APPLY TO XEROX BENEFITS – SECTION OMITTED</w:t>
            </w:r>
          </w:p>
        </w:tc>
      </w:tr>
      <w:tr w:rsidR="00C51857" w:rsidRPr="00FD3E4F" w14:paraId="1558E29F" w14:textId="77777777" w:rsidTr="00C51857">
        <w:trPr>
          <w:cantSplit/>
        </w:trPr>
        <w:tc>
          <w:tcPr>
            <w:tcW w:w="1440" w:type="dxa"/>
            <w:tcBorders>
              <w:top w:val="dotted" w:sz="4" w:space="0" w:color="auto"/>
              <w:left w:val="dotted" w:sz="4" w:space="0" w:color="auto"/>
              <w:bottom w:val="dotted" w:sz="4" w:space="0" w:color="auto"/>
              <w:right w:val="dotted" w:sz="4" w:space="0" w:color="auto"/>
            </w:tcBorders>
          </w:tcPr>
          <w:p w14:paraId="1558E29D" w14:textId="77777777" w:rsidR="00C51857" w:rsidRPr="00FD3E4F" w:rsidRDefault="00C51857" w:rsidP="00C51857">
            <w:pPr>
              <w:pStyle w:val="BodyTextCentered"/>
            </w:pPr>
            <w:r w:rsidRPr="00FD3E4F">
              <w:rPr>
                <w:noProof/>
              </w:rPr>
              <w:drawing>
                <wp:inline distT="0" distB="0" distL="0" distR="0" wp14:anchorId="155903F3" wp14:editId="155903F4">
                  <wp:extent cx="365760" cy="365760"/>
                  <wp:effectExtent l="0" t="0" r="0" b="0"/>
                  <wp:docPr id="939" name="Picture 939"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9E" w14:textId="77777777" w:rsidR="00C51857" w:rsidRPr="00FD3E4F" w:rsidRDefault="00C51857" w:rsidP="00C51857">
            <w:pPr>
              <w:pStyle w:val="BodyText"/>
            </w:pPr>
            <w:r w:rsidRPr="00FD3E4F">
              <w:t xml:space="preserve">Use a projector and KNOVA to review the </w:t>
            </w:r>
            <w:r w:rsidR="00435EE3" w:rsidRPr="00FD3E4F">
              <w:t>exercise</w:t>
            </w:r>
            <w:r w:rsidRPr="00FD3E4F">
              <w:t>.</w:t>
            </w:r>
          </w:p>
        </w:tc>
      </w:tr>
      <w:tr w:rsidR="00E94894" w:rsidRPr="00FD3E4F" w14:paraId="1558E2A4" w14:textId="77777777" w:rsidTr="00E94894">
        <w:trPr>
          <w:cantSplit/>
          <w:trHeight w:val="6470"/>
        </w:trPr>
        <w:tc>
          <w:tcPr>
            <w:tcW w:w="1440" w:type="dxa"/>
            <w:tcBorders>
              <w:top w:val="dotted" w:sz="4" w:space="0" w:color="auto"/>
              <w:left w:val="dotted" w:sz="4" w:space="0" w:color="auto"/>
              <w:bottom w:val="dotted" w:sz="4" w:space="0" w:color="auto"/>
              <w:right w:val="dotted" w:sz="4" w:space="0" w:color="auto"/>
            </w:tcBorders>
          </w:tcPr>
          <w:p w14:paraId="1558E2A0" w14:textId="77777777" w:rsidR="00E94894" w:rsidRPr="00FD3E4F" w:rsidRDefault="00E94894" w:rsidP="00E94894">
            <w:pPr>
              <w:pStyle w:val="BodyTextCentered"/>
              <w:rPr>
                <w:noProof/>
              </w:rPr>
            </w:pPr>
            <w:r w:rsidRPr="00FD3E4F">
              <w:rPr>
                <w:noProof/>
              </w:rPr>
              <w:drawing>
                <wp:inline distT="0" distB="0" distL="0" distR="0" wp14:anchorId="155903F5" wp14:editId="155903F6">
                  <wp:extent cx="365760" cy="365760"/>
                  <wp:effectExtent l="0" t="0" r="0" b="0"/>
                  <wp:docPr id="1513" name="Picture 151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A1" w14:textId="77777777" w:rsidR="00E94894" w:rsidRPr="00FD3E4F" w:rsidRDefault="00E94894" w:rsidP="00E94894">
            <w:pPr>
              <w:pStyle w:val="BodyText"/>
            </w:pPr>
            <w:r w:rsidRPr="00FD3E4F">
              <w:t>Feedback:</w:t>
            </w:r>
          </w:p>
          <w:p w14:paraId="1558E2A2" w14:textId="77777777" w:rsidR="00E94894" w:rsidRPr="00FD3E4F" w:rsidRDefault="00E94894" w:rsidP="00E94894">
            <w:pPr>
              <w:pStyle w:val="BodyText"/>
            </w:pPr>
          </w:p>
          <w:p w14:paraId="1558E2A3" w14:textId="77777777" w:rsidR="00E94894" w:rsidRPr="00FD3E4F" w:rsidRDefault="00E94894" w:rsidP="00E94894">
            <w:pPr>
              <w:pStyle w:val="BodyText"/>
            </w:pPr>
          </w:p>
        </w:tc>
      </w:tr>
    </w:tbl>
    <w:p w14:paraId="1558E2A5" w14:textId="77777777" w:rsidR="00C51857" w:rsidRPr="00FD3E4F" w:rsidRDefault="00C51857" w:rsidP="00C51857">
      <w:pPr>
        <w:pStyle w:val="BodyText"/>
      </w:pPr>
    </w:p>
    <w:p w14:paraId="1558E2A6" w14:textId="77777777" w:rsidR="00D129F9" w:rsidRPr="00FD3E4F" w:rsidRDefault="00D129F9" w:rsidP="00C51857">
      <w:pPr>
        <w:pStyle w:val="BodyText"/>
      </w:pPr>
    </w:p>
    <w:p w14:paraId="1558E2A7" w14:textId="77777777" w:rsidR="00D129F9" w:rsidRPr="00FD3E4F" w:rsidRDefault="00D129F9" w:rsidP="00C51857">
      <w:pPr>
        <w:pStyle w:val="BodyText"/>
      </w:pPr>
      <w:r w:rsidRPr="00FD3E4F">
        <w:br w:type="page"/>
      </w:r>
    </w:p>
    <w:p w14:paraId="1558E2A8" w14:textId="77777777" w:rsidR="00D129F9" w:rsidRPr="00FD3E4F" w:rsidRDefault="00D129F9" w:rsidP="00D129F9">
      <w:pPr>
        <w:pStyle w:val="Heading3"/>
      </w:pPr>
      <w:bookmarkStart w:id="102" w:name="_Toc400559425"/>
      <w:bookmarkStart w:id="103" w:name="_Toc430874503"/>
      <w:bookmarkStart w:id="104" w:name="_Toc430874668"/>
      <w:bookmarkStart w:id="105" w:name="_Toc431245129"/>
      <w:r w:rsidRPr="00FD3E4F">
        <w:lastRenderedPageBreak/>
        <w:t>XBS Initiated Communication</w:t>
      </w:r>
      <w:bookmarkEnd w:id="102"/>
      <w:bookmarkEnd w:id="103"/>
      <w:bookmarkEnd w:id="104"/>
      <w:bookmarkEnd w:id="105"/>
    </w:p>
    <w:p w14:paraId="1558E2A9" w14:textId="77777777" w:rsidR="00D129F9" w:rsidRPr="00FD3E4F" w:rsidRDefault="00D129F9" w:rsidP="00D129F9">
      <w:pPr>
        <w:pStyle w:val="BodyText"/>
      </w:pPr>
      <w:r w:rsidRPr="00FD3E4F">
        <w:t xml:space="preserve">Prior to every Annual Enrollment, communications go out to the employees explaining the new plan changes for the upcoming year as well as the </w:t>
      </w:r>
      <w:proofErr w:type="gramStart"/>
      <w:r w:rsidRPr="00FD3E4F">
        <w:t>employees</w:t>
      </w:r>
      <w:proofErr w:type="gramEnd"/>
      <w:r w:rsidRPr="00FD3E4F">
        <w:t xml:space="preserve"> available benefits and options. The communications include, but are not limited to, e-mail, letters and post cards. These AE messages explain the annual enrollment event, key dates that affect the employees, and what the employees is eligible to do and should expect during this special window of time.</w:t>
      </w:r>
    </w:p>
    <w:p w14:paraId="1558E2AA" w14:textId="77777777" w:rsidR="00D129F9" w:rsidRPr="00FD3E4F" w:rsidRDefault="00D129F9" w:rsidP="00D129F9">
      <w:pPr>
        <w:pStyle w:val="Heading3"/>
      </w:pPr>
      <w:bookmarkStart w:id="106" w:name="_Toc400559426"/>
      <w:bookmarkStart w:id="107" w:name="_Toc430874504"/>
      <w:bookmarkStart w:id="108" w:name="_Toc430874669"/>
      <w:bookmarkStart w:id="109" w:name="_Toc431245130"/>
      <w:r w:rsidRPr="00FD3E4F">
        <w:t>Pre AE Communications</w:t>
      </w:r>
      <w:bookmarkEnd w:id="106"/>
      <w:bookmarkEnd w:id="107"/>
      <w:bookmarkEnd w:id="108"/>
      <w:bookmarkEnd w:id="109"/>
    </w:p>
    <w:p w14:paraId="1558E2AB" w14:textId="77777777" w:rsidR="00D129F9" w:rsidRPr="00FD3E4F" w:rsidRDefault="00D129F9" w:rsidP="00D129F9">
      <w:pPr>
        <w:pStyle w:val="BodyText"/>
      </w:pPr>
      <w:r w:rsidRPr="00FD3E4F">
        <w:t>E-mails and Post Cards will be sent out for Xerox Business Services. Enrollment Worksheets are not sent out unless a</w:t>
      </w:r>
      <w:r w:rsidR="001E110D" w:rsidRPr="00FD3E4F">
        <w:t>n</w:t>
      </w:r>
      <w:r w:rsidRPr="00FD3E4F">
        <w:t xml:space="preserve"> employee contacts the call center.</w:t>
      </w:r>
    </w:p>
    <w:p w14:paraId="1558E2AC" w14:textId="77777777" w:rsidR="00D129F9" w:rsidRPr="00FD3E4F" w:rsidRDefault="00D129F9" w:rsidP="00D129F9">
      <w:pPr>
        <w:pStyle w:val="Heading3"/>
      </w:pPr>
      <w:bookmarkStart w:id="110" w:name="_Toc400559427"/>
      <w:bookmarkStart w:id="111" w:name="_Toc430874505"/>
      <w:bookmarkStart w:id="112" w:name="_Toc430874670"/>
      <w:bookmarkStart w:id="113" w:name="_Toc431245131"/>
      <w:r w:rsidRPr="00FD3E4F">
        <w:t>Post AE Communications</w:t>
      </w:r>
      <w:bookmarkEnd w:id="110"/>
      <w:bookmarkEnd w:id="111"/>
      <w:bookmarkEnd w:id="112"/>
      <w:bookmarkEnd w:id="113"/>
    </w:p>
    <w:p w14:paraId="1558E2AD" w14:textId="77777777" w:rsidR="00D129F9" w:rsidRPr="00FD3E4F" w:rsidRDefault="00D129F9" w:rsidP="00D129F9">
      <w:pPr>
        <w:pStyle w:val="BodyText"/>
      </w:pPr>
      <w:r w:rsidRPr="00FD3E4F">
        <w:t xml:space="preserve">Post-enrollment communications may include: </w:t>
      </w:r>
    </w:p>
    <w:p w14:paraId="1558E2AE" w14:textId="77777777" w:rsidR="00D129F9" w:rsidRPr="00FD3E4F" w:rsidRDefault="00D129F9" w:rsidP="00A4296F">
      <w:pPr>
        <w:pStyle w:val="ListBullet"/>
      </w:pPr>
      <w:r w:rsidRPr="00FD3E4F">
        <w:rPr>
          <w:rStyle w:val="BodyTextboldChar"/>
        </w:rPr>
        <w:t>Confirmation Statement</w:t>
      </w:r>
      <w:r w:rsidRPr="00FD3E4F">
        <w:t xml:space="preserve"> – Rolling </w:t>
      </w:r>
      <w:r w:rsidR="001E110D" w:rsidRPr="00FD3E4F">
        <w:t>emails</w:t>
      </w:r>
      <w:r w:rsidRPr="00FD3E4F">
        <w:t xml:space="preserve"> </w:t>
      </w:r>
      <w:r w:rsidR="001E110D" w:rsidRPr="00FD3E4F">
        <w:t xml:space="preserve">will be sent </w:t>
      </w:r>
      <w:r w:rsidRPr="00FD3E4F">
        <w:t>for employees who enrolled over the phone</w:t>
      </w:r>
      <w:r w:rsidR="0018329B" w:rsidRPr="00FD3E4F">
        <w:t xml:space="preserve"> and have an email address on file.  For employees who do not have an email address on file, a paper copy will be mailed</w:t>
      </w:r>
      <w:r w:rsidRPr="00FD3E4F">
        <w:t>.</w:t>
      </w:r>
      <w:r w:rsidR="0018329B" w:rsidRPr="00FD3E4F">
        <w:t xml:space="preserve"> Default emails will be sent for employees who did not close their AE event and have an email address on file. </w:t>
      </w:r>
      <w:r w:rsidRPr="00FD3E4F">
        <w:t xml:space="preserve">Paper defaults </w:t>
      </w:r>
      <w:r w:rsidR="0018329B" w:rsidRPr="00FD3E4F">
        <w:t xml:space="preserve">will be sent </w:t>
      </w:r>
      <w:r w:rsidRPr="00FD3E4F">
        <w:t>for employees who did not close their AE event</w:t>
      </w:r>
      <w:r w:rsidR="0018329B" w:rsidRPr="00FD3E4F">
        <w:t xml:space="preserve"> and do not have an email address on file</w:t>
      </w:r>
      <w:r w:rsidRPr="00FD3E4F">
        <w:t xml:space="preserve">. No paper confirms will be mailed to employees who elected online. Employees who elect online are instructed to print a copy of their confirmation statement. </w:t>
      </w:r>
    </w:p>
    <w:p w14:paraId="1558E2AF" w14:textId="77777777" w:rsidR="00D129F9" w:rsidRPr="00FD3E4F" w:rsidRDefault="00D129F9" w:rsidP="00A4296F">
      <w:pPr>
        <w:pStyle w:val="ListBullet"/>
      </w:pPr>
      <w:r w:rsidRPr="00FD3E4F">
        <w:rPr>
          <w:rStyle w:val="BodyTextboldChar"/>
        </w:rPr>
        <w:t>EOI Form</w:t>
      </w:r>
      <w:r w:rsidRPr="00FD3E4F">
        <w:t xml:space="preserve"> – Online Statement of Health will be completed within the event. If the EOI </w:t>
      </w:r>
      <w:r w:rsidR="00C022A4">
        <w:t xml:space="preserve">(Evidence of Insurability) </w:t>
      </w:r>
      <w:r w:rsidRPr="00FD3E4F">
        <w:t xml:space="preserve">event is closed, forms will be required.  </w:t>
      </w:r>
    </w:p>
    <w:p w14:paraId="1558E2B0" w14:textId="77777777" w:rsidR="00D129F9" w:rsidRPr="00FD3E4F" w:rsidRDefault="00D129F9" w:rsidP="00A4296F">
      <w:pPr>
        <w:pStyle w:val="ListBullet"/>
      </w:pPr>
      <w:r w:rsidRPr="00FD3E4F">
        <w:rPr>
          <w:rStyle w:val="BodyTextboldChar"/>
        </w:rPr>
        <w:t>Beneficiary Form</w:t>
      </w:r>
      <w:r w:rsidRPr="00FD3E4F">
        <w:t xml:space="preserve"> – There will be no Beneficiary Form. Beneficiary changes are completed either online or over the phone. </w:t>
      </w:r>
    </w:p>
    <w:p w14:paraId="1558E2B1" w14:textId="77777777" w:rsidR="00D129F9" w:rsidRPr="00FD3E4F" w:rsidRDefault="00D129F9" w:rsidP="00D129F9">
      <w:pPr>
        <w:pStyle w:val="Heading3"/>
      </w:pPr>
      <w:bookmarkStart w:id="114" w:name="_Toc400559428"/>
      <w:bookmarkStart w:id="115" w:name="_Toc430874506"/>
      <w:bookmarkStart w:id="116" w:name="_Toc430874671"/>
      <w:bookmarkStart w:id="117" w:name="_Toc431245132"/>
      <w:r w:rsidRPr="00FD3E4F">
        <w:t>Vendor Initiated Communication</w:t>
      </w:r>
      <w:bookmarkEnd w:id="114"/>
      <w:bookmarkEnd w:id="115"/>
      <w:bookmarkEnd w:id="116"/>
      <w:bookmarkEnd w:id="117"/>
    </w:p>
    <w:p w14:paraId="1558E2B2" w14:textId="77777777" w:rsidR="00D129F9" w:rsidRPr="00FD3E4F" w:rsidRDefault="00D129F9" w:rsidP="00A4296F">
      <w:pPr>
        <w:pStyle w:val="ListBullet"/>
      </w:pPr>
      <w:r w:rsidRPr="00FD3E4F">
        <w:rPr>
          <w:rStyle w:val="BodyTextboldChar"/>
        </w:rPr>
        <w:t>ID Cards</w:t>
      </w:r>
      <w:r w:rsidRPr="00FD3E4F">
        <w:t xml:space="preserve"> – Any new ID cards should be received prior to January 1st. There will always be exceptions, but in general most people who are getting new ID cards should receive them prior to January 1st. </w:t>
      </w:r>
    </w:p>
    <w:p w14:paraId="1558E2B3" w14:textId="77777777" w:rsidR="00D129F9" w:rsidRPr="00FD3E4F" w:rsidRDefault="00D129F9" w:rsidP="00A4296F">
      <w:pPr>
        <w:pStyle w:val="ListBullet"/>
      </w:pPr>
      <w:r w:rsidRPr="00FD3E4F">
        <w:rPr>
          <w:rStyle w:val="BodyTextboldChar"/>
        </w:rPr>
        <w:t>Health Savings Account (HSA) Welcome Packets</w:t>
      </w:r>
      <w:r w:rsidRPr="00FD3E4F">
        <w:t xml:space="preserve"> – These will be sent out by </w:t>
      </w:r>
      <w:proofErr w:type="spellStart"/>
      <w:r w:rsidRPr="00FD3E4F">
        <w:t>BenefitsWallet</w:t>
      </w:r>
      <w:proofErr w:type="spellEnd"/>
      <w:r w:rsidRPr="00FD3E4F">
        <w:t xml:space="preserve">, the bank/financial institution that is administering the HSA (may include things such as instructions on how to activate the account, a debit card for qualified expenses, etc.). HSA materials are branded “BenefitWallet” and employees will access </w:t>
      </w:r>
      <w:hyperlink r:id="rId47" w:history="1">
        <w:r w:rsidRPr="00FD3E4F">
          <w:rPr>
            <w:rStyle w:val="Hyperlink"/>
          </w:rPr>
          <w:t>www.mybenefitwallet.com</w:t>
        </w:r>
      </w:hyperlink>
      <w:r w:rsidRPr="00FD3E4F">
        <w:t xml:space="preserve"> to view their accounts. </w:t>
      </w:r>
    </w:p>
    <w:p w14:paraId="1558E2B4" w14:textId="77777777" w:rsidR="00D129F9" w:rsidRPr="00FD3E4F" w:rsidRDefault="00D129F9" w:rsidP="00A4296F">
      <w:pPr>
        <w:pStyle w:val="ListBullet"/>
      </w:pPr>
      <w:r w:rsidRPr="00FD3E4F">
        <w:rPr>
          <w:rStyle w:val="BodyTextboldChar"/>
        </w:rPr>
        <w:t>Flexible Spending Account (FSA) Kits</w:t>
      </w:r>
      <w:r w:rsidRPr="00FD3E4F">
        <w:t xml:space="preserve"> – New FSA Cards will not be issued for employees who previously had an FSA. For new employees electing an FSA, cards will be issued in mid-December with instructions on how to activate the debit card for qualified expenses. These communications will be branded “BenefitWallet”.</w:t>
      </w:r>
    </w:p>
    <w:p w14:paraId="1558E2B5" w14:textId="77777777" w:rsidR="003071BB" w:rsidRPr="00FD3E4F" w:rsidRDefault="00D129F9" w:rsidP="003071BB">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3071BB" w:rsidRPr="00FD3E4F" w14:paraId="1558E2B8"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2B6" w14:textId="77777777" w:rsidR="003071BB" w:rsidRPr="00FD3E4F" w:rsidRDefault="003071BB"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2B7" w14:textId="77777777" w:rsidR="003071BB" w:rsidRPr="00FD3E4F" w:rsidRDefault="003071BB" w:rsidP="009570AF">
            <w:pPr>
              <w:pStyle w:val="BodyText"/>
            </w:pPr>
            <w:r w:rsidRPr="00FD3E4F">
              <w:t>Description</w:t>
            </w:r>
          </w:p>
        </w:tc>
      </w:tr>
      <w:tr w:rsidR="003071BB" w:rsidRPr="00FD3E4F" w14:paraId="1558E2BD"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B9" w14:textId="77777777" w:rsidR="003071BB" w:rsidRPr="00FD3E4F" w:rsidRDefault="003071BB" w:rsidP="009570AF">
            <w:pPr>
              <w:pStyle w:val="BodyTextCentered"/>
            </w:pPr>
            <w:r w:rsidRPr="00FD3E4F">
              <w:rPr>
                <w:noProof/>
              </w:rPr>
              <w:drawing>
                <wp:inline distT="0" distB="0" distL="0" distR="0" wp14:anchorId="155903F7" wp14:editId="155903F8">
                  <wp:extent cx="365760" cy="365760"/>
                  <wp:effectExtent l="0" t="0" r="0" b="0"/>
                  <wp:docPr id="940" name="Picture 94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BA" w14:textId="77777777" w:rsidR="003071BB" w:rsidRPr="00FD3E4F" w:rsidRDefault="003071BB" w:rsidP="009570AF">
            <w:r w:rsidRPr="00FD3E4F">
              <w:t>Section/Lesson Name</w:t>
            </w:r>
          </w:p>
          <w:p w14:paraId="1558E2BB" w14:textId="77777777" w:rsidR="003071BB" w:rsidRPr="00FD3E4F" w:rsidRDefault="003071BB" w:rsidP="003071BB">
            <w:pPr>
              <w:pStyle w:val="BodyText8ptnospacing"/>
            </w:pPr>
          </w:p>
          <w:p w14:paraId="1558E2BC" w14:textId="77777777" w:rsidR="003071BB" w:rsidRPr="00FD3E4F" w:rsidRDefault="003071BB" w:rsidP="009570AF">
            <w:r w:rsidRPr="00FD3E4F">
              <w:t>AE Communication</w:t>
            </w:r>
          </w:p>
        </w:tc>
      </w:tr>
      <w:tr w:rsidR="003071BB" w:rsidRPr="00FD3E4F" w14:paraId="1558E2C2"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BE" w14:textId="77777777" w:rsidR="003071BB" w:rsidRPr="00FD3E4F" w:rsidRDefault="003071BB" w:rsidP="009570AF">
            <w:pPr>
              <w:pStyle w:val="BodyTextCentered"/>
            </w:pPr>
            <w:r w:rsidRPr="00FD3E4F">
              <w:rPr>
                <w:noProof/>
              </w:rPr>
              <w:drawing>
                <wp:inline distT="0" distB="0" distL="0" distR="0" wp14:anchorId="155903F9" wp14:editId="155903FA">
                  <wp:extent cx="365760" cy="365760"/>
                  <wp:effectExtent l="0" t="0" r="0" b="0"/>
                  <wp:docPr id="941" name="Picture 94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BF" w14:textId="77777777" w:rsidR="003071BB" w:rsidRPr="00FD3E4F" w:rsidRDefault="003071BB" w:rsidP="009570AF">
            <w:r w:rsidRPr="00FD3E4F">
              <w:t>Agenda timing in minutes</w:t>
            </w:r>
          </w:p>
          <w:p w14:paraId="1558E2C0" w14:textId="77777777" w:rsidR="003071BB" w:rsidRPr="00FD3E4F" w:rsidRDefault="003071BB" w:rsidP="003071BB">
            <w:pPr>
              <w:pStyle w:val="BodyText8ptnospacing"/>
            </w:pPr>
          </w:p>
          <w:p w14:paraId="1558E2C1" w14:textId="77777777" w:rsidR="003071BB" w:rsidRPr="00FD3E4F" w:rsidRDefault="003071BB" w:rsidP="009570AF">
            <w:pPr>
              <w:pStyle w:val="AgendaTiming"/>
            </w:pPr>
            <w:r w:rsidRPr="00FD3E4F">
              <w:t>10</w:t>
            </w:r>
          </w:p>
        </w:tc>
      </w:tr>
      <w:tr w:rsidR="003071BB" w:rsidRPr="00FD3E4F" w14:paraId="1558E2C5"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C3" w14:textId="77777777" w:rsidR="003071BB" w:rsidRPr="00FD3E4F" w:rsidRDefault="003071BB" w:rsidP="009570AF">
            <w:pPr>
              <w:pStyle w:val="BodyTextCentered"/>
            </w:pPr>
            <w:r w:rsidRPr="00FD3E4F">
              <w:rPr>
                <w:noProof/>
              </w:rPr>
              <w:drawing>
                <wp:inline distT="0" distB="0" distL="0" distR="0" wp14:anchorId="155903FB" wp14:editId="155903FC">
                  <wp:extent cx="365760" cy="365760"/>
                  <wp:effectExtent l="0" t="0" r="0" b="0"/>
                  <wp:docPr id="942" name="Picture 94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C4" w14:textId="77777777" w:rsidR="003071BB" w:rsidRPr="00FD3E4F" w:rsidRDefault="000446CB" w:rsidP="009570AF">
            <w:pPr>
              <w:pStyle w:val="BodyText"/>
            </w:pPr>
            <w:r w:rsidRPr="00FD3E4F">
              <w:t xml:space="preserve">Page(s): </w:t>
            </w:r>
            <w:r w:rsidR="003071BB" w:rsidRPr="00FD3E4F">
              <w:fldChar w:fldCharType="begin"/>
            </w:r>
            <w:r w:rsidR="003071BB" w:rsidRPr="00FD3E4F">
              <w:instrText>=(</w:instrText>
            </w:r>
            <w:r w:rsidR="003071BB" w:rsidRPr="00FD3E4F">
              <w:fldChar w:fldCharType="begin"/>
            </w:r>
            <w:r w:rsidR="003071BB" w:rsidRPr="00FD3E4F">
              <w:instrText xml:space="preserve"> PAGE </w:instrText>
            </w:r>
            <w:r w:rsidR="003071BB" w:rsidRPr="00FD3E4F">
              <w:fldChar w:fldCharType="separate"/>
            </w:r>
            <w:r w:rsidR="00734365" w:rsidRPr="00FD3E4F">
              <w:rPr>
                <w:noProof/>
              </w:rPr>
              <w:instrText>76</w:instrText>
            </w:r>
            <w:r w:rsidR="003071BB" w:rsidRPr="00FD3E4F">
              <w:fldChar w:fldCharType="end"/>
            </w:r>
            <w:r w:rsidR="003071BB" w:rsidRPr="00FD3E4F">
              <w:instrText xml:space="preserve">/2) +1 </w:instrText>
            </w:r>
            <w:r w:rsidR="003071BB" w:rsidRPr="00FD3E4F">
              <w:fldChar w:fldCharType="separate"/>
            </w:r>
            <w:r w:rsidR="00734365" w:rsidRPr="00FD3E4F">
              <w:rPr>
                <w:noProof/>
              </w:rPr>
              <w:t>39</w:t>
            </w:r>
            <w:r w:rsidR="003071BB" w:rsidRPr="00FD3E4F">
              <w:fldChar w:fldCharType="end"/>
            </w:r>
          </w:p>
        </w:tc>
      </w:tr>
      <w:tr w:rsidR="00E94894" w:rsidRPr="00FD3E4F" w14:paraId="1558E2CA" w14:textId="77777777" w:rsidTr="00E94894">
        <w:trPr>
          <w:cantSplit/>
          <w:trHeight w:val="6983"/>
        </w:trPr>
        <w:tc>
          <w:tcPr>
            <w:tcW w:w="1440" w:type="dxa"/>
            <w:tcBorders>
              <w:top w:val="dotted" w:sz="4" w:space="0" w:color="auto"/>
              <w:left w:val="dotted" w:sz="4" w:space="0" w:color="auto"/>
              <w:bottom w:val="dotted" w:sz="4" w:space="0" w:color="auto"/>
              <w:right w:val="dotted" w:sz="4" w:space="0" w:color="auto"/>
            </w:tcBorders>
          </w:tcPr>
          <w:p w14:paraId="1558E2C6" w14:textId="77777777" w:rsidR="00E94894" w:rsidRPr="00FD3E4F" w:rsidRDefault="00E94894" w:rsidP="00E94894">
            <w:pPr>
              <w:pStyle w:val="BodyTextCentered"/>
              <w:rPr>
                <w:noProof/>
              </w:rPr>
            </w:pPr>
            <w:r w:rsidRPr="00FD3E4F">
              <w:rPr>
                <w:noProof/>
              </w:rPr>
              <w:drawing>
                <wp:inline distT="0" distB="0" distL="0" distR="0" wp14:anchorId="155903FD" wp14:editId="155903FE">
                  <wp:extent cx="365760" cy="365760"/>
                  <wp:effectExtent l="0" t="0" r="0" b="0"/>
                  <wp:docPr id="1515" name="Picture 151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C7" w14:textId="77777777" w:rsidR="00E94894" w:rsidRPr="00FD3E4F" w:rsidRDefault="00E94894" w:rsidP="00E94894">
            <w:pPr>
              <w:pStyle w:val="BodyText"/>
            </w:pPr>
            <w:r w:rsidRPr="00FD3E4F">
              <w:t>Feedback:</w:t>
            </w:r>
          </w:p>
          <w:p w14:paraId="1558E2C8" w14:textId="77777777" w:rsidR="00E94894" w:rsidRPr="00FD3E4F" w:rsidRDefault="00E94894" w:rsidP="00E94894">
            <w:pPr>
              <w:pStyle w:val="BodyText"/>
            </w:pPr>
          </w:p>
          <w:p w14:paraId="1558E2C9" w14:textId="77777777" w:rsidR="00E94894" w:rsidRPr="00FD3E4F" w:rsidRDefault="00E94894" w:rsidP="00E94894">
            <w:pPr>
              <w:pStyle w:val="BodyText"/>
            </w:pPr>
          </w:p>
        </w:tc>
      </w:tr>
    </w:tbl>
    <w:p w14:paraId="1558E2CB" w14:textId="77777777" w:rsidR="003071BB" w:rsidRPr="00FD3E4F" w:rsidRDefault="003071BB" w:rsidP="003071BB">
      <w:pPr>
        <w:pStyle w:val="BodyText"/>
      </w:pPr>
    </w:p>
    <w:p w14:paraId="1558E2CC" w14:textId="77777777" w:rsidR="00D129F9" w:rsidRPr="00FD3E4F" w:rsidRDefault="00D129F9" w:rsidP="003071BB">
      <w:pPr>
        <w:pStyle w:val="BodyText"/>
      </w:pPr>
    </w:p>
    <w:p w14:paraId="1558E2CD" w14:textId="77777777" w:rsidR="00D129F9" w:rsidRPr="00FD3E4F" w:rsidRDefault="00D129F9" w:rsidP="003071BB">
      <w:pPr>
        <w:pStyle w:val="BodyText"/>
      </w:pPr>
      <w:r w:rsidRPr="00FD3E4F">
        <w:br w:type="page"/>
      </w:r>
    </w:p>
    <w:tbl>
      <w:tblPr>
        <w:tblW w:w="0" w:type="auto"/>
        <w:tblInd w:w="505" w:type="dxa"/>
        <w:tblLayout w:type="fixed"/>
        <w:tblLook w:val="0000" w:firstRow="0" w:lastRow="0" w:firstColumn="0" w:lastColumn="0" w:noHBand="0" w:noVBand="0"/>
      </w:tblPr>
      <w:tblGrid>
        <w:gridCol w:w="1403"/>
        <w:gridCol w:w="7560"/>
      </w:tblGrid>
      <w:tr w:rsidR="00D129F9" w:rsidRPr="00FD3E4F" w14:paraId="1558E2D2" w14:textId="77777777" w:rsidTr="003071BB">
        <w:tc>
          <w:tcPr>
            <w:tcW w:w="1403" w:type="dxa"/>
          </w:tcPr>
          <w:p w14:paraId="1558E2CE" w14:textId="77777777" w:rsidR="00D129F9" w:rsidRPr="00FD3E4F" w:rsidRDefault="00D129F9" w:rsidP="00D129F9">
            <w:r w:rsidRPr="00FD3E4F">
              <w:rPr>
                <w:noProof/>
              </w:rPr>
              <w:lastRenderedPageBreak/>
              <w:drawing>
                <wp:inline distT="0" distB="0" distL="0" distR="0" wp14:anchorId="155903FF" wp14:editId="15590400">
                  <wp:extent cx="526415" cy="526415"/>
                  <wp:effectExtent l="0" t="0" r="6985" b="6985"/>
                  <wp:docPr id="74" name="Picture 74"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560" w:type="dxa"/>
            <w:tcBorders>
              <w:top w:val="single" w:sz="4" w:space="0" w:color="auto"/>
            </w:tcBorders>
          </w:tcPr>
          <w:p w14:paraId="1558E2CF" w14:textId="77777777" w:rsidR="00D129F9" w:rsidRPr="00FD3E4F" w:rsidRDefault="00D129F9" w:rsidP="003071BB">
            <w:pPr>
              <w:pStyle w:val="ListNumber-Activities"/>
            </w:pPr>
            <w:fldSimple w:instr=" FILLIN &quot;Enter the PC activity number and name&quot; \* MERGEFORMAT ">
              <w:r w:rsidRPr="00FD3E4F">
                <w:t>AE Communication</w:t>
              </w:r>
            </w:fldSimple>
          </w:p>
          <w:p w14:paraId="1558E2D0" w14:textId="77777777" w:rsidR="00D129F9" w:rsidRPr="00FD3E4F" w:rsidRDefault="00D129F9" w:rsidP="003071BB">
            <w:pPr>
              <w:pStyle w:val="BodyText"/>
            </w:pPr>
          </w:p>
          <w:p w14:paraId="1558E2D1" w14:textId="77777777" w:rsidR="00D129F9" w:rsidRPr="00FD3E4F" w:rsidRDefault="00D129F9" w:rsidP="00D129F9">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bl>
    <w:p w14:paraId="1558E2D3"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E2DC" w14:textId="77777777" w:rsidTr="003071BB">
        <w:trPr>
          <w:trHeight w:val="3033"/>
        </w:trPr>
        <w:tc>
          <w:tcPr>
            <w:tcW w:w="2178" w:type="dxa"/>
          </w:tcPr>
          <w:p w14:paraId="1558E2D4" w14:textId="77777777" w:rsidR="00D129F9" w:rsidRPr="00FD3E4F" w:rsidRDefault="00D129F9" w:rsidP="00D129F9"/>
        </w:tc>
        <w:tc>
          <w:tcPr>
            <w:tcW w:w="7315" w:type="dxa"/>
          </w:tcPr>
          <w:p w14:paraId="1558E2D5" w14:textId="77777777" w:rsidR="00D129F9" w:rsidRPr="00FD3E4F" w:rsidRDefault="00D129F9" w:rsidP="005D11A8">
            <w:pPr>
              <w:pStyle w:val="ListNumber"/>
              <w:numPr>
                <w:ilvl w:val="0"/>
                <w:numId w:val="31"/>
              </w:numPr>
            </w:pPr>
            <w:r w:rsidRPr="00FD3E4F">
              <w:t>How and when are active employees notified of the annual enrollment timeframe and what might be changing for the upcoming plan year?</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2D8" w14:textId="77777777" w:rsidTr="009570AF">
              <w:trPr>
                <w:trHeight w:val="435"/>
              </w:trPr>
              <w:tc>
                <w:tcPr>
                  <w:tcW w:w="2718" w:type="dxa"/>
                </w:tcPr>
                <w:p w14:paraId="1558E2D6"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2D7" w14:textId="77777777" w:rsidR="00662E82" w:rsidRPr="00FD3E4F" w:rsidRDefault="00662E82" w:rsidP="009570AF">
                  <w:pPr>
                    <w:pStyle w:val="KMToolReference"/>
                  </w:pPr>
                  <w:r w:rsidRPr="00FD3E4F">
                    <w:t>1024084</w:t>
                  </w:r>
                </w:p>
              </w:tc>
            </w:tr>
          </w:tbl>
          <w:p w14:paraId="1558E2D9" w14:textId="77777777" w:rsidR="00D129F9" w:rsidRPr="00FD3E4F" w:rsidRDefault="00D129F9" w:rsidP="003071BB">
            <w:pPr>
              <w:pStyle w:val="BodyText"/>
            </w:pPr>
          </w:p>
          <w:p w14:paraId="1558E2DA" w14:textId="77777777" w:rsidR="00D129F9" w:rsidRPr="00FD3E4F" w:rsidRDefault="00D129F9" w:rsidP="003071BB">
            <w:pPr>
              <w:pStyle w:val="BodyText"/>
            </w:pPr>
          </w:p>
          <w:p w14:paraId="1558E2DB" w14:textId="77777777" w:rsidR="00D129F9" w:rsidRPr="00FD3E4F" w:rsidRDefault="00D129F9" w:rsidP="00662E82">
            <w:pPr>
              <w:pStyle w:val="InstructorNotes"/>
            </w:pPr>
          </w:p>
        </w:tc>
      </w:tr>
      <w:tr w:rsidR="00D129F9" w:rsidRPr="00FD3E4F" w14:paraId="1558E2E4" w14:textId="77777777" w:rsidTr="003071BB">
        <w:trPr>
          <w:trHeight w:val="4050"/>
        </w:trPr>
        <w:tc>
          <w:tcPr>
            <w:tcW w:w="2178" w:type="dxa"/>
          </w:tcPr>
          <w:p w14:paraId="1558E2DD" w14:textId="77777777" w:rsidR="00D129F9" w:rsidRPr="00FD3E4F" w:rsidRDefault="00D129F9" w:rsidP="00D129F9"/>
        </w:tc>
        <w:tc>
          <w:tcPr>
            <w:tcW w:w="7315" w:type="dxa"/>
            <w:tcBorders>
              <w:bottom w:val="single" w:sz="4" w:space="0" w:color="auto"/>
            </w:tcBorders>
          </w:tcPr>
          <w:p w14:paraId="1558E2DE" w14:textId="77777777" w:rsidR="00D129F9" w:rsidRPr="00FD3E4F" w:rsidRDefault="00D129F9" w:rsidP="00D129F9">
            <w:pPr>
              <w:pStyle w:val="ListNumber"/>
            </w:pPr>
            <w:r w:rsidRPr="00FD3E4F">
              <w:t>How and when are COBRA employees notified of the Annual enrollment timeframe and what might be changing for the upcoming plan year?</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2E1" w14:textId="77777777" w:rsidTr="009570AF">
              <w:trPr>
                <w:trHeight w:val="435"/>
              </w:trPr>
              <w:tc>
                <w:tcPr>
                  <w:tcW w:w="2718" w:type="dxa"/>
                </w:tcPr>
                <w:p w14:paraId="1558E2DF"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2E0" w14:textId="77777777" w:rsidR="00662E82" w:rsidRPr="00FD3E4F" w:rsidRDefault="00662E82" w:rsidP="009570AF">
                  <w:pPr>
                    <w:pStyle w:val="KMToolReference"/>
                  </w:pPr>
                  <w:r w:rsidRPr="00FD3E4F">
                    <w:t>1024084</w:t>
                  </w:r>
                </w:p>
              </w:tc>
            </w:tr>
          </w:tbl>
          <w:p w14:paraId="1558E2E2" w14:textId="77777777" w:rsidR="00D129F9" w:rsidRPr="00FD3E4F" w:rsidRDefault="00D129F9" w:rsidP="003071BB">
            <w:pPr>
              <w:pStyle w:val="BodyText"/>
            </w:pPr>
          </w:p>
          <w:p w14:paraId="1558E2E3" w14:textId="77777777" w:rsidR="00D129F9" w:rsidRPr="00FD3E4F" w:rsidRDefault="00D129F9" w:rsidP="00662E82">
            <w:pPr>
              <w:pStyle w:val="InstructorNotes"/>
            </w:pPr>
          </w:p>
        </w:tc>
      </w:tr>
    </w:tbl>
    <w:p w14:paraId="1558E2E5" w14:textId="77777777" w:rsidR="00D129F9" w:rsidRPr="00FD3E4F" w:rsidRDefault="00D129F9" w:rsidP="003071BB">
      <w:pPr>
        <w:pStyle w:val="BodyText"/>
      </w:pPr>
    </w:p>
    <w:p w14:paraId="1558E2E6" w14:textId="77777777" w:rsidR="003071BB" w:rsidRPr="00FD3E4F" w:rsidRDefault="00D129F9" w:rsidP="003071BB">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3071BB" w:rsidRPr="00FD3E4F" w14:paraId="1558E2E9"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2E7" w14:textId="77777777" w:rsidR="003071BB" w:rsidRPr="00FD3E4F" w:rsidRDefault="003071BB"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2E8" w14:textId="77777777" w:rsidR="003071BB" w:rsidRPr="00FD3E4F" w:rsidRDefault="003071BB" w:rsidP="009570AF">
            <w:pPr>
              <w:pStyle w:val="BodyText"/>
            </w:pPr>
            <w:r w:rsidRPr="00FD3E4F">
              <w:t>Description</w:t>
            </w:r>
          </w:p>
        </w:tc>
      </w:tr>
      <w:tr w:rsidR="003071BB" w:rsidRPr="00FD3E4F" w14:paraId="1558E2EE"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EA" w14:textId="77777777" w:rsidR="003071BB" w:rsidRPr="00FD3E4F" w:rsidRDefault="003071BB" w:rsidP="009570AF">
            <w:pPr>
              <w:pStyle w:val="BodyTextCentered"/>
            </w:pPr>
            <w:r w:rsidRPr="00FD3E4F">
              <w:rPr>
                <w:noProof/>
              </w:rPr>
              <w:drawing>
                <wp:inline distT="0" distB="0" distL="0" distR="0" wp14:anchorId="15590401" wp14:editId="15590402">
                  <wp:extent cx="365760" cy="365760"/>
                  <wp:effectExtent l="0" t="0" r="0" b="0"/>
                  <wp:docPr id="34" name="Picture 3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EB" w14:textId="77777777" w:rsidR="003071BB" w:rsidRPr="00FD3E4F" w:rsidRDefault="003071BB" w:rsidP="009570AF">
            <w:r w:rsidRPr="00FD3E4F">
              <w:t>Section/Lesson Name</w:t>
            </w:r>
          </w:p>
          <w:p w14:paraId="1558E2EC" w14:textId="77777777" w:rsidR="003071BB" w:rsidRPr="00FD3E4F" w:rsidRDefault="003071BB" w:rsidP="009570AF">
            <w:pPr>
              <w:pStyle w:val="BodyText8ptnospacing"/>
            </w:pPr>
          </w:p>
          <w:p w14:paraId="1558E2ED" w14:textId="77777777" w:rsidR="003071BB" w:rsidRPr="00FD3E4F" w:rsidRDefault="003071BB" w:rsidP="009570AF">
            <w:r w:rsidRPr="00FD3E4F">
              <w:t xml:space="preserve">Expectations </w:t>
            </w:r>
          </w:p>
        </w:tc>
      </w:tr>
      <w:tr w:rsidR="003071BB" w:rsidRPr="00FD3E4F" w14:paraId="1558E2F3"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EF" w14:textId="77777777" w:rsidR="003071BB" w:rsidRPr="00FD3E4F" w:rsidRDefault="003071BB" w:rsidP="009570AF">
            <w:pPr>
              <w:pStyle w:val="BodyTextCentered"/>
            </w:pPr>
            <w:r w:rsidRPr="00FD3E4F">
              <w:rPr>
                <w:noProof/>
              </w:rPr>
              <w:drawing>
                <wp:inline distT="0" distB="0" distL="0" distR="0" wp14:anchorId="15590403" wp14:editId="15590404">
                  <wp:extent cx="365760" cy="365760"/>
                  <wp:effectExtent l="0" t="0" r="0" b="0"/>
                  <wp:docPr id="35" name="Picture 3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F0" w14:textId="77777777" w:rsidR="003071BB" w:rsidRPr="00FD3E4F" w:rsidRDefault="003071BB" w:rsidP="009570AF">
            <w:r w:rsidRPr="00FD3E4F">
              <w:t>Agenda timing in minutes</w:t>
            </w:r>
          </w:p>
          <w:p w14:paraId="1558E2F1" w14:textId="77777777" w:rsidR="003071BB" w:rsidRPr="00FD3E4F" w:rsidRDefault="003071BB" w:rsidP="009570AF">
            <w:pPr>
              <w:pStyle w:val="BodyText8ptnospacing"/>
            </w:pPr>
          </w:p>
          <w:p w14:paraId="1558E2F2" w14:textId="77777777" w:rsidR="003071BB" w:rsidRPr="00FD3E4F" w:rsidRDefault="003071BB" w:rsidP="009570AF">
            <w:pPr>
              <w:pStyle w:val="AgendaTiming"/>
            </w:pPr>
            <w:r w:rsidRPr="00FD3E4F">
              <w:t>30</w:t>
            </w:r>
          </w:p>
        </w:tc>
      </w:tr>
      <w:tr w:rsidR="003071BB" w:rsidRPr="00FD3E4F" w14:paraId="1558E2F6"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2F4" w14:textId="77777777" w:rsidR="003071BB" w:rsidRPr="00FD3E4F" w:rsidRDefault="003071BB" w:rsidP="009570AF">
            <w:pPr>
              <w:pStyle w:val="BodyTextCentered"/>
            </w:pPr>
            <w:r w:rsidRPr="00FD3E4F">
              <w:rPr>
                <w:noProof/>
              </w:rPr>
              <w:drawing>
                <wp:inline distT="0" distB="0" distL="0" distR="0" wp14:anchorId="15590405" wp14:editId="15590406">
                  <wp:extent cx="365760" cy="365760"/>
                  <wp:effectExtent l="0" t="0" r="0" b="0"/>
                  <wp:docPr id="36" name="Picture 3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F5" w14:textId="77777777" w:rsidR="003071BB" w:rsidRPr="00FD3E4F" w:rsidRDefault="000446CB" w:rsidP="009570AF">
            <w:pPr>
              <w:pStyle w:val="BodyText"/>
            </w:pPr>
            <w:r w:rsidRPr="00FD3E4F">
              <w:t xml:space="preserve">Page(s): </w:t>
            </w:r>
            <w:r w:rsidR="003071BB" w:rsidRPr="00FD3E4F">
              <w:fldChar w:fldCharType="begin"/>
            </w:r>
            <w:r w:rsidR="003071BB" w:rsidRPr="00FD3E4F">
              <w:instrText>=(</w:instrText>
            </w:r>
            <w:r w:rsidR="003071BB" w:rsidRPr="00FD3E4F">
              <w:fldChar w:fldCharType="begin"/>
            </w:r>
            <w:r w:rsidR="003071BB" w:rsidRPr="00FD3E4F">
              <w:instrText xml:space="preserve"> PAGE </w:instrText>
            </w:r>
            <w:r w:rsidR="003071BB" w:rsidRPr="00FD3E4F">
              <w:fldChar w:fldCharType="separate"/>
            </w:r>
            <w:r w:rsidR="00734365" w:rsidRPr="00FD3E4F">
              <w:rPr>
                <w:noProof/>
              </w:rPr>
              <w:instrText>78</w:instrText>
            </w:r>
            <w:r w:rsidR="003071BB" w:rsidRPr="00FD3E4F">
              <w:fldChar w:fldCharType="end"/>
            </w:r>
            <w:r w:rsidR="003071BB" w:rsidRPr="00FD3E4F">
              <w:instrText xml:space="preserve">/2) +1 </w:instrText>
            </w:r>
            <w:r w:rsidR="003071BB" w:rsidRPr="00FD3E4F">
              <w:fldChar w:fldCharType="separate"/>
            </w:r>
            <w:r w:rsidR="00734365" w:rsidRPr="00FD3E4F">
              <w:rPr>
                <w:noProof/>
              </w:rPr>
              <w:t>40</w:t>
            </w:r>
            <w:r w:rsidR="003071BB" w:rsidRPr="00FD3E4F">
              <w:fldChar w:fldCharType="end"/>
            </w:r>
          </w:p>
        </w:tc>
      </w:tr>
      <w:tr w:rsidR="00E94894" w:rsidRPr="00FD3E4F" w14:paraId="1558E2FB" w14:textId="77777777" w:rsidTr="00E94894">
        <w:trPr>
          <w:cantSplit/>
          <w:trHeight w:val="6353"/>
        </w:trPr>
        <w:tc>
          <w:tcPr>
            <w:tcW w:w="1440" w:type="dxa"/>
            <w:tcBorders>
              <w:top w:val="dotted" w:sz="4" w:space="0" w:color="auto"/>
              <w:left w:val="dotted" w:sz="4" w:space="0" w:color="auto"/>
              <w:bottom w:val="dotted" w:sz="4" w:space="0" w:color="auto"/>
              <w:right w:val="dotted" w:sz="4" w:space="0" w:color="auto"/>
            </w:tcBorders>
          </w:tcPr>
          <w:p w14:paraId="1558E2F7" w14:textId="77777777" w:rsidR="00E94894" w:rsidRPr="00FD3E4F" w:rsidRDefault="00E94894" w:rsidP="00E94894">
            <w:pPr>
              <w:pStyle w:val="BodyTextCentered"/>
              <w:rPr>
                <w:noProof/>
              </w:rPr>
            </w:pPr>
            <w:r w:rsidRPr="00FD3E4F">
              <w:rPr>
                <w:noProof/>
              </w:rPr>
              <w:drawing>
                <wp:inline distT="0" distB="0" distL="0" distR="0" wp14:anchorId="15590407" wp14:editId="15590408">
                  <wp:extent cx="365760" cy="365760"/>
                  <wp:effectExtent l="0" t="0" r="0" b="0"/>
                  <wp:docPr id="1516" name="Picture 151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2F8" w14:textId="77777777" w:rsidR="00E94894" w:rsidRPr="00FD3E4F" w:rsidRDefault="00E94894" w:rsidP="00E94894">
            <w:pPr>
              <w:pStyle w:val="BodyText"/>
            </w:pPr>
            <w:r w:rsidRPr="00FD3E4F">
              <w:t>Feedback:</w:t>
            </w:r>
          </w:p>
          <w:p w14:paraId="1558E2F9" w14:textId="77777777" w:rsidR="00E94894" w:rsidRPr="00FD3E4F" w:rsidRDefault="00E94894" w:rsidP="00E94894">
            <w:pPr>
              <w:pStyle w:val="BodyText"/>
            </w:pPr>
          </w:p>
          <w:p w14:paraId="1558E2FA" w14:textId="77777777" w:rsidR="00E94894" w:rsidRPr="00FD3E4F" w:rsidRDefault="00E94894" w:rsidP="00E94894">
            <w:pPr>
              <w:pStyle w:val="BodyText"/>
            </w:pPr>
          </w:p>
        </w:tc>
      </w:tr>
    </w:tbl>
    <w:p w14:paraId="1558E2FC" w14:textId="77777777" w:rsidR="003071BB" w:rsidRPr="00FD3E4F" w:rsidRDefault="003071BB" w:rsidP="003071BB">
      <w:pPr>
        <w:pStyle w:val="BodyText"/>
      </w:pPr>
    </w:p>
    <w:p w14:paraId="1558E2FD" w14:textId="77777777" w:rsidR="00D129F9" w:rsidRPr="00FD3E4F" w:rsidRDefault="00D129F9" w:rsidP="003071BB">
      <w:pPr>
        <w:pStyle w:val="BodyText"/>
      </w:pPr>
    </w:p>
    <w:p w14:paraId="1558E2FE" w14:textId="77777777" w:rsidR="00D129F9" w:rsidRPr="00FD3E4F" w:rsidRDefault="00D129F9" w:rsidP="003071BB">
      <w:pPr>
        <w:pStyle w:val="BodyText"/>
      </w:pPr>
    </w:p>
    <w:p w14:paraId="1558E2FF" w14:textId="77777777" w:rsidR="00D129F9" w:rsidRPr="00FD3E4F" w:rsidRDefault="00D129F9" w:rsidP="003071BB">
      <w:pPr>
        <w:pStyle w:val="BodyText"/>
      </w:pPr>
      <w:r w:rsidRPr="00FD3E4F">
        <w:br w:type="page"/>
      </w:r>
    </w:p>
    <w:tbl>
      <w:tblPr>
        <w:tblW w:w="0" w:type="auto"/>
        <w:tblInd w:w="1005" w:type="dxa"/>
        <w:tblLayout w:type="fixed"/>
        <w:tblLook w:val="0000" w:firstRow="0" w:lastRow="0" w:firstColumn="0" w:lastColumn="0" w:noHBand="0" w:noVBand="0"/>
      </w:tblPr>
      <w:tblGrid>
        <w:gridCol w:w="1080"/>
        <w:gridCol w:w="6192"/>
      </w:tblGrid>
      <w:tr w:rsidR="00D129F9" w:rsidRPr="00FD3E4F" w14:paraId="1558E302" w14:textId="77777777" w:rsidTr="00D129F9">
        <w:tc>
          <w:tcPr>
            <w:tcW w:w="1080" w:type="dxa"/>
          </w:tcPr>
          <w:p w14:paraId="1558E300" w14:textId="77777777" w:rsidR="00D129F9" w:rsidRPr="00FD3E4F" w:rsidRDefault="003071BB" w:rsidP="003071BB">
            <w:pPr>
              <w:spacing w:before="60" w:after="60"/>
            </w:pPr>
            <w:r w:rsidRPr="00FD3E4F">
              <w:rPr>
                <w:noProof/>
              </w:rPr>
              <w:lastRenderedPageBreak/>
              <w:drawing>
                <wp:inline distT="0" distB="0" distL="0" distR="0" wp14:anchorId="15590409" wp14:editId="1559040A">
                  <wp:extent cx="482600" cy="4826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6192" w:type="dxa"/>
          </w:tcPr>
          <w:p w14:paraId="1558E301" w14:textId="77777777" w:rsidR="00D129F9" w:rsidRPr="00FD3E4F" w:rsidRDefault="00D129F9" w:rsidP="00D129F9">
            <w:pPr>
              <w:pStyle w:val="BodyText"/>
            </w:pPr>
            <w:r w:rsidRPr="00FD3E4F">
              <w:t xml:space="preserve">Some employees may want a Summary Plan Description (SPD) or formal plan document for a record. If so; </w:t>
            </w:r>
            <w:proofErr w:type="gramStart"/>
            <w:r w:rsidRPr="00FD3E4F">
              <w:t>a</w:t>
            </w:r>
            <w:proofErr w:type="gramEnd"/>
            <w:r w:rsidRPr="00FD3E4F">
              <w:t xml:space="preserve"> SPD must be requested manually via </w:t>
            </w:r>
            <w:r w:rsidRPr="00FD3E4F">
              <w:rPr>
                <w:rStyle w:val="BodyTextBoldItalicChar"/>
              </w:rPr>
              <w:t>PASS</w:t>
            </w:r>
            <w:r w:rsidRPr="00FD3E4F">
              <w:t xml:space="preserve">. Send a </w:t>
            </w:r>
            <w:r w:rsidRPr="00FD3E4F">
              <w:rPr>
                <w:rStyle w:val="BodyTextBoldItalicChar"/>
              </w:rPr>
              <w:t>PASS</w:t>
            </w:r>
            <w:r w:rsidRPr="00FD3E4F">
              <w:t xml:space="preserve"> to the </w:t>
            </w:r>
            <w:r w:rsidRPr="00FD3E4F">
              <w:rPr>
                <w:rStyle w:val="BodyTextBoldItalicChar"/>
              </w:rPr>
              <w:t>Escalation 2</w:t>
            </w:r>
            <w:r w:rsidRPr="00FD3E4F">
              <w:t xml:space="preserve"> queue.</w:t>
            </w:r>
          </w:p>
        </w:tc>
      </w:tr>
    </w:tbl>
    <w:p w14:paraId="1558E303" w14:textId="77777777" w:rsidR="00D129F9" w:rsidRPr="00FD3E4F" w:rsidRDefault="00D129F9" w:rsidP="001248F3">
      <w:pPr>
        <w:pStyle w:val="BodyText"/>
      </w:pPr>
    </w:p>
    <w:tbl>
      <w:tblPr>
        <w:tblW w:w="9440" w:type="dxa"/>
        <w:tblLayout w:type="fixed"/>
        <w:tblLook w:val="04A0" w:firstRow="1" w:lastRow="0" w:firstColumn="1" w:lastColumn="0" w:noHBand="0" w:noVBand="1"/>
      </w:tblPr>
      <w:tblGrid>
        <w:gridCol w:w="1440"/>
        <w:gridCol w:w="8000"/>
      </w:tblGrid>
      <w:tr w:rsidR="00D129F9" w:rsidRPr="00FD3E4F" w14:paraId="1558E306" w14:textId="77777777" w:rsidTr="001248F3">
        <w:trPr>
          <w:trHeight w:val="542"/>
        </w:trPr>
        <w:tc>
          <w:tcPr>
            <w:tcW w:w="1440" w:type="dxa"/>
            <w:vMerge w:val="restart"/>
          </w:tcPr>
          <w:p w14:paraId="1558E304" w14:textId="77777777" w:rsidR="00D129F9" w:rsidRPr="00FD3E4F" w:rsidRDefault="00D129F9" w:rsidP="00D129F9">
            <w:pPr>
              <w:pStyle w:val="BodyText"/>
            </w:pPr>
            <w:r w:rsidRPr="00FD3E4F">
              <w:rPr>
                <w:noProof/>
              </w:rPr>
              <w:drawing>
                <wp:inline distT="0" distB="0" distL="0" distR="0" wp14:anchorId="1559040B" wp14:editId="1559040C">
                  <wp:extent cx="551180" cy="551180"/>
                  <wp:effectExtent l="0" t="0" r="1270" b="1270"/>
                  <wp:docPr id="417" name="Picture 417"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tivityP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80" cy="551180"/>
                          </a:xfrm>
                          <a:prstGeom prst="rect">
                            <a:avLst/>
                          </a:prstGeom>
                          <a:noFill/>
                          <a:ln>
                            <a:noFill/>
                          </a:ln>
                        </pic:spPr>
                      </pic:pic>
                    </a:graphicData>
                  </a:graphic>
                </wp:inline>
              </w:drawing>
            </w:r>
          </w:p>
        </w:tc>
        <w:tc>
          <w:tcPr>
            <w:tcW w:w="8000" w:type="dxa"/>
            <w:tcBorders>
              <w:top w:val="single" w:sz="4" w:space="0" w:color="auto"/>
            </w:tcBorders>
          </w:tcPr>
          <w:p w14:paraId="1558E305" w14:textId="77777777" w:rsidR="00D129F9" w:rsidRPr="00FD3E4F" w:rsidRDefault="00D129F9" w:rsidP="001248F3">
            <w:pPr>
              <w:pStyle w:val="ListNumber-Activities"/>
            </w:pPr>
            <w:fldSimple w:instr=" FILLIN &quot;Enter the activity name&quot; \* MERGEFORMAT ">
              <w:r w:rsidRPr="00FD3E4F">
                <w:t>Setting Expectations for Employees</w:t>
              </w:r>
            </w:fldSimple>
          </w:p>
        </w:tc>
      </w:tr>
      <w:tr w:rsidR="00D129F9" w:rsidRPr="00FD3E4F" w14:paraId="1558E30D" w14:textId="77777777" w:rsidTr="001248F3">
        <w:trPr>
          <w:trHeight w:val="804"/>
        </w:trPr>
        <w:tc>
          <w:tcPr>
            <w:tcW w:w="1440" w:type="dxa"/>
            <w:vMerge/>
          </w:tcPr>
          <w:p w14:paraId="1558E307" w14:textId="77777777" w:rsidR="00D129F9" w:rsidRPr="00FD3E4F" w:rsidRDefault="00D129F9" w:rsidP="00D129F9">
            <w:pPr>
              <w:pStyle w:val="BodyText"/>
            </w:pPr>
          </w:p>
        </w:tc>
        <w:tc>
          <w:tcPr>
            <w:tcW w:w="8000" w:type="dxa"/>
          </w:tcPr>
          <w:p w14:paraId="1558E308" w14:textId="77777777" w:rsidR="00D129F9" w:rsidRPr="00FD3E4F" w:rsidRDefault="00D129F9" w:rsidP="00D129F9">
            <w:pPr>
              <w:pStyle w:val="BodyText"/>
            </w:pPr>
            <w:r w:rsidRPr="00FD3E4F">
              <w:t>Use your tools to answer the questions below. Be sure to write down where you found the answer or the location ID code (if applicable).</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30B" w14:textId="77777777" w:rsidTr="009570AF">
              <w:trPr>
                <w:trHeight w:val="435"/>
              </w:trPr>
              <w:tc>
                <w:tcPr>
                  <w:tcW w:w="2718" w:type="dxa"/>
                </w:tcPr>
                <w:p w14:paraId="1558E309"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30A" w14:textId="77777777" w:rsidR="00662E82" w:rsidRPr="00FD3E4F" w:rsidRDefault="00662E82" w:rsidP="009570AF">
                  <w:pPr>
                    <w:pStyle w:val="KMToolReference"/>
                  </w:pPr>
                  <w:r w:rsidRPr="00FD3E4F">
                    <w:t>1023699</w:t>
                  </w:r>
                </w:p>
              </w:tc>
            </w:tr>
          </w:tbl>
          <w:p w14:paraId="1558E30C" w14:textId="77777777" w:rsidR="00662E82" w:rsidRPr="00FD3E4F" w:rsidRDefault="00662E82" w:rsidP="00D129F9">
            <w:pPr>
              <w:pStyle w:val="BodyText"/>
            </w:pPr>
          </w:p>
        </w:tc>
      </w:tr>
      <w:tr w:rsidR="00D129F9" w:rsidRPr="00FD3E4F" w14:paraId="1558E310" w14:textId="77777777" w:rsidTr="00662E82">
        <w:trPr>
          <w:trHeight w:val="216"/>
        </w:trPr>
        <w:tc>
          <w:tcPr>
            <w:tcW w:w="1440" w:type="dxa"/>
            <w:vMerge/>
          </w:tcPr>
          <w:p w14:paraId="1558E30E" w14:textId="77777777" w:rsidR="00D129F9" w:rsidRPr="00FD3E4F" w:rsidRDefault="00D129F9" w:rsidP="00D129F9">
            <w:pPr>
              <w:pStyle w:val="BodyText"/>
            </w:pPr>
          </w:p>
        </w:tc>
        <w:tc>
          <w:tcPr>
            <w:tcW w:w="8000" w:type="dxa"/>
          </w:tcPr>
          <w:p w14:paraId="1558E30F" w14:textId="77777777" w:rsidR="00D129F9" w:rsidRPr="00FD3E4F" w:rsidRDefault="00D129F9" w:rsidP="00D129F9">
            <w:pPr>
              <w:pStyle w:val="BodyText"/>
            </w:pPr>
          </w:p>
        </w:tc>
      </w:tr>
      <w:tr w:rsidR="00D129F9" w:rsidRPr="00FD3E4F" w14:paraId="1558E31C" w14:textId="77777777" w:rsidTr="001248F3">
        <w:trPr>
          <w:trHeight w:val="4851"/>
        </w:trPr>
        <w:tc>
          <w:tcPr>
            <w:tcW w:w="1440" w:type="dxa"/>
            <w:vMerge/>
          </w:tcPr>
          <w:p w14:paraId="1558E311" w14:textId="77777777" w:rsidR="00D129F9" w:rsidRPr="00FD3E4F" w:rsidRDefault="00D129F9" w:rsidP="00D129F9">
            <w:pPr>
              <w:pStyle w:val="BodyText"/>
            </w:pPr>
          </w:p>
        </w:tc>
        <w:tc>
          <w:tcPr>
            <w:tcW w:w="8000" w:type="dxa"/>
            <w:tcBorders>
              <w:bottom w:val="single" w:sz="4" w:space="0" w:color="auto"/>
            </w:tcBorders>
          </w:tcPr>
          <w:p w14:paraId="1558E312" w14:textId="77777777" w:rsidR="00D129F9" w:rsidRPr="00FD3E4F" w:rsidRDefault="00D129F9" w:rsidP="00D129F9">
            <w:pPr>
              <w:pStyle w:val="BodyText"/>
            </w:pPr>
            <w:r w:rsidRPr="00FD3E4F">
              <w:t xml:space="preserve">This </w:t>
            </w:r>
            <w:r w:rsidR="00435EE3" w:rsidRPr="00FD3E4F">
              <w:t>exercise</w:t>
            </w:r>
            <w:r w:rsidRPr="00FD3E4F">
              <w:t xml:space="preserve"> allows you to blend your “core” Health and Welfare knowledge with specifics and practice how you would explain things to employees.</w:t>
            </w:r>
          </w:p>
          <w:tbl>
            <w:tblPr>
              <w:tblW w:w="7830" w:type="dxa"/>
              <w:tblLayout w:type="fixed"/>
              <w:tblLook w:val="04A0" w:firstRow="1" w:lastRow="0" w:firstColumn="1" w:lastColumn="0" w:noHBand="0" w:noVBand="1"/>
            </w:tblPr>
            <w:tblGrid>
              <w:gridCol w:w="7830"/>
            </w:tblGrid>
            <w:tr w:rsidR="00D129F9" w:rsidRPr="00FD3E4F" w14:paraId="1558E314" w14:textId="77777777" w:rsidTr="00D129F9">
              <w:trPr>
                <w:trHeight w:hRule="exact" w:val="604"/>
              </w:trPr>
              <w:tc>
                <w:tcPr>
                  <w:tcW w:w="7830" w:type="dxa"/>
                </w:tcPr>
                <w:p w14:paraId="1558E313" w14:textId="77777777" w:rsidR="00D129F9" w:rsidRPr="00FD3E4F" w:rsidRDefault="00D129F9" w:rsidP="00A4296F">
                  <w:pPr>
                    <w:pStyle w:val="ListBullet"/>
                  </w:pPr>
                  <w:r w:rsidRPr="00FD3E4F">
                    <w:t xml:space="preserve">Can an enrollment packet be mailed out to a </w:t>
                  </w:r>
                  <w:proofErr w:type="gramStart"/>
                  <w:r w:rsidRPr="00FD3E4F">
                    <w:t>employees</w:t>
                  </w:r>
                  <w:proofErr w:type="gramEnd"/>
                  <w:r w:rsidRPr="00FD3E4F">
                    <w:t xml:space="preserve"> if they request one?</w:t>
                  </w:r>
                </w:p>
              </w:tc>
            </w:tr>
            <w:tr w:rsidR="00D129F9" w:rsidRPr="00FD3E4F" w14:paraId="1558E316" w14:textId="77777777" w:rsidTr="001248F3">
              <w:trPr>
                <w:trHeight w:val="999"/>
                <w:hidden/>
              </w:trPr>
              <w:tc>
                <w:tcPr>
                  <w:tcW w:w="7830" w:type="dxa"/>
                </w:tcPr>
                <w:p w14:paraId="1558E315" w14:textId="77777777" w:rsidR="00D129F9" w:rsidRPr="00FD3E4F" w:rsidRDefault="00D129F9" w:rsidP="00A90026">
                  <w:pPr>
                    <w:pStyle w:val="KMToolReference"/>
                  </w:pPr>
                  <w:r w:rsidRPr="00FD3E4F">
                    <w:t>Yes, but the employees must request the packet no later than </w:t>
                  </w:r>
                  <w:r w:rsidR="00A90026" w:rsidRPr="00FD3E4F">
                    <w:t>November 6th</w:t>
                  </w:r>
                  <w:r w:rsidRPr="00FD3E4F">
                    <w:t>. Requests after that date will not be approved.</w:t>
                  </w:r>
                </w:p>
              </w:tc>
            </w:tr>
            <w:tr w:rsidR="00D129F9" w:rsidRPr="00FD3E4F" w14:paraId="1558E318" w14:textId="77777777" w:rsidTr="001248F3">
              <w:trPr>
                <w:trHeight w:hRule="exact" w:val="450"/>
                <w:hidden/>
              </w:trPr>
              <w:tc>
                <w:tcPr>
                  <w:tcW w:w="7830" w:type="dxa"/>
                </w:tcPr>
                <w:p w14:paraId="1558E317" w14:textId="77777777" w:rsidR="00D129F9" w:rsidRPr="00FD3E4F" w:rsidRDefault="00D129F9" w:rsidP="00D129F9">
                  <w:pPr>
                    <w:pStyle w:val="InstructorNotes"/>
                  </w:pPr>
                </w:p>
              </w:tc>
            </w:tr>
            <w:tr w:rsidR="00D129F9" w:rsidRPr="00FD3E4F" w14:paraId="1558E31A" w14:textId="77777777" w:rsidTr="001248F3">
              <w:trPr>
                <w:trHeight w:hRule="exact" w:val="74"/>
              </w:trPr>
              <w:tc>
                <w:tcPr>
                  <w:tcW w:w="7830" w:type="dxa"/>
                </w:tcPr>
                <w:p w14:paraId="1558E319" w14:textId="77777777" w:rsidR="00D129F9" w:rsidRPr="00FD3E4F" w:rsidRDefault="00D129F9" w:rsidP="001248F3">
                  <w:pPr>
                    <w:pStyle w:val="BodyText"/>
                  </w:pPr>
                </w:p>
              </w:tc>
            </w:tr>
          </w:tbl>
          <w:p w14:paraId="1558E31B" w14:textId="77777777" w:rsidR="00D129F9" w:rsidRPr="00FD3E4F" w:rsidRDefault="00D129F9" w:rsidP="00D129F9">
            <w:pPr>
              <w:pStyle w:val="InstructorNotes"/>
            </w:pPr>
          </w:p>
        </w:tc>
      </w:tr>
    </w:tbl>
    <w:p w14:paraId="1558E31D" w14:textId="77777777" w:rsidR="001248F3" w:rsidRPr="00FD3E4F" w:rsidRDefault="001248F3" w:rsidP="001248F3">
      <w:pPr>
        <w:pStyle w:val="BodyText"/>
      </w:pPr>
    </w:p>
    <w:p w14:paraId="1558E31E" w14:textId="77777777" w:rsidR="00662E82" w:rsidRPr="00FD3E4F" w:rsidRDefault="001248F3" w:rsidP="00662E82">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62E82" w:rsidRPr="00FD3E4F" w14:paraId="1558E321"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31F" w14:textId="77777777" w:rsidR="00662E82" w:rsidRPr="00FD3E4F" w:rsidRDefault="00662E82"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320" w14:textId="77777777" w:rsidR="00662E82" w:rsidRPr="00FD3E4F" w:rsidRDefault="00662E82" w:rsidP="009570AF">
            <w:pPr>
              <w:pStyle w:val="BodyText"/>
            </w:pPr>
            <w:r w:rsidRPr="00FD3E4F">
              <w:t>Description</w:t>
            </w:r>
          </w:p>
        </w:tc>
      </w:tr>
      <w:tr w:rsidR="00662E82" w:rsidRPr="00FD3E4F" w14:paraId="1558E326"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22" w14:textId="77777777" w:rsidR="00662E82" w:rsidRPr="00FD3E4F" w:rsidRDefault="00662E82" w:rsidP="009570AF">
            <w:pPr>
              <w:pStyle w:val="BodyTextCentered"/>
            </w:pPr>
            <w:r w:rsidRPr="00FD3E4F">
              <w:rPr>
                <w:noProof/>
              </w:rPr>
              <w:drawing>
                <wp:inline distT="0" distB="0" distL="0" distR="0" wp14:anchorId="1559040D" wp14:editId="1559040E">
                  <wp:extent cx="365760" cy="365760"/>
                  <wp:effectExtent l="0" t="0" r="0" b="0"/>
                  <wp:docPr id="38" name="Picture 3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23" w14:textId="77777777" w:rsidR="00662E82" w:rsidRPr="00FD3E4F" w:rsidRDefault="00662E82" w:rsidP="009570AF">
            <w:r w:rsidRPr="00FD3E4F">
              <w:t>Section/Lesson Name</w:t>
            </w:r>
          </w:p>
          <w:p w14:paraId="1558E324" w14:textId="77777777" w:rsidR="00662E82" w:rsidRPr="00FD3E4F" w:rsidRDefault="00662E82" w:rsidP="009570AF">
            <w:pPr>
              <w:pStyle w:val="BodyText8ptnospacing"/>
            </w:pPr>
          </w:p>
          <w:p w14:paraId="1558E325" w14:textId="77777777" w:rsidR="00662E82" w:rsidRPr="00FD3E4F" w:rsidRDefault="00662E82" w:rsidP="009570AF">
            <w:proofErr w:type="gramStart"/>
            <w:r w:rsidRPr="00FD3E4F">
              <w:t xml:space="preserve">Explaining </w:t>
            </w:r>
            <w:r w:rsidR="0050333E">
              <w:t xml:space="preserve"> AE</w:t>
            </w:r>
            <w:proofErr w:type="gramEnd"/>
            <w:r w:rsidR="0050333E">
              <w:t xml:space="preserve"> communications</w:t>
            </w:r>
          </w:p>
        </w:tc>
      </w:tr>
      <w:tr w:rsidR="00662E82" w:rsidRPr="00FD3E4F" w14:paraId="1558E32B"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27" w14:textId="77777777" w:rsidR="00662E82" w:rsidRPr="00FD3E4F" w:rsidRDefault="00662E82" w:rsidP="009570AF">
            <w:pPr>
              <w:pStyle w:val="BodyTextCentered"/>
            </w:pPr>
            <w:r w:rsidRPr="00FD3E4F">
              <w:rPr>
                <w:noProof/>
              </w:rPr>
              <w:drawing>
                <wp:inline distT="0" distB="0" distL="0" distR="0" wp14:anchorId="1559040F" wp14:editId="15590410">
                  <wp:extent cx="365760" cy="365760"/>
                  <wp:effectExtent l="0" t="0" r="0" b="0"/>
                  <wp:docPr id="39" name="Picture 3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28" w14:textId="77777777" w:rsidR="00662E82" w:rsidRPr="00FD3E4F" w:rsidRDefault="00662E82" w:rsidP="009570AF">
            <w:r w:rsidRPr="00FD3E4F">
              <w:t>Agenda timing in minutes</w:t>
            </w:r>
          </w:p>
          <w:p w14:paraId="1558E329" w14:textId="77777777" w:rsidR="00662E82" w:rsidRPr="00FD3E4F" w:rsidRDefault="00662E82" w:rsidP="009570AF">
            <w:pPr>
              <w:pStyle w:val="BodyText8ptnospacing"/>
            </w:pPr>
          </w:p>
          <w:p w14:paraId="1558E32A" w14:textId="77777777" w:rsidR="00662E82" w:rsidRPr="00FD3E4F" w:rsidRDefault="00662E82" w:rsidP="009570AF">
            <w:pPr>
              <w:pStyle w:val="AgendaTiming"/>
            </w:pPr>
            <w:r w:rsidRPr="00FD3E4F">
              <w:t>30</w:t>
            </w:r>
          </w:p>
        </w:tc>
      </w:tr>
      <w:tr w:rsidR="00662E82" w:rsidRPr="00FD3E4F" w14:paraId="1558E32E"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2C" w14:textId="77777777" w:rsidR="00662E82" w:rsidRPr="00FD3E4F" w:rsidRDefault="00662E82" w:rsidP="009570AF">
            <w:pPr>
              <w:pStyle w:val="BodyTextCentered"/>
            </w:pPr>
            <w:r w:rsidRPr="00FD3E4F">
              <w:rPr>
                <w:noProof/>
              </w:rPr>
              <w:drawing>
                <wp:inline distT="0" distB="0" distL="0" distR="0" wp14:anchorId="15590411" wp14:editId="15590412">
                  <wp:extent cx="365760" cy="365760"/>
                  <wp:effectExtent l="0" t="0" r="0" b="0"/>
                  <wp:docPr id="40" name="Picture 4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2D" w14:textId="77777777" w:rsidR="00662E82" w:rsidRPr="00FD3E4F" w:rsidRDefault="000446CB" w:rsidP="009570AF">
            <w:pPr>
              <w:pStyle w:val="BodyText"/>
            </w:pPr>
            <w:r w:rsidRPr="00FD3E4F">
              <w:t xml:space="preserve">Page(s): </w:t>
            </w:r>
            <w:r w:rsidR="00662E82" w:rsidRPr="00FD3E4F">
              <w:fldChar w:fldCharType="begin"/>
            </w:r>
            <w:r w:rsidR="00662E82" w:rsidRPr="00FD3E4F">
              <w:instrText>=(</w:instrText>
            </w:r>
            <w:r w:rsidR="00662E82" w:rsidRPr="00FD3E4F">
              <w:fldChar w:fldCharType="begin"/>
            </w:r>
            <w:r w:rsidR="00662E82" w:rsidRPr="00FD3E4F">
              <w:instrText xml:space="preserve"> PAGE </w:instrText>
            </w:r>
            <w:r w:rsidR="00662E82" w:rsidRPr="00FD3E4F">
              <w:fldChar w:fldCharType="separate"/>
            </w:r>
            <w:r w:rsidR="00734365" w:rsidRPr="00FD3E4F">
              <w:rPr>
                <w:noProof/>
              </w:rPr>
              <w:instrText>80</w:instrText>
            </w:r>
            <w:r w:rsidR="00662E82" w:rsidRPr="00FD3E4F">
              <w:fldChar w:fldCharType="end"/>
            </w:r>
            <w:r w:rsidR="00662E82" w:rsidRPr="00FD3E4F">
              <w:instrText xml:space="preserve">/2) +1 </w:instrText>
            </w:r>
            <w:r w:rsidR="00662E82" w:rsidRPr="00FD3E4F">
              <w:fldChar w:fldCharType="separate"/>
            </w:r>
            <w:r w:rsidR="00734365" w:rsidRPr="00FD3E4F">
              <w:rPr>
                <w:noProof/>
              </w:rPr>
              <w:t>41</w:t>
            </w:r>
            <w:r w:rsidR="00662E82" w:rsidRPr="00FD3E4F">
              <w:fldChar w:fldCharType="end"/>
            </w:r>
          </w:p>
        </w:tc>
      </w:tr>
      <w:tr w:rsidR="00E94894" w:rsidRPr="00FD3E4F" w14:paraId="1558E333" w14:textId="77777777" w:rsidTr="00E94894">
        <w:trPr>
          <w:cantSplit/>
          <w:trHeight w:val="5903"/>
        </w:trPr>
        <w:tc>
          <w:tcPr>
            <w:tcW w:w="1440" w:type="dxa"/>
            <w:tcBorders>
              <w:top w:val="dotted" w:sz="4" w:space="0" w:color="auto"/>
              <w:left w:val="dotted" w:sz="4" w:space="0" w:color="auto"/>
              <w:bottom w:val="dotted" w:sz="4" w:space="0" w:color="auto"/>
              <w:right w:val="dotted" w:sz="4" w:space="0" w:color="auto"/>
            </w:tcBorders>
          </w:tcPr>
          <w:p w14:paraId="1558E32F" w14:textId="77777777" w:rsidR="00E94894" w:rsidRPr="00FD3E4F" w:rsidRDefault="00E94894" w:rsidP="00E94894">
            <w:pPr>
              <w:pStyle w:val="BodyTextCentered"/>
              <w:rPr>
                <w:noProof/>
              </w:rPr>
            </w:pPr>
            <w:r w:rsidRPr="00FD3E4F">
              <w:rPr>
                <w:noProof/>
              </w:rPr>
              <w:drawing>
                <wp:inline distT="0" distB="0" distL="0" distR="0" wp14:anchorId="15590413" wp14:editId="15590414">
                  <wp:extent cx="365760" cy="365760"/>
                  <wp:effectExtent l="0" t="0" r="0" b="0"/>
                  <wp:docPr id="1517" name="Picture 151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30" w14:textId="77777777" w:rsidR="00E94894" w:rsidRPr="00FD3E4F" w:rsidRDefault="00E94894" w:rsidP="00E94894">
            <w:pPr>
              <w:pStyle w:val="BodyText"/>
            </w:pPr>
            <w:r w:rsidRPr="00FD3E4F">
              <w:t>Feedback:</w:t>
            </w:r>
          </w:p>
          <w:p w14:paraId="1558E331" w14:textId="77777777" w:rsidR="00E94894" w:rsidRPr="00FD3E4F" w:rsidRDefault="00E94894" w:rsidP="00E94894">
            <w:pPr>
              <w:pStyle w:val="BodyText"/>
            </w:pPr>
          </w:p>
          <w:p w14:paraId="1558E332" w14:textId="77777777" w:rsidR="00E94894" w:rsidRPr="00FD3E4F" w:rsidRDefault="00E94894" w:rsidP="00E94894">
            <w:pPr>
              <w:pStyle w:val="BodyText"/>
            </w:pPr>
          </w:p>
        </w:tc>
      </w:tr>
    </w:tbl>
    <w:p w14:paraId="1558E334" w14:textId="77777777" w:rsidR="00D129F9" w:rsidRPr="00FD3E4F" w:rsidRDefault="00D129F9" w:rsidP="00662E82">
      <w:pPr>
        <w:pStyle w:val="BodyText"/>
      </w:pPr>
    </w:p>
    <w:p w14:paraId="1558E335" w14:textId="77777777" w:rsidR="00D129F9" w:rsidRPr="00FD3E4F" w:rsidRDefault="00D129F9" w:rsidP="00662E82">
      <w:pPr>
        <w:pStyle w:val="BodyText"/>
      </w:pPr>
    </w:p>
    <w:p w14:paraId="1558E336" w14:textId="77777777" w:rsidR="00D129F9" w:rsidRPr="00FD3E4F" w:rsidRDefault="00D129F9" w:rsidP="00662E82">
      <w:pPr>
        <w:pStyle w:val="BodyText"/>
      </w:pPr>
      <w:r w:rsidRPr="00FD3E4F">
        <w:br w:type="page"/>
      </w:r>
    </w:p>
    <w:tbl>
      <w:tblPr>
        <w:tblW w:w="9440" w:type="dxa"/>
        <w:tblLayout w:type="fixed"/>
        <w:tblLook w:val="04A0" w:firstRow="1" w:lastRow="0" w:firstColumn="1" w:lastColumn="0" w:noHBand="0" w:noVBand="1"/>
      </w:tblPr>
      <w:tblGrid>
        <w:gridCol w:w="1440"/>
        <w:gridCol w:w="8000"/>
      </w:tblGrid>
      <w:tr w:rsidR="00D129F9" w:rsidRPr="00FD3E4F" w14:paraId="1558E339" w14:textId="77777777" w:rsidTr="00D129F9">
        <w:trPr>
          <w:trHeight w:val="542"/>
        </w:trPr>
        <w:tc>
          <w:tcPr>
            <w:tcW w:w="1440" w:type="dxa"/>
            <w:vMerge w:val="restart"/>
          </w:tcPr>
          <w:p w14:paraId="1558E337" w14:textId="77777777" w:rsidR="00D129F9" w:rsidRPr="00FD3E4F" w:rsidRDefault="00D129F9" w:rsidP="00D129F9">
            <w:pPr>
              <w:pStyle w:val="BodyText"/>
            </w:pPr>
            <w:r w:rsidRPr="00FD3E4F">
              <w:rPr>
                <w:noProof/>
              </w:rPr>
              <w:lastRenderedPageBreak/>
              <w:drawing>
                <wp:inline distT="0" distB="0" distL="0" distR="0" wp14:anchorId="15590415" wp14:editId="15590416">
                  <wp:extent cx="551180" cy="551180"/>
                  <wp:effectExtent l="0" t="0" r="1270" b="1270"/>
                  <wp:docPr id="419" name="Picture 419"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tivityP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80" cy="551180"/>
                          </a:xfrm>
                          <a:prstGeom prst="rect">
                            <a:avLst/>
                          </a:prstGeom>
                          <a:noFill/>
                          <a:ln>
                            <a:noFill/>
                          </a:ln>
                        </pic:spPr>
                      </pic:pic>
                    </a:graphicData>
                  </a:graphic>
                </wp:inline>
              </w:drawing>
            </w:r>
          </w:p>
        </w:tc>
        <w:tc>
          <w:tcPr>
            <w:tcW w:w="8000" w:type="dxa"/>
            <w:tcBorders>
              <w:top w:val="single" w:sz="12" w:space="0" w:color="auto"/>
            </w:tcBorders>
          </w:tcPr>
          <w:p w14:paraId="1558E338" w14:textId="77777777" w:rsidR="00D129F9" w:rsidRPr="00FD3E4F" w:rsidRDefault="00D129F9" w:rsidP="00662E82">
            <w:pPr>
              <w:pStyle w:val="ListNumber-Activities"/>
            </w:pPr>
            <w:fldSimple w:instr=" FILLIN &quot;Enter the activity name&quot; \* MERGEFORMAT ">
              <w:r w:rsidRPr="00FD3E4F">
                <w:t>Explaining AE Communications</w:t>
              </w:r>
            </w:fldSimple>
          </w:p>
        </w:tc>
      </w:tr>
      <w:tr w:rsidR="00D129F9" w:rsidRPr="00FD3E4F" w14:paraId="1558E341" w14:textId="77777777" w:rsidTr="00D129F9">
        <w:trPr>
          <w:trHeight w:val="804"/>
        </w:trPr>
        <w:tc>
          <w:tcPr>
            <w:tcW w:w="1440" w:type="dxa"/>
            <w:vMerge/>
          </w:tcPr>
          <w:p w14:paraId="1558E33A" w14:textId="77777777" w:rsidR="00D129F9" w:rsidRPr="00FD3E4F" w:rsidRDefault="00D129F9" w:rsidP="00D129F9">
            <w:pPr>
              <w:pStyle w:val="BodyText"/>
            </w:pPr>
          </w:p>
        </w:tc>
        <w:tc>
          <w:tcPr>
            <w:tcW w:w="8000" w:type="dxa"/>
          </w:tcPr>
          <w:p w14:paraId="1558E33B" w14:textId="77777777" w:rsidR="00D129F9" w:rsidRPr="00FD3E4F" w:rsidRDefault="00D129F9" w:rsidP="00D129F9">
            <w:pPr>
              <w:pStyle w:val="BodyText"/>
            </w:pPr>
            <w:r w:rsidRPr="00FD3E4F">
              <w:t xml:space="preserve">This </w:t>
            </w:r>
            <w:r w:rsidR="00435EE3" w:rsidRPr="00FD3E4F">
              <w:t>exercise</w:t>
            </w:r>
            <w:r w:rsidRPr="00FD3E4F">
              <w:t xml:space="preserve"> allows you to blend your “core” Health and Welfare knowledge with Xerox Business Services specifics and practice how you would explain things to employees.</w:t>
            </w:r>
          </w:p>
          <w:p w14:paraId="1558E33C" w14:textId="77777777" w:rsidR="00D129F9" w:rsidRPr="00FD3E4F" w:rsidRDefault="00D129F9" w:rsidP="00D129F9">
            <w:pPr>
              <w:pStyle w:val="BodyText"/>
            </w:pPr>
            <w:r w:rsidRPr="00FD3E4F">
              <w:t>Use your tools to answer the questions below. Be sure to write down where you found the answer or the location ID code (if applicable).</w:t>
            </w: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62E82" w:rsidRPr="00FD3E4F" w14:paraId="1558E33F" w14:textId="77777777" w:rsidTr="009570AF">
              <w:trPr>
                <w:trHeight w:val="435"/>
              </w:trPr>
              <w:tc>
                <w:tcPr>
                  <w:tcW w:w="2718" w:type="dxa"/>
                </w:tcPr>
                <w:p w14:paraId="1558E33D" w14:textId="77777777" w:rsidR="00662E82" w:rsidRPr="00FD3E4F" w:rsidRDefault="00662E82" w:rsidP="009570AF">
                  <w:pPr>
                    <w:pStyle w:val="BodyText"/>
                  </w:pPr>
                  <w:r w:rsidRPr="00FD3E4F">
                    <w:t>Knova Ref (ACS Portal):</w:t>
                  </w:r>
                </w:p>
              </w:tc>
              <w:tc>
                <w:tcPr>
                  <w:tcW w:w="4212" w:type="dxa"/>
                  <w:tcBorders>
                    <w:bottom w:val="single" w:sz="4" w:space="0" w:color="auto"/>
                  </w:tcBorders>
                </w:tcPr>
                <w:p w14:paraId="1558E33E" w14:textId="77777777" w:rsidR="00662E82" w:rsidRPr="00FD3E4F" w:rsidRDefault="00662E82" w:rsidP="009570AF">
                  <w:pPr>
                    <w:pStyle w:val="KMToolReference"/>
                  </w:pPr>
                  <w:r w:rsidRPr="00FD3E4F">
                    <w:t>1023818</w:t>
                  </w:r>
                </w:p>
              </w:tc>
            </w:tr>
          </w:tbl>
          <w:p w14:paraId="1558E340" w14:textId="77777777" w:rsidR="00662E82" w:rsidRPr="00FD3E4F" w:rsidRDefault="00662E82" w:rsidP="00D129F9">
            <w:pPr>
              <w:pStyle w:val="BodyText"/>
            </w:pPr>
          </w:p>
        </w:tc>
      </w:tr>
      <w:tr w:rsidR="00D129F9" w:rsidRPr="00FD3E4F" w14:paraId="1558E344" w14:textId="77777777" w:rsidTr="00D129F9">
        <w:trPr>
          <w:trHeight w:val="486"/>
        </w:trPr>
        <w:tc>
          <w:tcPr>
            <w:tcW w:w="1440" w:type="dxa"/>
            <w:vMerge/>
          </w:tcPr>
          <w:p w14:paraId="1558E342" w14:textId="77777777" w:rsidR="00D129F9" w:rsidRPr="00FD3E4F" w:rsidRDefault="00D129F9" w:rsidP="00D129F9">
            <w:pPr>
              <w:pStyle w:val="BodyText"/>
            </w:pPr>
          </w:p>
        </w:tc>
        <w:tc>
          <w:tcPr>
            <w:tcW w:w="8000" w:type="dxa"/>
          </w:tcPr>
          <w:p w14:paraId="1558E343" w14:textId="77777777" w:rsidR="00D129F9" w:rsidRPr="00FD3E4F" w:rsidRDefault="00D129F9" w:rsidP="00662E82">
            <w:pPr>
              <w:pStyle w:val="BodyText"/>
            </w:pPr>
          </w:p>
        </w:tc>
      </w:tr>
      <w:tr w:rsidR="00D129F9" w:rsidRPr="00FD3E4F" w14:paraId="1558E349" w14:textId="77777777" w:rsidTr="00662E82">
        <w:trPr>
          <w:trHeight w:val="2196"/>
        </w:trPr>
        <w:tc>
          <w:tcPr>
            <w:tcW w:w="1440" w:type="dxa"/>
            <w:vMerge/>
          </w:tcPr>
          <w:p w14:paraId="1558E345" w14:textId="77777777" w:rsidR="00D129F9" w:rsidRPr="00FD3E4F" w:rsidRDefault="00D129F9" w:rsidP="00D129F9">
            <w:pPr>
              <w:pStyle w:val="BodyText"/>
            </w:pPr>
          </w:p>
        </w:tc>
        <w:tc>
          <w:tcPr>
            <w:tcW w:w="8000" w:type="dxa"/>
          </w:tcPr>
          <w:p w14:paraId="1558E346" w14:textId="77777777" w:rsidR="00D129F9" w:rsidRPr="00FD3E4F" w:rsidRDefault="00D129F9" w:rsidP="00A4296F">
            <w:pPr>
              <w:pStyle w:val="ListBullet"/>
            </w:pPr>
            <w:r w:rsidRPr="00FD3E4F">
              <w:t xml:space="preserve">Are enrollment materials available online? </w:t>
            </w:r>
          </w:p>
          <w:p w14:paraId="1558E347" w14:textId="77777777" w:rsidR="00D129F9" w:rsidRPr="00FD3E4F" w:rsidRDefault="00D129F9" w:rsidP="00D129F9">
            <w:pPr>
              <w:pStyle w:val="InstructorNotes"/>
            </w:pPr>
          </w:p>
          <w:p w14:paraId="1558E348" w14:textId="77777777" w:rsidR="00D129F9" w:rsidRPr="00FD3E4F" w:rsidRDefault="00D129F9" w:rsidP="00D129F9">
            <w:pPr>
              <w:pStyle w:val="InstructorNotes"/>
            </w:pPr>
            <w:r w:rsidRPr="00FD3E4F">
              <w:t>Yes, enrollment materials will be available online under the Annual Enrollment event.</w:t>
            </w:r>
          </w:p>
        </w:tc>
      </w:tr>
      <w:tr w:rsidR="00D129F9" w:rsidRPr="00FD3E4F" w14:paraId="1558E34F" w14:textId="77777777" w:rsidTr="00D129F9">
        <w:trPr>
          <w:trHeight w:val="3708"/>
        </w:trPr>
        <w:tc>
          <w:tcPr>
            <w:tcW w:w="1440" w:type="dxa"/>
            <w:vMerge/>
          </w:tcPr>
          <w:p w14:paraId="1558E34A" w14:textId="77777777" w:rsidR="00D129F9" w:rsidRPr="00FD3E4F" w:rsidRDefault="00D129F9" w:rsidP="00D129F9">
            <w:pPr>
              <w:pStyle w:val="BodyText"/>
            </w:pPr>
          </w:p>
        </w:tc>
        <w:tc>
          <w:tcPr>
            <w:tcW w:w="8000" w:type="dxa"/>
            <w:tcBorders>
              <w:bottom w:val="single" w:sz="12" w:space="0" w:color="auto"/>
            </w:tcBorders>
          </w:tcPr>
          <w:p w14:paraId="1558E34B" w14:textId="77777777" w:rsidR="00D129F9" w:rsidRPr="00FD3E4F" w:rsidRDefault="00D129F9" w:rsidP="00A4296F">
            <w:pPr>
              <w:pStyle w:val="ListBullet"/>
            </w:pPr>
            <w:r w:rsidRPr="00FD3E4F">
              <w:t xml:space="preserve">Will we receive anything in the mail showing our enrollment was completed? </w:t>
            </w:r>
          </w:p>
          <w:p w14:paraId="1558E34C" w14:textId="77777777" w:rsidR="00D129F9" w:rsidRPr="00FD3E4F" w:rsidRDefault="00D129F9" w:rsidP="00D129F9"/>
          <w:p w14:paraId="1558E34D" w14:textId="77777777" w:rsidR="00D129F9" w:rsidRPr="00FD3E4F" w:rsidRDefault="00D129F9" w:rsidP="00D129F9">
            <w:pPr>
              <w:pStyle w:val="InstructorNotes"/>
            </w:pPr>
            <w:r w:rsidRPr="00FD3E4F">
              <w:t>If you enroll via a service center representative, default into the next PY elections or require an EOI long form, you will receive a</w:t>
            </w:r>
            <w:r w:rsidR="00A90026" w:rsidRPr="00FD3E4F">
              <w:t>n email confirmation statement if there is an email address on file.  If there is no email address on file, a</w:t>
            </w:r>
            <w:r w:rsidRPr="00FD3E4F">
              <w:t xml:space="preserve"> paper confirmation statement</w:t>
            </w:r>
            <w:r w:rsidR="00A90026" w:rsidRPr="00FD3E4F">
              <w:t xml:space="preserve"> will be mailed.</w:t>
            </w:r>
          </w:p>
          <w:p w14:paraId="1558E34E" w14:textId="77777777" w:rsidR="00D129F9" w:rsidRPr="00FD3E4F" w:rsidRDefault="00D129F9" w:rsidP="00D129F9">
            <w:pPr>
              <w:pStyle w:val="InstructorNotes"/>
            </w:pPr>
            <w:r w:rsidRPr="00FD3E4F">
              <w:t>If you enroll online, no</w:t>
            </w:r>
          </w:p>
        </w:tc>
      </w:tr>
    </w:tbl>
    <w:p w14:paraId="1558E350" w14:textId="77777777" w:rsidR="00D129F9" w:rsidRPr="00FD3E4F" w:rsidRDefault="00D129F9" w:rsidP="00662E82">
      <w:pPr>
        <w:pStyle w:val="BodyText"/>
      </w:pPr>
    </w:p>
    <w:p w14:paraId="1558E351" w14:textId="77777777" w:rsidR="00D129F9" w:rsidRPr="00FD3E4F" w:rsidRDefault="00D129F9" w:rsidP="00662E82">
      <w:pPr>
        <w:pStyle w:val="BodyText"/>
      </w:pPr>
    </w:p>
    <w:p w14:paraId="1558E352" w14:textId="77777777" w:rsidR="00D129F9" w:rsidRPr="00FD3E4F" w:rsidRDefault="00D129F9" w:rsidP="00662E82">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4D3A3F" w:rsidRPr="00FD3E4F" w14:paraId="1558E355" w14:textId="77777777" w:rsidTr="009570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353" w14:textId="77777777" w:rsidR="004D3A3F" w:rsidRPr="00FD3E4F" w:rsidRDefault="004D3A3F"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354" w14:textId="77777777" w:rsidR="004D3A3F" w:rsidRPr="00FD3E4F" w:rsidRDefault="004D3A3F" w:rsidP="009570AF">
            <w:pPr>
              <w:pStyle w:val="BodyTextnospacing"/>
            </w:pPr>
            <w:r w:rsidRPr="00FD3E4F">
              <w:t>Description</w:t>
            </w:r>
          </w:p>
        </w:tc>
      </w:tr>
      <w:tr w:rsidR="004D3A3F" w:rsidRPr="00FD3E4F" w14:paraId="1558E35A"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356" w14:textId="77777777" w:rsidR="004D3A3F" w:rsidRPr="00FD3E4F" w:rsidRDefault="004D3A3F" w:rsidP="00FB2B36">
            <w:pPr>
              <w:pStyle w:val="BodyTextCentered"/>
            </w:pPr>
            <w:r w:rsidRPr="00FD3E4F">
              <w:rPr>
                <w:noProof/>
              </w:rPr>
              <w:drawing>
                <wp:inline distT="0" distB="0" distL="0" distR="0" wp14:anchorId="15590417" wp14:editId="15590418">
                  <wp:extent cx="365760" cy="365760"/>
                  <wp:effectExtent l="0" t="0" r="0" b="0"/>
                  <wp:docPr id="41" name="Picture 4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57" w14:textId="77777777" w:rsidR="004D3A3F" w:rsidRPr="00FD3E4F" w:rsidRDefault="004D3A3F" w:rsidP="009570AF">
            <w:pPr>
              <w:pStyle w:val="AgendaTitle"/>
            </w:pPr>
            <w:r w:rsidRPr="00FD3E4F">
              <w:t>Section/Lesson Name</w:t>
            </w:r>
          </w:p>
          <w:p w14:paraId="1558E358" w14:textId="77777777" w:rsidR="004D3A3F" w:rsidRPr="00FD3E4F" w:rsidRDefault="004D3A3F" w:rsidP="009570AF">
            <w:pPr>
              <w:pStyle w:val="AgendaTitle"/>
            </w:pPr>
          </w:p>
          <w:p w14:paraId="1558E359" w14:textId="77777777" w:rsidR="004D3A3F" w:rsidRPr="00FD3E4F" w:rsidRDefault="004D3A3F" w:rsidP="009570AF">
            <w:pPr>
              <w:pStyle w:val="AgendaTitle"/>
            </w:pPr>
            <w:r w:rsidRPr="00FD3E4F">
              <w:t>Role Play – Putting it all together</w:t>
            </w:r>
          </w:p>
        </w:tc>
      </w:tr>
      <w:tr w:rsidR="004D3A3F" w:rsidRPr="00FD3E4F" w14:paraId="1558E35F"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35B" w14:textId="77777777" w:rsidR="004D3A3F" w:rsidRPr="00FD3E4F" w:rsidRDefault="004D3A3F" w:rsidP="00FB2B36">
            <w:pPr>
              <w:pStyle w:val="BodyTextCentered"/>
            </w:pPr>
            <w:r w:rsidRPr="00FD3E4F">
              <w:rPr>
                <w:noProof/>
              </w:rPr>
              <w:drawing>
                <wp:inline distT="0" distB="0" distL="0" distR="0" wp14:anchorId="15590419" wp14:editId="1559041A">
                  <wp:extent cx="365760" cy="365760"/>
                  <wp:effectExtent l="0" t="0" r="0" b="0"/>
                  <wp:docPr id="42" name="Picture 4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5C" w14:textId="77777777" w:rsidR="004D3A3F" w:rsidRPr="00FD3E4F" w:rsidRDefault="004D3A3F" w:rsidP="009570AF">
            <w:pPr>
              <w:pStyle w:val="AgendaTiming"/>
            </w:pPr>
            <w:r w:rsidRPr="00FD3E4F">
              <w:t>Agenda timing in minutes</w:t>
            </w:r>
          </w:p>
          <w:p w14:paraId="1558E35D" w14:textId="77777777" w:rsidR="004D3A3F" w:rsidRPr="00FD3E4F" w:rsidRDefault="004D3A3F" w:rsidP="009570AF">
            <w:pPr>
              <w:pStyle w:val="AgendaTiming"/>
            </w:pPr>
          </w:p>
          <w:p w14:paraId="1558E35E" w14:textId="77777777" w:rsidR="004D3A3F" w:rsidRPr="00FD3E4F" w:rsidRDefault="004D3A3F" w:rsidP="009570AF">
            <w:pPr>
              <w:pStyle w:val="AgendaTiming"/>
            </w:pPr>
            <w:r w:rsidRPr="00FD3E4F">
              <w:t>30</w:t>
            </w:r>
          </w:p>
        </w:tc>
      </w:tr>
      <w:tr w:rsidR="004D3A3F" w:rsidRPr="00FD3E4F" w14:paraId="1558E362"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360" w14:textId="77777777" w:rsidR="004D3A3F" w:rsidRPr="00FD3E4F" w:rsidRDefault="004D3A3F" w:rsidP="00FB2B36">
            <w:pPr>
              <w:pStyle w:val="BodyTextCentered"/>
            </w:pPr>
            <w:r w:rsidRPr="00FD3E4F">
              <w:rPr>
                <w:noProof/>
              </w:rPr>
              <w:drawing>
                <wp:inline distT="0" distB="0" distL="0" distR="0" wp14:anchorId="1559041B" wp14:editId="1559041C">
                  <wp:extent cx="365760" cy="365760"/>
                  <wp:effectExtent l="0" t="0" r="0" b="0"/>
                  <wp:docPr id="44" name="Picture 4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61" w14:textId="77777777" w:rsidR="004D3A3F" w:rsidRPr="00FD3E4F" w:rsidRDefault="000446CB" w:rsidP="009570AF">
            <w:pPr>
              <w:pStyle w:val="BodyTextnospacing"/>
            </w:pPr>
            <w:r w:rsidRPr="00FD3E4F">
              <w:t xml:space="preserve">Page(s): </w:t>
            </w:r>
            <w:r w:rsidR="004D3A3F" w:rsidRPr="00FD3E4F">
              <w:fldChar w:fldCharType="begin"/>
            </w:r>
            <w:r w:rsidR="004D3A3F" w:rsidRPr="00FD3E4F">
              <w:instrText>=(</w:instrText>
            </w:r>
            <w:r w:rsidR="004D3A3F" w:rsidRPr="00FD3E4F">
              <w:fldChar w:fldCharType="begin"/>
            </w:r>
            <w:r w:rsidR="004D3A3F" w:rsidRPr="00FD3E4F">
              <w:instrText xml:space="preserve"> PAGE </w:instrText>
            </w:r>
            <w:r w:rsidR="004D3A3F" w:rsidRPr="00FD3E4F">
              <w:fldChar w:fldCharType="separate"/>
            </w:r>
            <w:r w:rsidR="00734365" w:rsidRPr="00FD3E4F">
              <w:rPr>
                <w:noProof/>
              </w:rPr>
              <w:instrText>82</w:instrText>
            </w:r>
            <w:r w:rsidR="004D3A3F" w:rsidRPr="00FD3E4F">
              <w:fldChar w:fldCharType="end"/>
            </w:r>
            <w:r w:rsidR="004D3A3F" w:rsidRPr="00FD3E4F">
              <w:instrText xml:space="preserve">/2) +1 </w:instrText>
            </w:r>
            <w:r w:rsidR="004D3A3F" w:rsidRPr="00FD3E4F">
              <w:fldChar w:fldCharType="separate"/>
            </w:r>
            <w:r w:rsidR="00734365" w:rsidRPr="00FD3E4F">
              <w:rPr>
                <w:noProof/>
              </w:rPr>
              <w:t>42</w:t>
            </w:r>
            <w:r w:rsidR="004D3A3F" w:rsidRPr="00FD3E4F">
              <w:fldChar w:fldCharType="end"/>
            </w:r>
          </w:p>
        </w:tc>
      </w:tr>
      <w:tr w:rsidR="004D3A3F" w:rsidRPr="00FD3E4F" w14:paraId="1558E367"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363" w14:textId="77777777" w:rsidR="004D3A3F" w:rsidRPr="00FD3E4F" w:rsidRDefault="004D3A3F" w:rsidP="00FB2B36">
            <w:pPr>
              <w:pStyle w:val="BodyTextCentered"/>
            </w:pPr>
            <w:r w:rsidRPr="00FD3E4F">
              <w:rPr>
                <w:noProof/>
              </w:rPr>
              <w:drawing>
                <wp:inline distT="0" distB="0" distL="0" distR="0" wp14:anchorId="1559041D" wp14:editId="1559041E">
                  <wp:extent cx="365760" cy="365760"/>
                  <wp:effectExtent l="0" t="0" r="0" b="0"/>
                  <wp:docPr id="49" name="Picture 49"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64" w14:textId="77777777" w:rsidR="004D3A3F" w:rsidRPr="00FD3E4F" w:rsidRDefault="004D3A3F" w:rsidP="009570AF">
            <w:pPr>
              <w:pStyle w:val="BodyTextnospacing"/>
            </w:pPr>
            <w:r w:rsidRPr="00FD3E4F">
              <w:t>Questions for Discussion:</w:t>
            </w:r>
          </w:p>
          <w:p w14:paraId="1558E365" w14:textId="77777777" w:rsidR="004D3A3F" w:rsidRPr="00FD3E4F" w:rsidRDefault="004D3A3F" w:rsidP="009570AF">
            <w:pPr>
              <w:pStyle w:val="BodyTextnospacing"/>
            </w:pPr>
          </w:p>
          <w:p w14:paraId="1558E366" w14:textId="77777777" w:rsidR="004D3A3F" w:rsidRPr="00FD3E4F" w:rsidRDefault="004D3A3F" w:rsidP="009570AF">
            <w:pPr>
              <w:pStyle w:val="BodyTextnospacing"/>
            </w:pPr>
            <w:r w:rsidRPr="00FD3E4F">
              <w:t>Review the questions as a group</w:t>
            </w:r>
          </w:p>
        </w:tc>
      </w:tr>
      <w:tr w:rsidR="004D3A3F" w:rsidRPr="00FD3E4F" w14:paraId="1558E36C"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368" w14:textId="77777777" w:rsidR="004D3A3F" w:rsidRPr="00FD3E4F" w:rsidRDefault="004D3A3F" w:rsidP="00FB2B36">
            <w:pPr>
              <w:pStyle w:val="BodyTextCentered"/>
            </w:pPr>
            <w:r w:rsidRPr="00FD3E4F">
              <w:rPr>
                <w:noProof/>
              </w:rPr>
              <w:drawing>
                <wp:inline distT="0" distB="0" distL="0" distR="0" wp14:anchorId="1559041F" wp14:editId="15590420">
                  <wp:extent cx="365760" cy="365760"/>
                  <wp:effectExtent l="0" t="0" r="0" b="0"/>
                  <wp:docPr id="50" name="Picture 50"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69" w14:textId="77777777" w:rsidR="004D3A3F" w:rsidRPr="00FD3E4F" w:rsidRDefault="004D3A3F" w:rsidP="009570AF">
            <w:pPr>
              <w:pStyle w:val="BodyTextnospacing"/>
            </w:pPr>
            <w:r w:rsidRPr="00FD3E4F">
              <w:t>Systems/Applications needed:</w:t>
            </w:r>
          </w:p>
          <w:p w14:paraId="1558E36A" w14:textId="77777777" w:rsidR="004D3A3F" w:rsidRPr="00FD3E4F" w:rsidRDefault="004D3A3F" w:rsidP="009570AF">
            <w:pPr>
              <w:pStyle w:val="BodyTextnospacing"/>
            </w:pPr>
          </w:p>
          <w:p w14:paraId="1558E36B" w14:textId="77777777" w:rsidR="004D3A3F" w:rsidRPr="00FD3E4F" w:rsidRDefault="004D3A3F" w:rsidP="009570AF">
            <w:pPr>
              <w:pStyle w:val="BodyTextnospacing"/>
            </w:pPr>
            <w:r w:rsidRPr="00FD3E4F">
              <w:t xml:space="preserve">Use a projector and KNOVA to review the </w:t>
            </w:r>
            <w:r w:rsidR="00435EE3" w:rsidRPr="00FD3E4F">
              <w:t>exercise</w:t>
            </w:r>
            <w:r w:rsidRPr="00FD3E4F">
              <w:t>.</w:t>
            </w:r>
          </w:p>
        </w:tc>
      </w:tr>
      <w:tr w:rsidR="004D3A3F" w:rsidRPr="00FD3E4F" w14:paraId="1558E371"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36D" w14:textId="77777777" w:rsidR="004D3A3F" w:rsidRPr="00FD3E4F" w:rsidRDefault="004D3A3F" w:rsidP="00FB2B36">
            <w:pPr>
              <w:pStyle w:val="BodyTextCentered"/>
            </w:pPr>
            <w:r w:rsidRPr="00FD3E4F">
              <w:rPr>
                <w:noProof/>
              </w:rPr>
              <w:drawing>
                <wp:inline distT="0" distB="0" distL="0" distR="0" wp14:anchorId="15590421" wp14:editId="15590422">
                  <wp:extent cx="365760" cy="365760"/>
                  <wp:effectExtent l="0" t="0" r="0" b="0"/>
                  <wp:docPr id="51" name="Picture 51" descr="C:\Templates\H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Templates\Handout.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6E" w14:textId="77777777" w:rsidR="004D3A3F" w:rsidRPr="00FD3E4F" w:rsidRDefault="004D3A3F" w:rsidP="009570AF">
            <w:pPr>
              <w:pStyle w:val="BodyTextnospacing"/>
            </w:pPr>
            <w:r w:rsidRPr="00FD3E4F">
              <w:t xml:space="preserve">Handout(s): </w:t>
            </w:r>
          </w:p>
          <w:p w14:paraId="1558E36F" w14:textId="77777777" w:rsidR="004D3A3F" w:rsidRPr="00FD3E4F" w:rsidRDefault="004D3A3F" w:rsidP="009570AF">
            <w:pPr>
              <w:pStyle w:val="BodyTextnospacing"/>
            </w:pPr>
          </w:p>
          <w:p w14:paraId="1558E370" w14:textId="77777777" w:rsidR="004D3A3F" w:rsidRPr="00FD3E4F" w:rsidRDefault="004D3A3F" w:rsidP="009570AF">
            <w:pPr>
              <w:pStyle w:val="BodyTextnospacing"/>
            </w:pPr>
            <w:r w:rsidRPr="00FD3E4F">
              <w:t>Hand out AE Guides and let them look them over for 15-20 minutes and highlight things (if available).</w:t>
            </w:r>
          </w:p>
        </w:tc>
      </w:tr>
      <w:tr w:rsidR="004D3A3F" w:rsidRPr="00FD3E4F" w14:paraId="1558E376" w14:textId="77777777" w:rsidTr="004D3A3F">
        <w:trPr>
          <w:cantSplit/>
          <w:trHeight w:val="2321"/>
          <w:jc w:val="center"/>
        </w:trPr>
        <w:tc>
          <w:tcPr>
            <w:tcW w:w="900" w:type="dxa"/>
            <w:tcBorders>
              <w:top w:val="dotted" w:sz="4" w:space="0" w:color="auto"/>
              <w:left w:val="dotted" w:sz="4" w:space="0" w:color="auto"/>
              <w:bottom w:val="dotted" w:sz="4" w:space="0" w:color="auto"/>
              <w:right w:val="dotted" w:sz="4" w:space="0" w:color="auto"/>
            </w:tcBorders>
          </w:tcPr>
          <w:p w14:paraId="1558E372" w14:textId="77777777" w:rsidR="004D3A3F" w:rsidRPr="00FD3E4F" w:rsidRDefault="004D3A3F" w:rsidP="00FB2B36">
            <w:pPr>
              <w:pStyle w:val="BodyTextCentered"/>
            </w:pPr>
            <w:r w:rsidRPr="00FD3E4F">
              <w:rPr>
                <w:noProof/>
              </w:rPr>
              <w:drawing>
                <wp:inline distT="0" distB="0" distL="0" distR="0" wp14:anchorId="15590423" wp14:editId="15590424">
                  <wp:extent cx="365760" cy="365760"/>
                  <wp:effectExtent l="0" t="0" r="0" b="0"/>
                  <wp:docPr id="55" name="Picture 55"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73" w14:textId="77777777" w:rsidR="004D3A3F" w:rsidRPr="00FD3E4F" w:rsidRDefault="004D3A3F" w:rsidP="009570AF">
            <w:pPr>
              <w:pStyle w:val="BodyTextnospacing"/>
            </w:pPr>
            <w:r w:rsidRPr="00FD3E4F">
              <w:t>Reminders/Special Instructions:</w:t>
            </w:r>
          </w:p>
          <w:p w14:paraId="1558E374" w14:textId="77777777" w:rsidR="004D3A3F" w:rsidRPr="00FD3E4F" w:rsidRDefault="004D3A3F" w:rsidP="009570AF">
            <w:pPr>
              <w:pStyle w:val="BodyTextnospacing"/>
            </w:pPr>
          </w:p>
          <w:p w14:paraId="1558E375" w14:textId="77777777" w:rsidR="004D3A3F" w:rsidRPr="00FD3E4F" w:rsidRDefault="004D3A3F" w:rsidP="009570AF">
            <w:pPr>
              <w:pStyle w:val="BodyTextnospacing"/>
            </w:pPr>
            <w:r w:rsidRPr="00FD3E4F">
              <w:t>Students should complete the questions on their own. After completion, place the students in groups of 2 or 3. Have one student take the role of the caller while the other(s) acts as the rep. Have them practice asking the questions and answering using the information they found earlier. After they have completed all questions, have them switch roles and repeat the exercise. Circulate among the class to monitor progress and offer any corrections or advice that seems appropriate.</w:t>
            </w:r>
          </w:p>
        </w:tc>
      </w:tr>
      <w:tr w:rsidR="004D3A3F" w:rsidRPr="00FD3E4F" w14:paraId="1558E37B" w14:textId="77777777" w:rsidTr="00FB2B36">
        <w:trPr>
          <w:cantSplit/>
          <w:trHeight w:val="3590"/>
          <w:jc w:val="center"/>
        </w:trPr>
        <w:tc>
          <w:tcPr>
            <w:tcW w:w="900" w:type="dxa"/>
            <w:tcBorders>
              <w:top w:val="dotted" w:sz="4" w:space="0" w:color="auto"/>
              <w:left w:val="dotted" w:sz="4" w:space="0" w:color="auto"/>
              <w:bottom w:val="dotted" w:sz="4" w:space="0" w:color="auto"/>
              <w:right w:val="dotted" w:sz="4" w:space="0" w:color="auto"/>
            </w:tcBorders>
          </w:tcPr>
          <w:p w14:paraId="1558E377" w14:textId="77777777" w:rsidR="004D3A3F" w:rsidRPr="00FD3E4F" w:rsidRDefault="004D3A3F" w:rsidP="00FB2B36">
            <w:pPr>
              <w:pStyle w:val="BodyTextCentered"/>
            </w:pPr>
            <w:r w:rsidRPr="00FD3E4F">
              <w:rPr>
                <w:noProof/>
              </w:rPr>
              <w:drawing>
                <wp:inline distT="0" distB="0" distL="0" distR="0" wp14:anchorId="15590425" wp14:editId="15590426">
                  <wp:extent cx="365760" cy="365760"/>
                  <wp:effectExtent l="0" t="0" r="0" b="0"/>
                  <wp:docPr id="54" name="Picture 5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378" w14:textId="77777777" w:rsidR="004D3A3F" w:rsidRPr="00FD3E4F" w:rsidRDefault="004D3A3F" w:rsidP="009570AF">
            <w:pPr>
              <w:pStyle w:val="BodyTextnospacing"/>
            </w:pPr>
            <w:r w:rsidRPr="00FD3E4F">
              <w:t>Feedback:</w:t>
            </w:r>
          </w:p>
          <w:p w14:paraId="1558E379" w14:textId="77777777" w:rsidR="004D3A3F" w:rsidRPr="00FD3E4F" w:rsidRDefault="004D3A3F" w:rsidP="009570AF">
            <w:pPr>
              <w:pStyle w:val="BodyTextnospacing"/>
            </w:pPr>
          </w:p>
          <w:p w14:paraId="1558E37A" w14:textId="77777777" w:rsidR="004D3A3F" w:rsidRPr="00FD3E4F" w:rsidRDefault="004D3A3F" w:rsidP="009570AF">
            <w:pPr>
              <w:pStyle w:val="BodyTextnospacing"/>
            </w:pPr>
          </w:p>
        </w:tc>
      </w:tr>
    </w:tbl>
    <w:p w14:paraId="1558E37C" w14:textId="77777777" w:rsidR="00D129F9" w:rsidRPr="00FD3E4F" w:rsidRDefault="00D129F9" w:rsidP="004D3A3F">
      <w:pPr>
        <w:pStyle w:val="BodyText"/>
      </w:pPr>
    </w:p>
    <w:p w14:paraId="1558E37D" w14:textId="77777777" w:rsidR="00D129F9" w:rsidRPr="00FD3E4F" w:rsidRDefault="00D129F9" w:rsidP="004D3A3F">
      <w:pPr>
        <w:pStyle w:val="BodyText"/>
      </w:pPr>
      <w:r w:rsidRPr="00FD3E4F">
        <w:br w:type="page"/>
      </w:r>
    </w:p>
    <w:tbl>
      <w:tblPr>
        <w:tblW w:w="0" w:type="auto"/>
        <w:tblInd w:w="-72" w:type="dxa"/>
        <w:tblLayout w:type="fixed"/>
        <w:tblLook w:val="0000" w:firstRow="0" w:lastRow="0" w:firstColumn="0" w:lastColumn="0" w:noHBand="0" w:noVBand="0"/>
      </w:tblPr>
      <w:tblGrid>
        <w:gridCol w:w="577"/>
        <w:gridCol w:w="1493"/>
        <w:gridCol w:w="7470"/>
      </w:tblGrid>
      <w:tr w:rsidR="00D129F9" w:rsidRPr="00FD3E4F" w14:paraId="1558E382" w14:textId="77777777" w:rsidTr="00D129F9">
        <w:trPr>
          <w:gridBefore w:val="1"/>
          <w:wBefore w:w="577" w:type="dxa"/>
        </w:trPr>
        <w:tc>
          <w:tcPr>
            <w:tcW w:w="1493" w:type="dxa"/>
          </w:tcPr>
          <w:p w14:paraId="1558E37E" w14:textId="77777777" w:rsidR="00D129F9" w:rsidRPr="00FD3E4F" w:rsidRDefault="00D129F9" w:rsidP="00D129F9">
            <w:r w:rsidRPr="00FD3E4F">
              <w:rPr>
                <w:noProof/>
              </w:rPr>
              <w:lastRenderedPageBreak/>
              <w:drawing>
                <wp:inline distT="0" distB="0" distL="0" distR="0" wp14:anchorId="15590427" wp14:editId="15590428">
                  <wp:extent cx="525780" cy="525780"/>
                  <wp:effectExtent l="0" t="0" r="7620" b="7620"/>
                  <wp:docPr id="429" name="Picture 429"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ctivityRolePla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c>
          <w:tcPr>
            <w:tcW w:w="7470" w:type="dxa"/>
            <w:tcBorders>
              <w:top w:val="single" w:sz="4" w:space="0" w:color="auto"/>
            </w:tcBorders>
          </w:tcPr>
          <w:p w14:paraId="1558E37F" w14:textId="77777777" w:rsidR="00D129F9" w:rsidRPr="00FD3E4F" w:rsidRDefault="00D129F9" w:rsidP="004D3A3F">
            <w:pPr>
              <w:pStyle w:val="ListNumber-Activities"/>
            </w:pPr>
            <w:r w:rsidRPr="00FD3E4F">
              <w:t xml:space="preserve">Role Play - </w:t>
            </w:r>
            <w:fldSimple w:instr=" FILLIN &quot;Enter the role play activity number and name&quot; \* MERGEFORMAT ">
              <w:r w:rsidRPr="00FD3E4F">
                <w:t>Putting it All Together</w:t>
              </w:r>
            </w:fldSimple>
          </w:p>
          <w:p w14:paraId="1558E380" w14:textId="77777777" w:rsidR="004D3A3F" w:rsidRPr="00FD3E4F" w:rsidRDefault="004D3A3F" w:rsidP="004D3A3F">
            <w:pPr>
              <w:pStyle w:val="BodyText"/>
            </w:pPr>
          </w:p>
          <w:p w14:paraId="1558E381" w14:textId="77777777" w:rsidR="00D129F9" w:rsidRPr="00FD3E4F" w:rsidRDefault="00D129F9" w:rsidP="00D129F9">
            <w:r w:rsidRPr="00FD3E4F">
              <w:t>Use your tools to answer the questions below. When answering each question, write down where you found the answer or the location ID code (if applicable). After answering all the questions, partner with another associate and practice asking each other the questions and providing the answer.</w:t>
            </w:r>
          </w:p>
        </w:tc>
      </w:tr>
      <w:tr w:rsidR="00D129F9" w:rsidRPr="00FD3E4F" w14:paraId="1558E38B" w14:textId="77777777" w:rsidTr="00D129F9">
        <w:tc>
          <w:tcPr>
            <w:tcW w:w="2070" w:type="dxa"/>
            <w:gridSpan w:val="2"/>
          </w:tcPr>
          <w:p w14:paraId="1558E383" w14:textId="77777777" w:rsidR="00D129F9" w:rsidRPr="00FD3E4F" w:rsidRDefault="00D129F9" w:rsidP="00D129F9"/>
        </w:tc>
        <w:tc>
          <w:tcPr>
            <w:tcW w:w="7470" w:type="dxa"/>
            <w:tcBorders>
              <w:bottom w:val="single" w:sz="12" w:space="0" w:color="auto"/>
            </w:tcBorders>
          </w:tcPr>
          <w:p w14:paraId="1558E384" w14:textId="77777777" w:rsidR="00D129F9" w:rsidRPr="00FD3E4F" w:rsidRDefault="00D129F9" w:rsidP="005D11A8">
            <w:pPr>
              <w:pStyle w:val="ListNumber"/>
              <w:numPr>
                <w:ilvl w:val="0"/>
                <w:numId w:val="32"/>
              </w:numPr>
            </w:pPr>
            <w:r w:rsidRPr="00FD3E4F">
              <w:t>Will I get anything verifying that I made my Annual Enrollment elections?</w:t>
            </w:r>
          </w:p>
          <w:p w14:paraId="1558E385" w14:textId="77777777" w:rsidR="00D129F9" w:rsidRPr="00FD3E4F" w:rsidRDefault="00D129F9" w:rsidP="00D129F9">
            <w:pPr>
              <w:pStyle w:val="ListNumber"/>
            </w:pPr>
            <w:r w:rsidRPr="00FD3E4F">
              <w:t>If I enroll in the Health Care FSA program, will I get a debit card or checks or something else?</w:t>
            </w:r>
          </w:p>
          <w:p w14:paraId="1558E386" w14:textId="77777777" w:rsidR="00D129F9" w:rsidRPr="00FD3E4F" w:rsidRDefault="00D129F9" w:rsidP="00D129F9">
            <w:pPr>
              <w:pStyle w:val="ListNumber"/>
            </w:pPr>
            <w:r w:rsidRPr="00FD3E4F">
              <w:t>If I want to increase my life insurance coverage, do I have to complete any paperwork?</w:t>
            </w:r>
          </w:p>
          <w:p w14:paraId="1558E387" w14:textId="77777777" w:rsidR="00D129F9" w:rsidRPr="00FD3E4F" w:rsidRDefault="00D129F9" w:rsidP="00D129F9">
            <w:pPr>
              <w:pStyle w:val="ListNumber"/>
            </w:pPr>
            <w:r w:rsidRPr="00FD3E4F">
              <w:t>I’d like to add my adopted child to my benefits. Will I need to submit any documentation to set that up?</w:t>
            </w:r>
          </w:p>
          <w:p w14:paraId="1558E388" w14:textId="77777777" w:rsidR="00D129F9" w:rsidRPr="00FD3E4F" w:rsidRDefault="00D129F9" w:rsidP="00D129F9">
            <w:pPr>
              <w:pStyle w:val="ListNumber"/>
            </w:pPr>
            <w:r w:rsidRPr="00FD3E4F">
              <w:t xml:space="preserve">Will I receive an enrollment packet in the mail?  </w:t>
            </w:r>
          </w:p>
          <w:p w14:paraId="1558E389" w14:textId="77777777" w:rsidR="00D129F9" w:rsidRPr="00FD3E4F" w:rsidRDefault="00D129F9" w:rsidP="00D129F9">
            <w:pPr>
              <w:pStyle w:val="ListNumber"/>
            </w:pPr>
            <w:r w:rsidRPr="00FD3E4F">
              <w:t>When will new ID cards be sent out?</w:t>
            </w:r>
          </w:p>
          <w:p w14:paraId="1558E38A" w14:textId="77777777" w:rsidR="00D129F9" w:rsidRPr="00FD3E4F" w:rsidRDefault="00D129F9" w:rsidP="004D3A3F">
            <w:pPr>
              <w:pStyle w:val="BodyText"/>
            </w:pPr>
          </w:p>
        </w:tc>
      </w:tr>
    </w:tbl>
    <w:p w14:paraId="1558E38C" w14:textId="77777777" w:rsidR="00D129F9" w:rsidRPr="00FD3E4F" w:rsidRDefault="00D129F9" w:rsidP="004D3A3F">
      <w:pPr>
        <w:pStyle w:val="BodyText"/>
      </w:pPr>
    </w:p>
    <w:p w14:paraId="1558E38D" w14:textId="77777777" w:rsidR="00D129F9" w:rsidRPr="00FD3E4F" w:rsidRDefault="00D129F9" w:rsidP="004D3A3F">
      <w:pPr>
        <w:pStyle w:val="BodyText"/>
      </w:pPr>
    </w:p>
    <w:p w14:paraId="1558E38E" w14:textId="77777777" w:rsidR="00D129F9" w:rsidRPr="00FD3E4F" w:rsidRDefault="00D129F9" w:rsidP="004D3A3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A63BA7" w:rsidRPr="00FD3E4F" w14:paraId="1558E391"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38F" w14:textId="77777777" w:rsidR="00A63BA7" w:rsidRPr="00FD3E4F" w:rsidRDefault="00A63BA7"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390" w14:textId="77777777" w:rsidR="00A63BA7" w:rsidRPr="00FD3E4F" w:rsidRDefault="00A63BA7" w:rsidP="009570AF">
            <w:pPr>
              <w:pStyle w:val="BodyText"/>
            </w:pPr>
            <w:r w:rsidRPr="00FD3E4F">
              <w:t>Description</w:t>
            </w:r>
          </w:p>
        </w:tc>
      </w:tr>
      <w:tr w:rsidR="00A63BA7" w:rsidRPr="00FD3E4F" w14:paraId="1558E396"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92" w14:textId="77777777" w:rsidR="00A63BA7" w:rsidRPr="00FD3E4F" w:rsidRDefault="00A63BA7" w:rsidP="009570AF">
            <w:pPr>
              <w:pStyle w:val="BodyTextCentered"/>
            </w:pPr>
            <w:r w:rsidRPr="00FD3E4F">
              <w:rPr>
                <w:noProof/>
              </w:rPr>
              <w:drawing>
                <wp:inline distT="0" distB="0" distL="0" distR="0" wp14:anchorId="15590429" wp14:editId="1559042A">
                  <wp:extent cx="365760" cy="365760"/>
                  <wp:effectExtent l="0" t="0" r="0" b="0"/>
                  <wp:docPr id="60" name="Picture 6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93" w14:textId="77777777" w:rsidR="00A63BA7" w:rsidRPr="00FD3E4F" w:rsidRDefault="00A63BA7" w:rsidP="009570AF">
            <w:r w:rsidRPr="00FD3E4F">
              <w:t>Section/Lesson Name</w:t>
            </w:r>
          </w:p>
          <w:p w14:paraId="1558E394" w14:textId="77777777" w:rsidR="00A63BA7" w:rsidRPr="00FD3E4F" w:rsidRDefault="00A63BA7" w:rsidP="009570AF"/>
          <w:p w14:paraId="1558E395" w14:textId="77777777" w:rsidR="00A63BA7" w:rsidRPr="00FD3E4F" w:rsidRDefault="00A63BA7" w:rsidP="001761BE">
            <w:r w:rsidRPr="00FD3E4F">
              <w:t xml:space="preserve">AE </w:t>
            </w:r>
            <w:r w:rsidR="001761BE">
              <w:t>Eligibility</w:t>
            </w:r>
          </w:p>
        </w:tc>
      </w:tr>
      <w:tr w:rsidR="00A63BA7" w:rsidRPr="00FD3E4F" w14:paraId="1558E39B"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97" w14:textId="77777777" w:rsidR="00A63BA7" w:rsidRPr="00FD3E4F" w:rsidRDefault="00A63BA7" w:rsidP="009570AF">
            <w:pPr>
              <w:pStyle w:val="BodyTextCentered"/>
            </w:pPr>
            <w:r w:rsidRPr="00FD3E4F">
              <w:rPr>
                <w:noProof/>
              </w:rPr>
              <w:drawing>
                <wp:inline distT="0" distB="0" distL="0" distR="0" wp14:anchorId="1559042B" wp14:editId="1559042C">
                  <wp:extent cx="365760" cy="365760"/>
                  <wp:effectExtent l="0" t="0" r="0" b="0"/>
                  <wp:docPr id="61" name="Picture 6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98" w14:textId="77777777" w:rsidR="00A63BA7" w:rsidRPr="00FD3E4F" w:rsidRDefault="00A63BA7" w:rsidP="009570AF">
            <w:r w:rsidRPr="00FD3E4F">
              <w:t>Agenda timing in minutes</w:t>
            </w:r>
          </w:p>
          <w:p w14:paraId="1558E399" w14:textId="77777777" w:rsidR="00A63BA7" w:rsidRPr="00FD3E4F" w:rsidRDefault="00A63BA7" w:rsidP="009570AF"/>
          <w:p w14:paraId="1558E39A" w14:textId="77777777" w:rsidR="00A63BA7" w:rsidRPr="00FD3E4F" w:rsidRDefault="00A63BA7" w:rsidP="009570AF">
            <w:r w:rsidRPr="00FD3E4F">
              <w:t>1</w:t>
            </w:r>
          </w:p>
        </w:tc>
      </w:tr>
      <w:tr w:rsidR="00A63BA7" w:rsidRPr="00FD3E4F" w14:paraId="1558E39E"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9C" w14:textId="77777777" w:rsidR="00A63BA7" w:rsidRPr="00FD3E4F" w:rsidRDefault="00A63BA7" w:rsidP="009570AF">
            <w:pPr>
              <w:pStyle w:val="BodyTextCentered"/>
            </w:pPr>
            <w:r w:rsidRPr="00FD3E4F">
              <w:rPr>
                <w:noProof/>
              </w:rPr>
              <w:drawing>
                <wp:inline distT="0" distB="0" distL="0" distR="0" wp14:anchorId="1559042D" wp14:editId="1559042E">
                  <wp:extent cx="365760" cy="365760"/>
                  <wp:effectExtent l="0" t="0" r="0" b="0"/>
                  <wp:docPr id="63" name="Picture 6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9D" w14:textId="77777777" w:rsidR="00A63BA7" w:rsidRPr="00FD3E4F" w:rsidRDefault="000446CB" w:rsidP="009570AF">
            <w:pPr>
              <w:pStyle w:val="BodyText"/>
            </w:pPr>
            <w:r w:rsidRPr="00FD3E4F">
              <w:t xml:space="preserve">Page(s): </w:t>
            </w:r>
            <w:r w:rsidR="00A63BA7" w:rsidRPr="00FD3E4F">
              <w:fldChar w:fldCharType="begin"/>
            </w:r>
            <w:r w:rsidR="00A63BA7" w:rsidRPr="00FD3E4F">
              <w:instrText>=(</w:instrText>
            </w:r>
            <w:r w:rsidR="00A63BA7" w:rsidRPr="00FD3E4F">
              <w:fldChar w:fldCharType="begin"/>
            </w:r>
            <w:r w:rsidR="00A63BA7" w:rsidRPr="00FD3E4F">
              <w:instrText xml:space="preserve"> PAGE </w:instrText>
            </w:r>
            <w:r w:rsidR="00A63BA7" w:rsidRPr="00FD3E4F">
              <w:fldChar w:fldCharType="separate"/>
            </w:r>
            <w:r w:rsidR="00734365" w:rsidRPr="00FD3E4F">
              <w:rPr>
                <w:noProof/>
              </w:rPr>
              <w:instrText>84</w:instrText>
            </w:r>
            <w:r w:rsidR="00A63BA7" w:rsidRPr="00FD3E4F">
              <w:fldChar w:fldCharType="end"/>
            </w:r>
            <w:r w:rsidR="00A63BA7" w:rsidRPr="00FD3E4F">
              <w:instrText xml:space="preserve">/2) +1 </w:instrText>
            </w:r>
            <w:r w:rsidR="00A63BA7" w:rsidRPr="00FD3E4F">
              <w:fldChar w:fldCharType="separate"/>
            </w:r>
            <w:r w:rsidR="00734365" w:rsidRPr="00FD3E4F">
              <w:rPr>
                <w:noProof/>
              </w:rPr>
              <w:t>43</w:t>
            </w:r>
            <w:r w:rsidR="00A63BA7" w:rsidRPr="00FD3E4F">
              <w:fldChar w:fldCharType="end"/>
            </w:r>
          </w:p>
        </w:tc>
      </w:tr>
    </w:tbl>
    <w:p w14:paraId="1558E39F" w14:textId="77777777" w:rsidR="00A63BA7" w:rsidRPr="00FD3E4F" w:rsidRDefault="00A63BA7" w:rsidP="00A63BA7">
      <w:pPr>
        <w:pStyle w:val="BodyText"/>
      </w:pPr>
    </w:p>
    <w:p w14:paraId="1558E3A0" w14:textId="77777777" w:rsidR="00A63BA7" w:rsidRPr="00FD3E4F" w:rsidRDefault="00A63BA7" w:rsidP="00A63BA7">
      <w:pPr>
        <w:pStyle w:val="Heading1"/>
      </w:pPr>
      <w:bookmarkStart w:id="118" w:name="_Toc430874507"/>
      <w:bookmarkStart w:id="119" w:name="_Toc430874672"/>
      <w:bookmarkStart w:id="120" w:name="_Toc431245133"/>
      <w:r w:rsidRPr="00FD3E4F">
        <w:t>LESSON 4</w:t>
      </w:r>
      <w:r w:rsidR="00BF02C6" w:rsidRPr="00FD3E4F">
        <w:t xml:space="preserve"> – AE Eligibility</w:t>
      </w:r>
      <w:bookmarkEnd w:id="118"/>
      <w:bookmarkEnd w:id="119"/>
      <w:bookmarkEnd w:id="120"/>
    </w:p>
    <w:p w14:paraId="1558E3A1" w14:textId="77777777" w:rsidR="00A63BA7" w:rsidRPr="00FD3E4F" w:rsidRDefault="00A63BA7" w:rsidP="00A63BA7">
      <w:pPr>
        <w:pStyle w:val="BodyText"/>
      </w:pPr>
      <w:r w:rsidRPr="00FD3E4F">
        <w:br w:type="page"/>
      </w:r>
    </w:p>
    <w:p w14:paraId="1558E3A2" w14:textId="77777777" w:rsidR="00A63BA7" w:rsidRPr="00FD3E4F" w:rsidRDefault="00A63BA7" w:rsidP="00A63BA7">
      <w:pPr>
        <w:pStyle w:val="BodyText"/>
      </w:pPr>
    </w:p>
    <w:p w14:paraId="1558E3A3" w14:textId="77777777" w:rsidR="00A63BA7" w:rsidRPr="00FD3E4F" w:rsidRDefault="00A63BA7" w:rsidP="00A63BA7">
      <w:pPr>
        <w:pStyle w:val="UnitTitle"/>
      </w:pPr>
      <w:r w:rsidRPr="00FD3E4F">
        <w:fldChar w:fldCharType="begin"/>
      </w:r>
      <w:r w:rsidRPr="00FD3E4F">
        <w:instrText xml:space="preserve">  SEQ unit \r </w:instrText>
      </w:r>
      <w:fldSimple w:instr=" FILLIN &quot;Enter the Unit number&quot; \* MERGEFORMAT ">
        <w:r w:rsidRPr="00FD3E4F">
          <w:instrText>4</w:instrText>
        </w:r>
      </w:fldSimple>
      <w:r w:rsidRPr="00FD3E4F">
        <w:instrText xml:space="preserve">  \* MERGEFORMAT </w:instrText>
      </w:r>
      <w:r w:rsidRPr="00FD3E4F">
        <w:fldChar w:fldCharType="separate"/>
      </w:r>
      <w:bookmarkStart w:id="121" w:name="_Toc430874508"/>
      <w:bookmarkStart w:id="122" w:name="_Toc430874673"/>
      <w:bookmarkStart w:id="123" w:name="_Toc431245134"/>
      <w:r w:rsidR="00734365" w:rsidRPr="00FD3E4F">
        <w:rPr>
          <w:noProof/>
        </w:rPr>
        <w:t>4</w:t>
      </w:r>
      <w:r w:rsidRPr="00FD3E4F">
        <w:fldChar w:fldCharType="end"/>
      </w:r>
      <w:r w:rsidRPr="00FD3E4F">
        <w:t xml:space="preserve"> – AE Eligibility</w:t>
      </w:r>
      <w:bookmarkEnd w:id="121"/>
      <w:bookmarkEnd w:id="122"/>
      <w:bookmarkEnd w:id="123"/>
    </w:p>
    <w:p w14:paraId="1558E3A4" w14:textId="77777777" w:rsidR="00A63BA7" w:rsidRPr="00FD3E4F" w:rsidRDefault="00A63BA7" w:rsidP="00A63BA7">
      <w:pPr>
        <w:pStyle w:val="BodyText"/>
      </w:pPr>
    </w:p>
    <w:p w14:paraId="1558E3A5" w14:textId="77777777" w:rsidR="00A63BA7" w:rsidRPr="00FD3E4F" w:rsidRDefault="00A63BA7" w:rsidP="00A63BA7">
      <w:pPr>
        <w:pStyle w:val="BodyText"/>
      </w:pPr>
    </w:p>
    <w:p w14:paraId="1558E3A6" w14:textId="77777777" w:rsidR="00A63BA7" w:rsidRPr="00FD3E4F" w:rsidRDefault="00A63BA7" w:rsidP="00A63BA7">
      <w:pPr>
        <w:pStyle w:val="BodyText"/>
      </w:pPr>
    </w:p>
    <w:p w14:paraId="1558E3A7" w14:textId="77777777" w:rsidR="00A63BA7" w:rsidRPr="00FD3E4F" w:rsidRDefault="001761BE" w:rsidP="00A63BA7">
      <w:pPr>
        <w:pStyle w:val="BodyText"/>
      </w:pPr>
      <w:r w:rsidRPr="00FD3E4F">
        <w:rPr>
          <w:noProof/>
        </w:rPr>
        <w:drawing>
          <wp:anchor distT="0" distB="0" distL="114300" distR="114300" simplePos="0" relativeHeight="251670528" behindDoc="1" locked="0" layoutInCell="1" allowOverlap="1" wp14:anchorId="1559042F" wp14:editId="15590430">
            <wp:simplePos x="0" y="0"/>
            <wp:positionH relativeFrom="margin">
              <wp:posOffset>-822325</wp:posOffset>
            </wp:positionH>
            <wp:positionV relativeFrom="paragraph">
              <wp:posOffset>-3175</wp:posOffset>
            </wp:positionV>
            <wp:extent cx="7670800" cy="3773170"/>
            <wp:effectExtent l="0" t="0" r="6350" b="0"/>
            <wp:wrapNone/>
            <wp:docPr id="64" name="Picture 64"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9" cstate="print">
                      <a:extLst>
                        <a:ext uri="{28A0092B-C50C-407E-A947-70E740481C1C}">
                          <a14:useLocalDpi xmlns:a14="http://schemas.microsoft.com/office/drawing/2010/main" val="0"/>
                        </a:ext>
                      </a:extLst>
                    </a:blip>
                    <a:srcRect l="8795" r="10257"/>
                    <a:stretch>
                      <a:fillRect/>
                    </a:stretch>
                  </pic:blipFill>
                  <pic:spPr bwMode="auto">
                    <a:xfrm>
                      <a:off x="0" y="0"/>
                      <a:ext cx="7670800" cy="3773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0897"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7"/>
      </w:tblGrid>
      <w:tr w:rsidR="00A63BA7" w:rsidRPr="00FD3E4F" w14:paraId="1558E3AF" w14:textId="77777777" w:rsidTr="00E94894">
        <w:trPr>
          <w:trHeight w:val="4844"/>
        </w:trPr>
        <w:tc>
          <w:tcPr>
            <w:tcW w:w="10897" w:type="dxa"/>
          </w:tcPr>
          <w:p w14:paraId="1558E3A8" w14:textId="77777777" w:rsidR="00E94894" w:rsidRDefault="00E94894" w:rsidP="009570AF">
            <w:pPr>
              <w:pStyle w:val="BodyText"/>
            </w:pPr>
          </w:p>
          <w:p w14:paraId="1558E3A9" w14:textId="77777777" w:rsidR="00E94894" w:rsidRPr="00E94894" w:rsidRDefault="00E94894" w:rsidP="00E94894">
            <w:pPr>
              <w:pStyle w:val="BodyText"/>
            </w:pPr>
          </w:p>
          <w:p w14:paraId="1558E3AA" w14:textId="77777777" w:rsidR="00E94894" w:rsidRPr="00E94894" w:rsidRDefault="00E94894" w:rsidP="00E94894">
            <w:pPr>
              <w:pStyle w:val="BodyText"/>
            </w:pPr>
          </w:p>
          <w:p w14:paraId="1558E3AB" w14:textId="77777777" w:rsidR="00E94894" w:rsidRPr="00E94894" w:rsidRDefault="00E94894" w:rsidP="00E94894">
            <w:pPr>
              <w:pStyle w:val="BodyText"/>
            </w:pPr>
          </w:p>
          <w:p w14:paraId="1558E3AC" w14:textId="77777777" w:rsidR="00E94894" w:rsidRDefault="00E94894" w:rsidP="00E94894">
            <w:pPr>
              <w:pStyle w:val="BodyText"/>
            </w:pPr>
          </w:p>
          <w:p w14:paraId="1558E3AD" w14:textId="77777777" w:rsidR="00E94894" w:rsidRDefault="00E94894" w:rsidP="00E94894">
            <w:pPr>
              <w:pStyle w:val="BodyText"/>
            </w:pPr>
          </w:p>
          <w:p w14:paraId="1558E3AE" w14:textId="77777777" w:rsidR="00A63BA7" w:rsidRPr="00E94894" w:rsidRDefault="00E94894" w:rsidP="00E94894">
            <w:pPr>
              <w:pStyle w:val="BodyText"/>
            </w:pPr>
            <w:r>
              <w:tab/>
            </w:r>
          </w:p>
        </w:tc>
      </w:tr>
    </w:tbl>
    <w:p w14:paraId="1558E3B0" w14:textId="77777777" w:rsidR="00A63BA7" w:rsidRPr="00FD3E4F" w:rsidRDefault="00A63BA7" w:rsidP="00A63BA7">
      <w:pPr>
        <w:pStyle w:val="BodyText"/>
      </w:pPr>
    </w:p>
    <w:p w14:paraId="1558E3B1" w14:textId="77777777" w:rsidR="00A63BA7" w:rsidRPr="00FD3E4F" w:rsidRDefault="00A63BA7" w:rsidP="00A63BA7">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A63BA7" w:rsidRPr="00FD3E4F" w14:paraId="1558E3B4"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3B2" w14:textId="77777777" w:rsidR="00A63BA7" w:rsidRPr="00FD3E4F" w:rsidRDefault="00A63BA7"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3B3" w14:textId="77777777" w:rsidR="00A63BA7" w:rsidRPr="00FD3E4F" w:rsidRDefault="00A63BA7" w:rsidP="009570AF">
            <w:pPr>
              <w:pStyle w:val="BodyText"/>
            </w:pPr>
            <w:r w:rsidRPr="00FD3E4F">
              <w:t>Description</w:t>
            </w:r>
          </w:p>
        </w:tc>
      </w:tr>
      <w:tr w:rsidR="00A63BA7" w:rsidRPr="00FD3E4F" w14:paraId="1558E3B9"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B5" w14:textId="77777777" w:rsidR="00A63BA7" w:rsidRPr="00FD3E4F" w:rsidRDefault="00A63BA7" w:rsidP="009570AF">
            <w:pPr>
              <w:pStyle w:val="BodyTextCentered"/>
            </w:pPr>
            <w:r w:rsidRPr="00FD3E4F">
              <w:rPr>
                <w:noProof/>
              </w:rPr>
              <w:drawing>
                <wp:inline distT="0" distB="0" distL="0" distR="0" wp14:anchorId="15590431" wp14:editId="15590432">
                  <wp:extent cx="365760" cy="365760"/>
                  <wp:effectExtent l="0" t="0" r="0" b="0"/>
                  <wp:docPr id="68" name="Picture 6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B6" w14:textId="77777777" w:rsidR="00A63BA7" w:rsidRPr="00FD3E4F" w:rsidRDefault="00A63BA7" w:rsidP="009570AF">
            <w:r w:rsidRPr="00FD3E4F">
              <w:t>Section/Lesson Name</w:t>
            </w:r>
          </w:p>
          <w:p w14:paraId="1558E3B7" w14:textId="77777777" w:rsidR="00A63BA7" w:rsidRPr="00FD3E4F" w:rsidRDefault="00A63BA7" w:rsidP="009570AF"/>
          <w:p w14:paraId="1558E3B8" w14:textId="77777777" w:rsidR="00A63BA7" w:rsidRPr="00FD3E4F" w:rsidRDefault="00A63BA7" w:rsidP="001761BE">
            <w:r w:rsidRPr="00FD3E4F">
              <w:t xml:space="preserve">AE </w:t>
            </w:r>
            <w:r w:rsidR="001761BE">
              <w:t>objectives</w:t>
            </w:r>
            <w:r w:rsidR="0050333E">
              <w:t>/Introduction/Populations</w:t>
            </w:r>
          </w:p>
        </w:tc>
      </w:tr>
      <w:tr w:rsidR="00A63BA7" w:rsidRPr="00FD3E4F" w14:paraId="1558E3BE"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BA" w14:textId="77777777" w:rsidR="00A63BA7" w:rsidRPr="00FD3E4F" w:rsidRDefault="00A63BA7" w:rsidP="009570AF">
            <w:pPr>
              <w:pStyle w:val="BodyTextCentered"/>
            </w:pPr>
            <w:r w:rsidRPr="00FD3E4F">
              <w:rPr>
                <w:noProof/>
              </w:rPr>
              <w:drawing>
                <wp:inline distT="0" distB="0" distL="0" distR="0" wp14:anchorId="15590433" wp14:editId="15590434">
                  <wp:extent cx="365760" cy="365760"/>
                  <wp:effectExtent l="0" t="0" r="0" b="0"/>
                  <wp:docPr id="69" name="Picture 6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BB" w14:textId="77777777" w:rsidR="00A63BA7" w:rsidRPr="00FD3E4F" w:rsidRDefault="00A63BA7" w:rsidP="009570AF">
            <w:r w:rsidRPr="00FD3E4F">
              <w:t>Agenda timing in minutes</w:t>
            </w:r>
          </w:p>
          <w:p w14:paraId="1558E3BC" w14:textId="77777777" w:rsidR="00A63BA7" w:rsidRPr="00FD3E4F" w:rsidRDefault="00A63BA7" w:rsidP="009570AF"/>
          <w:p w14:paraId="1558E3BD" w14:textId="77777777" w:rsidR="00A63BA7" w:rsidRPr="00FD3E4F" w:rsidRDefault="00A63BA7" w:rsidP="009570AF">
            <w:r w:rsidRPr="00FD3E4F">
              <w:t>30</w:t>
            </w:r>
          </w:p>
        </w:tc>
      </w:tr>
      <w:tr w:rsidR="00A63BA7" w:rsidRPr="00FD3E4F" w14:paraId="1558E3C1"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BF" w14:textId="77777777" w:rsidR="00A63BA7" w:rsidRPr="00FD3E4F" w:rsidRDefault="00A63BA7" w:rsidP="009570AF">
            <w:pPr>
              <w:pStyle w:val="BodyTextCentered"/>
            </w:pPr>
            <w:r w:rsidRPr="00FD3E4F">
              <w:rPr>
                <w:noProof/>
              </w:rPr>
              <w:drawing>
                <wp:inline distT="0" distB="0" distL="0" distR="0" wp14:anchorId="15590435" wp14:editId="15590436">
                  <wp:extent cx="365760" cy="365760"/>
                  <wp:effectExtent l="0" t="0" r="0" b="0"/>
                  <wp:docPr id="70" name="Picture 7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C0" w14:textId="77777777" w:rsidR="00A63BA7" w:rsidRPr="00FD3E4F" w:rsidRDefault="000446CB" w:rsidP="009570AF">
            <w:pPr>
              <w:pStyle w:val="BodyText"/>
            </w:pPr>
            <w:r w:rsidRPr="00FD3E4F">
              <w:t xml:space="preserve">Page(s): </w:t>
            </w:r>
            <w:r w:rsidR="00A63BA7" w:rsidRPr="00FD3E4F">
              <w:fldChar w:fldCharType="begin"/>
            </w:r>
            <w:r w:rsidR="00A63BA7" w:rsidRPr="00FD3E4F">
              <w:instrText>=(</w:instrText>
            </w:r>
            <w:r w:rsidR="00A63BA7" w:rsidRPr="00FD3E4F">
              <w:fldChar w:fldCharType="begin"/>
            </w:r>
            <w:r w:rsidR="00A63BA7" w:rsidRPr="00FD3E4F">
              <w:instrText xml:space="preserve"> PAGE </w:instrText>
            </w:r>
            <w:r w:rsidR="00A63BA7" w:rsidRPr="00FD3E4F">
              <w:fldChar w:fldCharType="separate"/>
            </w:r>
            <w:r w:rsidR="00734365" w:rsidRPr="00FD3E4F">
              <w:rPr>
                <w:noProof/>
              </w:rPr>
              <w:instrText>86</w:instrText>
            </w:r>
            <w:r w:rsidR="00A63BA7" w:rsidRPr="00FD3E4F">
              <w:fldChar w:fldCharType="end"/>
            </w:r>
            <w:r w:rsidR="00A63BA7" w:rsidRPr="00FD3E4F">
              <w:instrText xml:space="preserve">/2) +1 </w:instrText>
            </w:r>
            <w:r w:rsidR="00A63BA7" w:rsidRPr="00FD3E4F">
              <w:fldChar w:fldCharType="separate"/>
            </w:r>
            <w:r w:rsidR="00734365" w:rsidRPr="00FD3E4F">
              <w:rPr>
                <w:noProof/>
              </w:rPr>
              <w:t>44</w:t>
            </w:r>
            <w:r w:rsidR="00A63BA7" w:rsidRPr="00FD3E4F">
              <w:fldChar w:fldCharType="end"/>
            </w:r>
          </w:p>
        </w:tc>
      </w:tr>
      <w:tr w:rsidR="00A63BA7" w:rsidRPr="00FD3E4F" w14:paraId="1558E3C6" w14:textId="77777777" w:rsidTr="00A63BA7">
        <w:trPr>
          <w:cantSplit/>
        </w:trPr>
        <w:tc>
          <w:tcPr>
            <w:tcW w:w="1440" w:type="dxa"/>
            <w:tcBorders>
              <w:top w:val="dotted" w:sz="4" w:space="0" w:color="auto"/>
              <w:left w:val="dotted" w:sz="4" w:space="0" w:color="auto"/>
              <w:bottom w:val="dotted" w:sz="4" w:space="0" w:color="auto"/>
              <w:right w:val="dotted" w:sz="4" w:space="0" w:color="auto"/>
            </w:tcBorders>
          </w:tcPr>
          <w:p w14:paraId="1558E3C2" w14:textId="77777777" w:rsidR="00A63BA7" w:rsidRPr="00FD3E4F" w:rsidRDefault="00A63BA7" w:rsidP="00A63BA7">
            <w:pPr>
              <w:pStyle w:val="BodyTextCentered"/>
              <w:rPr>
                <w:noProof/>
              </w:rPr>
            </w:pPr>
            <w:r w:rsidRPr="00FD3E4F">
              <w:rPr>
                <w:noProof/>
              </w:rPr>
              <w:drawing>
                <wp:inline distT="0" distB="0" distL="0" distR="0" wp14:anchorId="15590437" wp14:editId="15590438">
                  <wp:extent cx="365760" cy="365760"/>
                  <wp:effectExtent l="0" t="0" r="0" b="0"/>
                  <wp:docPr id="71" name="Picture 71"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C3" w14:textId="77777777" w:rsidR="00A63BA7" w:rsidRPr="00FD3E4F" w:rsidRDefault="00A63BA7" w:rsidP="00A63BA7">
            <w:pPr>
              <w:pStyle w:val="BodyText"/>
            </w:pPr>
            <w:r w:rsidRPr="00FD3E4F">
              <w:t>Speaking Points:</w:t>
            </w:r>
          </w:p>
          <w:p w14:paraId="1558E3C4" w14:textId="77777777" w:rsidR="00A63BA7" w:rsidRPr="00FD3E4F" w:rsidRDefault="00A63BA7" w:rsidP="00A63BA7">
            <w:pPr>
              <w:pStyle w:val="BodyText"/>
            </w:pPr>
          </w:p>
          <w:p w14:paraId="1558E3C5" w14:textId="77777777" w:rsidR="00A63BA7" w:rsidRPr="00FD3E4F" w:rsidRDefault="00A63BA7" w:rsidP="00A63BA7">
            <w:pPr>
              <w:pStyle w:val="BodyText"/>
            </w:pPr>
            <w:r w:rsidRPr="00FD3E4F">
              <w:t>The Voice Bubble contains suggested facilitator speaking points.</w:t>
            </w:r>
          </w:p>
        </w:tc>
      </w:tr>
      <w:tr w:rsidR="00A63BA7" w:rsidRPr="00FD3E4F" w14:paraId="1558E3CB" w14:textId="77777777" w:rsidTr="00A63BA7">
        <w:trPr>
          <w:cantSplit/>
        </w:trPr>
        <w:tc>
          <w:tcPr>
            <w:tcW w:w="1440" w:type="dxa"/>
            <w:tcBorders>
              <w:top w:val="dotted" w:sz="4" w:space="0" w:color="auto"/>
              <w:left w:val="dotted" w:sz="4" w:space="0" w:color="auto"/>
              <w:bottom w:val="dotted" w:sz="4" w:space="0" w:color="auto"/>
              <w:right w:val="dotted" w:sz="4" w:space="0" w:color="auto"/>
            </w:tcBorders>
          </w:tcPr>
          <w:p w14:paraId="1558E3C7" w14:textId="77777777" w:rsidR="00A63BA7" w:rsidRPr="00FD3E4F" w:rsidRDefault="00A63BA7" w:rsidP="00A63BA7">
            <w:pPr>
              <w:pStyle w:val="BodyTextCentered"/>
              <w:rPr>
                <w:noProof/>
              </w:rPr>
            </w:pPr>
            <w:r w:rsidRPr="00FD3E4F">
              <w:rPr>
                <w:noProof/>
              </w:rPr>
              <w:drawing>
                <wp:inline distT="0" distB="0" distL="0" distR="0" wp14:anchorId="15590439" wp14:editId="1559043A">
                  <wp:extent cx="365760" cy="365760"/>
                  <wp:effectExtent l="0" t="0" r="0" b="0"/>
                  <wp:docPr id="75" name="Picture 75"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C8" w14:textId="77777777" w:rsidR="00A63BA7" w:rsidRPr="00FD3E4F" w:rsidRDefault="00A63BA7" w:rsidP="00952C2A">
            <w:pPr>
              <w:pStyle w:val="BodyText"/>
            </w:pPr>
            <w:r w:rsidRPr="00FD3E4F">
              <w:t>Reminders/Special Instructions:</w:t>
            </w:r>
          </w:p>
          <w:p w14:paraId="1558E3C9" w14:textId="77777777" w:rsidR="00952C2A" w:rsidRPr="00FD3E4F" w:rsidRDefault="00952C2A" w:rsidP="00952C2A">
            <w:pPr>
              <w:pStyle w:val="BodyText"/>
            </w:pPr>
            <w:r w:rsidRPr="00FD3E4F">
              <w:t xml:space="preserve">Point out that each population has eligible dependents. </w:t>
            </w:r>
          </w:p>
          <w:p w14:paraId="1558E3CA" w14:textId="77777777" w:rsidR="00A63BA7" w:rsidRPr="00FD3E4F" w:rsidRDefault="00952C2A" w:rsidP="00952C2A">
            <w:pPr>
              <w:pStyle w:val="BodyText"/>
            </w:pPr>
            <w:r w:rsidRPr="00FD3E4F">
              <w:t>Not every benefit allows for dependents</w:t>
            </w:r>
          </w:p>
        </w:tc>
      </w:tr>
      <w:tr w:rsidR="00A63BA7" w:rsidRPr="00FD3E4F" w14:paraId="1558E3D0" w14:textId="77777777" w:rsidTr="00A63BA7">
        <w:trPr>
          <w:cantSplit/>
        </w:trPr>
        <w:tc>
          <w:tcPr>
            <w:tcW w:w="1440" w:type="dxa"/>
            <w:tcBorders>
              <w:top w:val="dotted" w:sz="4" w:space="0" w:color="auto"/>
              <w:left w:val="dotted" w:sz="4" w:space="0" w:color="auto"/>
              <w:bottom w:val="dotted" w:sz="4" w:space="0" w:color="auto"/>
              <w:right w:val="dotted" w:sz="4" w:space="0" w:color="auto"/>
            </w:tcBorders>
          </w:tcPr>
          <w:p w14:paraId="1558E3CC" w14:textId="77777777" w:rsidR="00A63BA7" w:rsidRPr="00FD3E4F" w:rsidRDefault="00A63BA7" w:rsidP="00A63BA7">
            <w:pPr>
              <w:pStyle w:val="BodyTextCentered"/>
              <w:rPr>
                <w:noProof/>
              </w:rPr>
            </w:pPr>
            <w:r w:rsidRPr="00FD3E4F">
              <w:rPr>
                <w:noProof/>
              </w:rPr>
              <w:drawing>
                <wp:inline distT="0" distB="0" distL="0" distR="0" wp14:anchorId="1559043B" wp14:editId="1559043C">
                  <wp:extent cx="365760" cy="365760"/>
                  <wp:effectExtent l="0" t="0" r="0" b="0"/>
                  <wp:docPr id="76" name="Picture 76"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CD" w14:textId="77777777" w:rsidR="00A63BA7" w:rsidRPr="00FD3E4F" w:rsidRDefault="00A63BA7" w:rsidP="00A63BA7">
            <w:pPr>
              <w:pStyle w:val="BodyText"/>
            </w:pPr>
            <w:r w:rsidRPr="00FD3E4F">
              <w:t>Questions for Discussion:</w:t>
            </w:r>
          </w:p>
          <w:p w14:paraId="1558E3CE" w14:textId="77777777" w:rsidR="00A63BA7" w:rsidRPr="00FD3E4F" w:rsidRDefault="00A63BA7" w:rsidP="00A63BA7">
            <w:pPr>
              <w:pStyle w:val="BodyText"/>
            </w:pPr>
          </w:p>
          <w:p w14:paraId="1558E3CF" w14:textId="77777777" w:rsidR="00A63BA7" w:rsidRPr="00FD3E4F" w:rsidRDefault="00A63BA7" w:rsidP="00A63BA7">
            <w:pPr>
              <w:pStyle w:val="BodyText"/>
            </w:pPr>
            <w:r w:rsidRPr="00FD3E4F">
              <w:t>Review the questions as a group</w:t>
            </w:r>
          </w:p>
        </w:tc>
      </w:tr>
      <w:tr w:rsidR="00A63BA7" w:rsidRPr="00FD3E4F" w14:paraId="1558E3D5" w14:textId="77777777" w:rsidTr="00A63BA7">
        <w:trPr>
          <w:cantSplit/>
        </w:trPr>
        <w:tc>
          <w:tcPr>
            <w:tcW w:w="1440" w:type="dxa"/>
            <w:tcBorders>
              <w:top w:val="dotted" w:sz="4" w:space="0" w:color="auto"/>
              <w:left w:val="dotted" w:sz="4" w:space="0" w:color="auto"/>
              <w:bottom w:val="dotted" w:sz="4" w:space="0" w:color="auto"/>
              <w:right w:val="dotted" w:sz="4" w:space="0" w:color="auto"/>
            </w:tcBorders>
          </w:tcPr>
          <w:p w14:paraId="1558E3D1" w14:textId="77777777" w:rsidR="00A63BA7" w:rsidRPr="00FD3E4F" w:rsidRDefault="00A63BA7" w:rsidP="00A63BA7">
            <w:pPr>
              <w:pStyle w:val="BodyTextCentered"/>
              <w:rPr>
                <w:noProof/>
              </w:rPr>
            </w:pPr>
            <w:r w:rsidRPr="00FD3E4F">
              <w:rPr>
                <w:noProof/>
              </w:rPr>
              <w:drawing>
                <wp:inline distT="0" distB="0" distL="0" distR="0" wp14:anchorId="1559043D" wp14:editId="1559043E">
                  <wp:extent cx="365760" cy="365760"/>
                  <wp:effectExtent l="0" t="0" r="0" b="0"/>
                  <wp:docPr id="77" name="Picture 77"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D2" w14:textId="77777777" w:rsidR="00A63BA7" w:rsidRPr="00FD3E4F" w:rsidRDefault="00A63BA7" w:rsidP="00A63BA7">
            <w:pPr>
              <w:pStyle w:val="BodyText"/>
            </w:pPr>
            <w:r w:rsidRPr="00FD3E4F">
              <w:t>Systems/Applications needed:</w:t>
            </w:r>
          </w:p>
          <w:p w14:paraId="1558E3D3" w14:textId="77777777" w:rsidR="00A63BA7" w:rsidRPr="00FD3E4F" w:rsidRDefault="00A63BA7" w:rsidP="00A63BA7">
            <w:pPr>
              <w:pStyle w:val="BodyText"/>
            </w:pPr>
          </w:p>
          <w:p w14:paraId="1558E3D4" w14:textId="77777777" w:rsidR="00A63BA7" w:rsidRPr="00FD3E4F" w:rsidRDefault="00952C2A" w:rsidP="00A63BA7">
            <w:pPr>
              <w:pStyle w:val="BodyText"/>
            </w:pPr>
            <w:r w:rsidRPr="00FD3E4F">
              <w:t xml:space="preserve">Use a projector and KNOVA to review the </w:t>
            </w:r>
            <w:r w:rsidR="00435EE3" w:rsidRPr="00FD3E4F">
              <w:t>exercise</w:t>
            </w:r>
            <w:r w:rsidRPr="00FD3E4F">
              <w:t>.</w:t>
            </w:r>
          </w:p>
        </w:tc>
      </w:tr>
      <w:tr w:rsidR="00A63BA7" w:rsidRPr="00FD3E4F" w14:paraId="1558E3DA" w14:textId="77777777" w:rsidTr="00A63BA7">
        <w:trPr>
          <w:cantSplit/>
        </w:trPr>
        <w:tc>
          <w:tcPr>
            <w:tcW w:w="1440" w:type="dxa"/>
            <w:tcBorders>
              <w:top w:val="dotted" w:sz="4" w:space="0" w:color="auto"/>
              <w:left w:val="dotted" w:sz="4" w:space="0" w:color="auto"/>
              <w:bottom w:val="dotted" w:sz="4" w:space="0" w:color="auto"/>
              <w:right w:val="dotted" w:sz="4" w:space="0" w:color="auto"/>
            </w:tcBorders>
          </w:tcPr>
          <w:p w14:paraId="1558E3D6" w14:textId="77777777" w:rsidR="00A63BA7" w:rsidRPr="00FD3E4F" w:rsidRDefault="00A63BA7" w:rsidP="00A63BA7">
            <w:pPr>
              <w:pStyle w:val="BodyTextCentered"/>
              <w:rPr>
                <w:noProof/>
              </w:rPr>
            </w:pPr>
            <w:r w:rsidRPr="00FD3E4F">
              <w:rPr>
                <w:noProof/>
              </w:rPr>
              <w:drawing>
                <wp:inline distT="0" distB="0" distL="0" distR="0" wp14:anchorId="1559043F" wp14:editId="15590440">
                  <wp:extent cx="365760" cy="365760"/>
                  <wp:effectExtent l="0" t="0" r="0" b="0"/>
                  <wp:docPr id="79" name="Picture 79" descr="C:\Templates\H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Templates\Handout.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D7" w14:textId="77777777" w:rsidR="00A63BA7" w:rsidRPr="00FD3E4F" w:rsidRDefault="00A63BA7" w:rsidP="00A63BA7">
            <w:pPr>
              <w:pStyle w:val="BodyText"/>
            </w:pPr>
            <w:r w:rsidRPr="00FD3E4F">
              <w:t xml:space="preserve">Handout(s): </w:t>
            </w:r>
          </w:p>
          <w:p w14:paraId="1558E3D8" w14:textId="77777777" w:rsidR="00A63BA7" w:rsidRPr="00FD3E4F" w:rsidRDefault="00A63BA7" w:rsidP="00A63BA7">
            <w:pPr>
              <w:pStyle w:val="BodyText"/>
            </w:pPr>
          </w:p>
          <w:p w14:paraId="1558E3D9" w14:textId="77777777" w:rsidR="00A63BA7" w:rsidRPr="00FD3E4F" w:rsidRDefault="00952C2A" w:rsidP="00952C2A">
            <w:r w:rsidRPr="00FD3E4F">
              <w:t xml:space="preserve">Encourage students to identify the KNOVA Document Numbers where they find the information. </w:t>
            </w:r>
          </w:p>
        </w:tc>
      </w:tr>
      <w:tr w:rsidR="00E94894" w:rsidRPr="00FD3E4F" w14:paraId="1558E3DF" w14:textId="77777777" w:rsidTr="00E94894">
        <w:trPr>
          <w:cantSplit/>
        </w:trPr>
        <w:tc>
          <w:tcPr>
            <w:tcW w:w="1440" w:type="dxa"/>
            <w:tcBorders>
              <w:top w:val="dotted" w:sz="4" w:space="0" w:color="auto"/>
              <w:left w:val="dotted" w:sz="4" w:space="0" w:color="auto"/>
              <w:bottom w:val="dotted" w:sz="4" w:space="0" w:color="auto"/>
              <w:right w:val="dotted" w:sz="4" w:space="0" w:color="auto"/>
            </w:tcBorders>
          </w:tcPr>
          <w:p w14:paraId="1558E3DB" w14:textId="77777777" w:rsidR="00E94894" w:rsidRPr="00E94894" w:rsidRDefault="00E94894" w:rsidP="00E94894">
            <w:pPr>
              <w:pStyle w:val="BodyTextCentered"/>
            </w:pPr>
            <w:r w:rsidRPr="00E94894">
              <w:rPr>
                <w:noProof/>
              </w:rPr>
              <w:drawing>
                <wp:inline distT="0" distB="0" distL="0" distR="0" wp14:anchorId="15590441" wp14:editId="15590442">
                  <wp:extent cx="365760" cy="365760"/>
                  <wp:effectExtent l="0" t="0" r="0" b="0"/>
                  <wp:docPr id="1518" name="Picture 151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DC" w14:textId="77777777" w:rsidR="00E94894" w:rsidRPr="00E94894" w:rsidRDefault="00E94894" w:rsidP="00E94894">
            <w:pPr>
              <w:pStyle w:val="BodyText"/>
            </w:pPr>
            <w:r w:rsidRPr="00E94894">
              <w:t>Feedback:</w:t>
            </w:r>
          </w:p>
          <w:p w14:paraId="1558E3DD" w14:textId="77777777" w:rsidR="00E94894" w:rsidRPr="00E94894" w:rsidRDefault="00E94894" w:rsidP="00E94894">
            <w:pPr>
              <w:pStyle w:val="BodyText"/>
            </w:pPr>
          </w:p>
          <w:p w14:paraId="1558E3DE" w14:textId="77777777" w:rsidR="00E94894" w:rsidRPr="00E94894" w:rsidRDefault="00E94894" w:rsidP="00E94894">
            <w:pPr>
              <w:pStyle w:val="BodyText"/>
            </w:pPr>
          </w:p>
        </w:tc>
      </w:tr>
    </w:tbl>
    <w:p w14:paraId="1558E3E0" w14:textId="77777777" w:rsidR="00D129F9" w:rsidRPr="00FD3E4F" w:rsidRDefault="00D129F9" w:rsidP="00A63BA7">
      <w:pPr>
        <w:pStyle w:val="BodyText"/>
      </w:pPr>
    </w:p>
    <w:p w14:paraId="1558E3E1" w14:textId="77777777" w:rsidR="00D129F9" w:rsidRPr="00FD3E4F" w:rsidRDefault="00D129F9" w:rsidP="00A63BA7">
      <w:pPr>
        <w:pStyle w:val="BodyText"/>
      </w:pPr>
      <w:r w:rsidRPr="00FD3E4F">
        <w:br w:type="page"/>
      </w:r>
    </w:p>
    <w:p w14:paraId="1558E3E2" w14:textId="77777777" w:rsidR="00A63BA7" w:rsidRPr="00FD3E4F" w:rsidRDefault="00A63BA7" w:rsidP="00A63BA7">
      <w:pPr>
        <w:pStyle w:val="Heading2"/>
      </w:pPr>
      <w:bookmarkStart w:id="124" w:name="_Toc430874509"/>
      <w:bookmarkStart w:id="125" w:name="_Toc430874674"/>
      <w:bookmarkStart w:id="126" w:name="_Toc431245135"/>
      <w:bookmarkStart w:id="127" w:name="_Toc400559430"/>
      <w:r w:rsidRPr="00FD3E4F">
        <w:lastRenderedPageBreak/>
        <w:t>Objectives</w:t>
      </w:r>
      <w:bookmarkEnd w:id="124"/>
      <w:bookmarkEnd w:id="125"/>
      <w:bookmarkEnd w:id="126"/>
    </w:p>
    <w:p w14:paraId="1558E3E3" w14:textId="77777777" w:rsidR="00A63BA7" w:rsidRPr="00FD3E4F" w:rsidRDefault="00A63BA7" w:rsidP="00A63BA7">
      <w:pPr>
        <w:pStyle w:val="BodyText"/>
      </w:pPr>
      <w:r w:rsidRPr="00FD3E4F">
        <w:t>After completing this lesson, you will be able to:</w:t>
      </w:r>
    </w:p>
    <w:p w14:paraId="1558E3E4" w14:textId="77777777" w:rsidR="00A63BA7" w:rsidRPr="00FD3E4F" w:rsidRDefault="00A63BA7" w:rsidP="00A4296F">
      <w:pPr>
        <w:pStyle w:val="ListBullet"/>
      </w:pPr>
      <w:r w:rsidRPr="00FD3E4F">
        <w:t>Identify the different populations calling about Annual Enrollment</w:t>
      </w:r>
    </w:p>
    <w:p w14:paraId="1558E3E5" w14:textId="77777777" w:rsidR="00A63BA7" w:rsidRPr="00FD3E4F" w:rsidRDefault="00A63BA7" w:rsidP="00A4296F">
      <w:pPr>
        <w:pStyle w:val="ListBullet"/>
      </w:pPr>
      <w:r w:rsidRPr="00FD3E4F">
        <w:t>Explain the process and rules for authenticating a caller and speaking to a dependent</w:t>
      </w:r>
    </w:p>
    <w:p w14:paraId="1558E3E6" w14:textId="77777777" w:rsidR="00A63BA7" w:rsidRPr="00FD3E4F" w:rsidRDefault="00A63BA7" w:rsidP="00A4296F">
      <w:pPr>
        <w:pStyle w:val="ListBullet"/>
      </w:pPr>
      <w:r w:rsidRPr="00FD3E4F">
        <w:t>Explain the enrollment options available using your tools</w:t>
      </w:r>
    </w:p>
    <w:p w14:paraId="1558E3E7" w14:textId="77777777" w:rsidR="00A63BA7" w:rsidRPr="00FD3E4F" w:rsidRDefault="00A63BA7" w:rsidP="00A63BA7">
      <w:pPr>
        <w:pStyle w:val="Heading2"/>
      </w:pPr>
      <w:bookmarkStart w:id="128" w:name="_Toc430874510"/>
      <w:bookmarkStart w:id="129" w:name="_Toc430874675"/>
      <w:bookmarkStart w:id="130" w:name="_Toc431245136"/>
      <w:r w:rsidRPr="00FD3E4F">
        <w:t>Introduction</w:t>
      </w:r>
      <w:bookmarkEnd w:id="128"/>
      <w:bookmarkEnd w:id="129"/>
      <w:bookmarkEnd w:id="130"/>
    </w:p>
    <w:bookmarkEnd w:id="127"/>
    <w:p w14:paraId="1558E3E8" w14:textId="77777777" w:rsidR="00D129F9" w:rsidRPr="00FD3E4F" w:rsidRDefault="00D129F9" w:rsidP="00D129F9">
      <w:pPr>
        <w:pStyle w:val="BodyText"/>
      </w:pPr>
      <w:r w:rsidRPr="00FD3E4F">
        <w:t>This lesson will identify the different Xerox Business Services populations that will be participating in the AE process.</w:t>
      </w:r>
    </w:p>
    <w:p w14:paraId="1558E3E9" w14:textId="77777777" w:rsidR="00D129F9" w:rsidRPr="00FD3E4F" w:rsidRDefault="00D129F9" w:rsidP="00A4296F">
      <w:pPr>
        <w:pStyle w:val="ListBullet"/>
      </w:pPr>
      <w:r w:rsidRPr="00FD3E4F">
        <w:t>Active Employees (and eligible dependents)</w:t>
      </w:r>
    </w:p>
    <w:p w14:paraId="1558E3EA" w14:textId="77777777" w:rsidR="00D129F9" w:rsidRPr="00FD3E4F" w:rsidRDefault="00D129F9" w:rsidP="00D129F9">
      <w:pPr>
        <w:pStyle w:val="ListBullet2"/>
      </w:pPr>
      <w:r w:rsidRPr="00FD3E4F">
        <w:t>Standard</w:t>
      </w:r>
    </w:p>
    <w:p w14:paraId="1558E3EB" w14:textId="77777777" w:rsidR="00D129F9" w:rsidRPr="00FD3E4F" w:rsidRDefault="00D129F9" w:rsidP="00D129F9">
      <w:pPr>
        <w:pStyle w:val="ListBullet2"/>
      </w:pPr>
      <w:r w:rsidRPr="00FD3E4F">
        <w:t>Buck</w:t>
      </w:r>
    </w:p>
    <w:p w14:paraId="1558E3EC" w14:textId="77777777" w:rsidR="00D129F9" w:rsidRPr="00FD3E4F" w:rsidRDefault="00D129F9" w:rsidP="00056D7D">
      <w:pPr>
        <w:pStyle w:val="ListBullet2"/>
      </w:pPr>
      <w:r w:rsidRPr="00FD3E4F">
        <w:t>Hawaii residents</w:t>
      </w:r>
    </w:p>
    <w:p w14:paraId="1558E3ED" w14:textId="77777777" w:rsidR="00D129F9" w:rsidRPr="00FD3E4F" w:rsidRDefault="00D129F9" w:rsidP="00A4296F">
      <w:pPr>
        <w:pStyle w:val="ListBullet"/>
      </w:pPr>
      <w:r w:rsidRPr="00FD3E4F">
        <w:t>COBRA Employees</w:t>
      </w:r>
    </w:p>
    <w:p w14:paraId="1558E3EE" w14:textId="77777777" w:rsidR="00D129F9" w:rsidRPr="00FD3E4F" w:rsidRDefault="00D129F9" w:rsidP="00A4296F">
      <w:pPr>
        <w:pStyle w:val="ListBullet"/>
      </w:pPr>
      <w:r w:rsidRPr="00FD3E4F">
        <w:t>LOA employees including Long-term Disability (LTD) employees (and eligible dependents)</w:t>
      </w:r>
    </w:p>
    <w:p w14:paraId="1558E3EF" w14:textId="77777777" w:rsidR="00A63BA7" w:rsidRPr="00FD3E4F" w:rsidRDefault="00A63BA7" w:rsidP="00A63BA7">
      <w:pPr>
        <w:pStyle w:val="Heading2"/>
      </w:pPr>
      <w:bookmarkStart w:id="131" w:name="_Toc430874511"/>
      <w:bookmarkStart w:id="132" w:name="_Toc430874676"/>
      <w:bookmarkStart w:id="133" w:name="_Toc431245137"/>
      <w:r w:rsidRPr="00FD3E4F">
        <w:t>Populations</w:t>
      </w:r>
      <w:bookmarkEnd w:id="131"/>
      <w:bookmarkEnd w:id="132"/>
      <w:bookmarkEnd w:id="133"/>
    </w:p>
    <w:p w14:paraId="1558E3F0" w14:textId="77777777" w:rsidR="00A63BA7" w:rsidRPr="00FD3E4F" w:rsidRDefault="00A63BA7" w:rsidP="00952C2A">
      <w:pPr>
        <w:pStyle w:val="BodyText"/>
      </w:pPr>
      <w:r w:rsidRPr="00FD3E4F">
        <w:t>This lesson will identify the different Xerox Business Services populations that will be participating in the AE process.</w:t>
      </w:r>
    </w:p>
    <w:p w14:paraId="1558E3F1" w14:textId="77777777" w:rsidR="00952C2A" w:rsidRPr="00FD3E4F" w:rsidRDefault="00952C2A" w:rsidP="00952C2A">
      <w:pPr>
        <w:pStyle w:val="BodyText"/>
      </w:pPr>
    </w:p>
    <w:p w14:paraId="1558E3F2" w14:textId="77777777" w:rsidR="00952C2A" w:rsidRPr="00FD3E4F" w:rsidRDefault="00D129F9" w:rsidP="00952C2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952C2A" w:rsidRPr="00FD3E4F" w14:paraId="1558E3F5"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3F3" w14:textId="77777777" w:rsidR="00952C2A" w:rsidRPr="00FD3E4F" w:rsidRDefault="00952C2A"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3F4" w14:textId="77777777" w:rsidR="00952C2A" w:rsidRPr="00FD3E4F" w:rsidRDefault="00952C2A" w:rsidP="009570AF">
            <w:pPr>
              <w:pStyle w:val="BodyText"/>
            </w:pPr>
            <w:r w:rsidRPr="00FD3E4F">
              <w:t>Description</w:t>
            </w:r>
          </w:p>
        </w:tc>
      </w:tr>
      <w:tr w:rsidR="00952C2A" w:rsidRPr="00FD3E4F" w14:paraId="1558E3FA"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F6" w14:textId="77777777" w:rsidR="00952C2A" w:rsidRPr="00FD3E4F" w:rsidRDefault="00952C2A" w:rsidP="009570AF">
            <w:pPr>
              <w:pStyle w:val="BodyTextCentered"/>
            </w:pPr>
            <w:r w:rsidRPr="00FD3E4F">
              <w:rPr>
                <w:noProof/>
              </w:rPr>
              <w:drawing>
                <wp:inline distT="0" distB="0" distL="0" distR="0" wp14:anchorId="15590443" wp14:editId="15590444">
                  <wp:extent cx="365760" cy="365760"/>
                  <wp:effectExtent l="0" t="0" r="0" b="0"/>
                  <wp:docPr id="81" name="Picture 8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F7" w14:textId="77777777" w:rsidR="00952C2A" w:rsidRPr="00FD3E4F" w:rsidRDefault="00952C2A" w:rsidP="009570AF">
            <w:r w:rsidRPr="00FD3E4F">
              <w:t>Section/Lesson Name</w:t>
            </w:r>
          </w:p>
          <w:p w14:paraId="1558E3F8" w14:textId="77777777" w:rsidR="00952C2A" w:rsidRPr="00FD3E4F" w:rsidRDefault="00952C2A" w:rsidP="009570AF"/>
          <w:p w14:paraId="1558E3F9" w14:textId="77777777" w:rsidR="00952C2A" w:rsidRPr="00FD3E4F" w:rsidRDefault="00952C2A" w:rsidP="009570AF">
            <w:r w:rsidRPr="00FD3E4F">
              <w:t>Types of Callers</w:t>
            </w:r>
          </w:p>
        </w:tc>
      </w:tr>
      <w:tr w:rsidR="00952C2A" w:rsidRPr="00FD3E4F" w14:paraId="1558E3FF"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3FB" w14:textId="77777777" w:rsidR="00952C2A" w:rsidRPr="00FD3E4F" w:rsidRDefault="00952C2A" w:rsidP="009570AF">
            <w:pPr>
              <w:pStyle w:val="BodyTextCentered"/>
            </w:pPr>
            <w:r w:rsidRPr="00FD3E4F">
              <w:rPr>
                <w:noProof/>
              </w:rPr>
              <w:drawing>
                <wp:inline distT="0" distB="0" distL="0" distR="0" wp14:anchorId="15590445" wp14:editId="15590446">
                  <wp:extent cx="365760" cy="365760"/>
                  <wp:effectExtent l="0" t="0" r="0" b="0"/>
                  <wp:docPr id="85" name="Picture 8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3FC" w14:textId="77777777" w:rsidR="00952C2A" w:rsidRPr="00FD3E4F" w:rsidRDefault="00952C2A" w:rsidP="009570AF">
            <w:r w:rsidRPr="00FD3E4F">
              <w:t>Agenda timing in minutes</w:t>
            </w:r>
          </w:p>
          <w:p w14:paraId="1558E3FD" w14:textId="77777777" w:rsidR="00952C2A" w:rsidRPr="00FD3E4F" w:rsidRDefault="00952C2A" w:rsidP="009570AF"/>
          <w:p w14:paraId="1558E3FE" w14:textId="77777777" w:rsidR="00952C2A" w:rsidRPr="00FD3E4F" w:rsidRDefault="00952C2A" w:rsidP="009570AF">
            <w:r w:rsidRPr="00FD3E4F">
              <w:t>30</w:t>
            </w:r>
          </w:p>
        </w:tc>
      </w:tr>
      <w:tr w:rsidR="00952C2A" w:rsidRPr="00FD3E4F" w14:paraId="1558E402"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00" w14:textId="77777777" w:rsidR="00952C2A" w:rsidRPr="00FD3E4F" w:rsidRDefault="00952C2A" w:rsidP="009570AF">
            <w:pPr>
              <w:pStyle w:val="BodyTextCentered"/>
            </w:pPr>
            <w:r w:rsidRPr="00FD3E4F">
              <w:rPr>
                <w:noProof/>
              </w:rPr>
              <w:drawing>
                <wp:inline distT="0" distB="0" distL="0" distR="0" wp14:anchorId="15590447" wp14:editId="15590448">
                  <wp:extent cx="365760" cy="365760"/>
                  <wp:effectExtent l="0" t="0" r="0" b="0"/>
                  <wp:docPr id="86" name="Picture 8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01" w14:textId="77777777" w:rsidR="00952C2A" w:rsidRPr="00FD3E4F" w:rsidRDefault="000446CB" w:rsidP="009570AF">
            <w:pPr>
              <w:pStyle w:val="BodyText"/>
            </w:pPr>
            <w:r w:rsidRPr="00FD3E4F">
              <w:t xml:space="preserve">Page(s): </w:t>
            </w:r>
            <w:r w:rsidR="00952C2A" w:rsidRPr="00FD3E4F">
              <w:fldChar w:fldCharType="begin"/>
            </w:r>
            <w:r w:rsidR="00952C2A" w:rsidRPr="00FD3E4F">
              <w:instrText>=(</w:instrText>
            </w:r>
            <w:r w:rsidR="00952C2A" w:rsidRPr="00FD3E4F">
              <w:fldChar w:fldCharType="begin"/>
            </w:r>
            <w:r w:rsidR="00952C2A" w:rsidRPr="00FD3E4F">
              <w:instrText xml:space="preserve"> PAGE </w:instrText>
            </w:r>
            <w:r w:rsidR="00952C2A" w:rsidRPr="00FD3E4F">
              <w:fldChar w:fldCharType="separate"/>
            </w:r>
            <w:r w:rsidR="00734365" w:rsidRPr="00FD3E4F">
              <w:rPr>
                <w:noProof/>
              </w:rPr>
              <w:instrText>88</w:instrText>
            </w:r>
            <w:r w:rsidR="00952C2A" w:rsidRPr="00FD3E4F">
              <w:fldChar w:fldCharType="end"/>
            </w:r>
            <w:r w:rsidR="00952C2A" w:rsidRPr="00FD3E4F">
              <w:instrText xml:space="preserve">/2) +1 </w:instrText>
            </w:r>
            <w:r w:rsidR="00952C2A" w:rsidRPr="00FD3E4F">
              <w:fldChar w:fldCharType="separate"/>
            </w:r>
            <w:r w:rsidR="00734365" w:rsidRPr="00FD3E4F">
              <w:rPr>
                <w:noProof/>
              </w:rPr>
              <w:t>45</w:t>
            </w:r>
            <w:r w:rsidR="00952C2A" w:rsidRPr="00FD3E4F">
              <w:fldChar w:fldCharType="end"/>
            </w:r>
          </w:p>
        </w:tc>
      </w:tr>
      <w:tr w:rsidR="00E94894" w:rsidRPr="00FD3E4F" w14:paraId="1558E407" w14:textId="77777777" w:rsidTr="00E94894">
        <w:trPr>
          <w:cantSplit/>
          <w:trHeight w:val="5003"/>
        </w:trPr>
        <w:tc>
          <w:tcPr>
            <w:tcW w:w="1440" w:type="dxa"/>
            <w:tcBorders>
              <w:top w:val="dotted" w:sz="4" w:space="0" w:color="auto"/>
              <w:left w:val="dotted" w:sz="4" w:space="0" w:color="auto"/>
              <w:bottom w:val="dotted" w:sz="4" w:space="0" w:color="auto"/>
              <w:right w:val="dotted" w:sz="4" w:space="0" w:color="auto"/>
            </w:tcBorders>
          </w:tcPr>
          <w:p w14:paraId="1558E403" w14:textId="77777777" w:rsidR="00E94894" w:rsidRPr="00E94894" w:rsidRDefault="00E94894" w:rsidP="00E94894">
            <w:pPr>
              <w:pStyle w:val="BodyTextCentered"/>
            </w:pPr>
            <w:r w:rsidRPr="00E94894">
              <w:rPr>
                <w:noProof/>
              </w:rPr>
              <w:drawing>
                <wp:inline distT="0" distB="0" distL="0" distR="0" wp14:anchorId="15590449" wp14:editId="1559044A">
                  <wp:extent cx="365760" cy="365760"/>
                  <wp:effectExtent l="0" t="0" r="0" b="0"/>
                  <wp:docPr id="1519" name="Picture 151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04" w14:textId="77777777" w:rsidR="00E94894" w:rsidRPr="00E94894" w:rsidRDefault="00E94894" w:rsidP="00E94894">
            <w:pPr>
              <w:pStyle w:val="BodyText"/>
            </w:pPr>
            <w:r w:rsidRPr="00E94894">
              <w:t>Feedback:</w:t>
            </w:r>
          </w:p>
          <w:p w14:paraId="1558E405" w14:textId="77777777" w:rsidR="00E94894" w:rsidRPr="00E94894" w:rsidRDefault="00E94894" w:rsidP="00E94894">
            <w:pPr>
              <w:pStyle w:val="BodyText"/>
            </w:pPr>
          </w:p>
          <w:p w14:paraId="1558E406" w14:textId="77777777" w:rsidR="00E94894" w:rsidRPr="00E94894" w:rsidRDefault="00E94894" w:rsidP="00E94894">
            <w:pPr>
              <w:pStyle w:val="BodyText"/>
            </w:pPr>
          </w:p>
        </w:tc>
      </w:tr>
    </w:tbl>
    <w:p w14:paraId="1558E408" w14:textId="77777777" w:rsidR="00D129F9" w:rsidRPr="00FD3E4F" w:rsidRDefault="00D129F9" w:rsidP="00952C2A">
      <w:pPr>
        <w:pStyle w:val="BodyText"/>
      </w:pPr>
    </w:p>
    <w:p w14:paraId="1558E409" w14:textId="77777777" w:rsidR="00D129F9" w:rsidRPr="00FD3E4F" w:rsidRDefault="00D129F9" w:rsidP="00952C2A">
      <w:pPr>
        <w:pStyle w:val="BodyText"/>
      </w:pPr>
    </w:p>
    <w:p w14:paraId="1558E40A" w14:textId="77777777" w:rsidR="00952C2A" w:rsidRPr="00FD3E4F" w:rsidRDefault="00952C2A" w:rsidP="00952C2A">
      <w:pPr>
        <w:pStyle w:val="BodyText"/>
      </w:pPr>
    </w:p>
    <w:p w14:paraId="1558E40B" w14:textId="77777777" w:rsidR="00D129F9" w:rsidRPr="00FD3E4F" w:rsidRDefault="00D129F9" w:rsidP="00952C2A">
      <w:pPr>
        <w:pStyle w:val="BodyText"/>
      </w:pPr>
      <w:r w:rsidRPr="00FD3E4F">
        <w:br w:type="page"/>
      </w:r>
    </w:p>
    <w:p w14:paraId="1558E40C" w14:textId="77777777" w:rsidR="00D129F9" w:rsidRPr="00FD3E4F" w:rsidRDefault="00D129F9" w:rsidP="00D129F9">
      <w:pPr>
        <w:pStyle w:val="Heading3"/>
      </w:pPr>
      <w:bookmarkStart w:id="134" w:name="_Toc400559433"/>
      <w:bookmarkStart w:id="135" w:name="_Toc430874512"/>
      <w:bookmarkStart w:id="136" w:name="_Toc430874677"/>
      <w:bookmarkStart w:id="137" w:name="_Toc431245138"/>
      <w:r w:rsidRPr="00FD3E4F">
        <w:lastRenderedPageBreak/>
        <w:t>Identify Different Types of AE Callers</w:t>
      </w:r>
      <w:bookmarkEnd w:id="134"/>
      <w:bookmarkEnd w:id="135"/>
      <w:bookmarkEnd w:id="136"/>
      <w:bookmarkEnd w:id="137"/>
    </w:p>
    <w:p w14:paraId="1558E40D" w14:textId="77777777" w:rsidR="00D129F9" w:rsidRPr="00FD3E4F" w:rsidRDefault="00D129F9" w:rsidP="00D129F9">
      <w:pPr>
        <w:pStyle w:val="ListBullet3"/>
      </w:pPr>
      <w:r w:rsidRPr="00FD3E4F">
        <w:rPr>
          <w:rStyle w:val="BodyTextChar"/>
        </w:rPr>
        <w:t>Full-Time</w:t>
      </w:r>
      <w:r w:rsidRPr="00FD3E4F">
        <w:rPr>
          <w:rStyle w:val="BodyTextboldChar"/>
        </w:rPr>
        <w:t xml:space="preserve"> </w:t>
      </w:r>
      <w:r w:rsidRPr="00FD3E4F">
        <w:rPr>
          <w:rStyle w:val="BodyTextChar"/>
        </w:rPr>
        <w:t>Employees</w:t>
      </w:r>
      <w:r w:rsidRPr="00FD3E4F">
        <w:t xml:space="preserve"> </w:t>
      </w:r>
      <w:r w:rsidR="00952C2A" w:rsidRPr="00FD3E4F">
        <w:t>–</w:t>
      </w:r>
      <w:r w:rsidRPr="00FD3E4F">
        <w:t xml:space="preserve"> An employee who is regularly scheduled to work at least thirty (30) hours per week is considered a full-time employee.</w:t>
      </w:r>
    </w:p>
    <w:p w14:paraId="1558E40E" w14:textId="77777777" w:rsidR="00D129F9" w:rsidRPr="00FD3E4F" w:rsidRDefault="00D129F9" w:rsidP="00D129F9">
      <w:pPr>
        <w:pStyle w:val="ListBullet4"/>
      </w:pPr>
      <w:r w:rsidRPr="00FD3E4F">
        <w:rPr>
          <w:rStyle w:val="BodyTextChar"/>
        </w:rPr>
        <w:t>Active Employees</w:t>
      </w:r>
      <w:r w:rsidRPr="00FD3E4F">
        <w:t xml:space="preserve"> </w:t>
      </w:r>
      <w:r w:rsidR="00952C2A" w:rsidRPr="00FD3E4F">
        <w:t>–</w:t>
      </w:r>
      <w:r w:rsidRPr="00FD3E4F">
        <w:t xml:space="preserve"> All Eligible Active Employees</w:t>
      </w:r>
    </w:p>
    <w:p w14:paraId="1558E40F" w14:textId="77777777" w:rsidR="00D129F9" w:rsidRPr="00FD3E4F" w:rsidRDefault="00D129F9" w:rsidP="00D129F9">
      <w:pPr>
        <w:pStyle w:val="ListBullet4"/>
      </w:pPr>
      <w:r w:rsidRPr="00FD3E4F">
        <w:rPr>
          <w:rStyle w:val="BodyTextChar"/>
        </w:rPr>
        <w:t>Buck</w:t>
      </w:r>
      <w:r w:rsidRPr="00FD3E4F">
        <w:t xml:space="preserve"> – Slightly different Disability and Life Insurance options and costs</w:t>
      </w:r>
    </w:p>
    <w:p w14:paraId="1558E410" w14:textId="77777777" w:rsidR="00D129F9" w:rsidRPr="00FD3E4F" w:rsidRDefault="00D129F9" w:rsidP="00D129F9">
      <w:pPr>
        <w:pStyle w:val="ListBullet4"/>
      </w:pPr>
      <w:r w:rsidRPr="00FD3E4F">
        <w:rPr>
          <w:rStyle w:val="BodyTextChar"/>
        </w:rPr>
        <w:t>Hawaii Residents</w:t>
      </w:r>
      <w:r w:rsidRPr="00FD3E4F">
        <w:t xml:space="preserve"> – Employees who live in Hawaii and are eligible for the HMSA PPO. </w:t>
      </w:r>
    </w:p>
    <w:p w14:paraId="1558E411" w14:textId="77777777" w:rsidR="00D129F9" w:rsidRPr="00FD3E4F" w:rsidRDefault="00D129F9" w:rsidP="00D129F9">
      <w:pPr>
        <w:pStyle w:val="ListBullet3"/>
      </w:pPr>
      <w:r w:rsidRPr="00FD3E4F">
        <w:rPr>
          <w:rStyle w:val="BodyTextChar"/>
        </w:rPr>
        <w:t>Part-Time</w:t>
      </w:r>
      <w:r w:rsidRPr="00FD3E4F">
        <w:t xml:space="preserve"> Employees</w:t>
      </w:r>
    </w:p>
    <w:p w14:paraId="1558E412" w14:textId="77777777" w:rsidR="00D129F9" w:rsidRPr="00FD3E4F" w:rsidRDefault="00D129F9" w:rsidP="00D129F9">
      <w:pPr>
        <w:pStyle w:val="ListBullet4"/>
      </w:pPr>
      <w:r w:rsidRPr="00FD3E4F">
        <w:t xml:space="preserve">An employee who is regularly scheduled to work less than thirty (30) hours per workweek is considered a part-time employee and are not eligible for Xerox Services benefits including, but not limited to vacation, sick, paid time off, and company observed holidays unless otherwise specified. </w:t>
      </w:r>
    </w:p>
    <w:p w14:paraId="1558E413" w14:textId="77777777" w:rsidR="00D129F9" w:rsidRPr="00FD3E4F" w:rsidRDefault="00D129F9" w:rsidP="00D129F9">
      <w:pPr>
        <w:pStyle w:val="ListBullet3"/>
      </w:pPr>
      <w:r w:rsidRPr="00FD3E4F">
        <w:t>Special Eligible Status</w:t>
      </w:r>
    </w:p>
    <w:p w14:paraId="1558E414" w14:textId="77777777" w:rsidR="00D129F9" w:rsidRPr="00FD3E4F" w:rsidRDefault="00D129F9" w:rsidP="00D129F9">
      <w:pPr>
        <w:pStyle w:val="ListBullet4"/>
      </w:pPr>
      <w:r w:rsidRPr="00FD3E4F">
        <w:t>COBRA Employees – Employees or eligible dependents who are terminated from the company but have elected COBRA coverage.</w:t>
      </w:r>
    </w:p>
    <w:p w14:paraId="1558E415" w14:textId="77777777" w:rsidR="00D129F9" w:rsidRPr="00FD3E4F" w:rsidRDefault="00D129F9" w:rsidP="00D129F9">
      <w:pPr>
        <w:pStyle w:val="ListBullet4"/>
      </w:pPr>
      <w:r w:rsidRPr="00FD3E4F">
        <w:t>LOA Employees – Employees on a leave of absence will be able to change their benefits while on leave of absence.</w:t>
      </w:r>
    </w:p>
    <w:p w14:paraId="1558E416" w14:textId="77777777" w:rsidR="00D129F9" w:rsidRPr="00FD3E4F" w:rsidRDefault="00D129F9" w:rsidP="00D129F9">
      <w:pPr>
        <w:pStyle w:val="ListBullet3"/>
      </w:pPr>
      <w:r w:rsidRPr="00FD3E4F">
        <w:t>Special Not Eligible Status</w:t>
      </w:r>
    </w:p>
    <w:p w14:paraId="1558E417" w14:textId="77777777" w:rsidR="00D129F9" w:rsidRPr="00FD3E4F" w:rsidRDefault="00D129F9" w:rsidP="00D129F9">
      <w:pPr>
        <w:pStyle w:val="ListBullet4"/>
      </w:pPr>
      <w:r w:rsidRPr="00FD3E4F">
        <w:t xml:space="preserve">Project-Based Employees </w:t>
      </w:r>
      <w:r w:rsidR="00952C2A" w:rsidRPr="00FD3E4F">
        <w:t>–</w:t>
      </w:r>
      <w:r w:rsidRPr="00FD3E4F">
        <w:t xml:space="preserve"> Xerox Services may hire employees for specific periods of time, to cover peak workloads or for the completion of a specific project. Project-based employees are not eligible for Xerox Services benefits, including, but not limited to, vacation, sick, paid time off and company observed holidays unless otherwise specified. </w:t>
      </w:r>
      <w:r w:rsidR="0069498C" w:rsidRPr="00FD3E4F">
        <w:t xml:space="preserve">Beginning January 1, 2016, Project Based Full Time employees will be eligible for </w:t>
      </w:r>
      <w:proofErr w:type="gramStart"/>
      <w:r w:rsidR="0069498C" w:rsidRPr="00FD3E4F">
        <w:t>Medical</w:t>
      </w:r>
      <w:proofErr w:type="gramEnd"/>
      <w:r w:rsidR="0069498C" w:rsidRPr="00FD3E4F">
        <w:t xml:space="preserve"> coverage for employee and children only, no spouses, at 100% of plan cost to the employee.  There will be a separate enrollment period for this population in December. </w:t>
      </w:r>
    </w:p>
    <w:p w14:paraId="1558E418" w14:textId="77777777" w:rsidR="00D129F9" w:rsidRPr="00FD3E4F" w:rsidRDefault="00D129F9" w:rsidP="00D129F9">
      <w:pPr>
        <w:pStyle w:val="ListBullet4"/>
      </w:pPr>
      <w:r w:rsidRPr="00FD3E4F">
        <w:t xml:space="preserve">Special Hourly/Hourly Professional </w:t>
      </w:r>
      <w:r w:rsidR="00952C2A" w:rsidRPr="00FD3E4F">
        <w:t>–</w:t>
      </w:r>
      <w:r w:rsidRPr="00FD3E4F">
        <w:t xml:space="preserve"> Xerox Services may enter into written agreements with employees to provide services at special hourly pay rates. Unless specified otherwise in these agreements, these employees will not be eligible for benefits.</w:t>
      </w:r>
    </w:p>
    <w:p w14:paraId="1558E419" w14:textId="77777777" w:rsidR="00D129F9" w:rsidRPr="00FD3E4F" w:rsidRDefault="00D129F9" w:rsidP="00952C2A">
      <w:pPr>
        <w:pStyle w:val="BodyText"/>
      </w:pPr>
    </w:p>
    <w:p w14:paraId="1558E41A" w14:textId="77777777" w:rsidR="00952C2A" w:rsidRPr="00FD3E4F" w:rsidRDefault="00D129F9" w:rsidP="00952C2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952C2A" w:rsidRPr="00FD3E4F" w14:paraId="1558E41D"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41B" w14:textId="77777777" w:rsidR="00952C2A" w:rsidRPr="00FD3E4F" w:rsidRDefault="00952C2A"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41C" w14:textId="77777777" w:rsidR="00952C2A" w:rsidRPr="00FD3E4F" w:rsidRDefault="00952C2A" w:rsidP="009570AF">
            <w:pPr>
              <w:pStyle w:val="BodyText"/>
            </w:pPr>
            <w:r w:rsidRPr="00FD3E4F">
              <w:t>Description</w:t>
            </w:r>
          </w:p>
        </w:tc>
      </w:tr>
      <w:tr w:rsidR="00952C2A" w:rsidRPr="00FD3E4F" w14:paraId="1558E422"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1E" w14:textId="77777777" w:rsidR="00952C2A" w:rsidRPr="00FD3E4F" w:rsidRDefault="00952C2A" w:rsidP="009570AF">
            <w:pPr>
              <w:pStyle w:val="BodyTextCentered"/>
            </w:pPr>
            <w:r w:rsidRPr="00FD3E4F">
              <w:rPr>
                <w:noProof/>
              </w:rPr>
              <w:drawing>
                <wp:inline distT="0" distB="0" distL="0" distR="0" wp14:anchorId="1559044B" wp14:editId="1559044C">
                  <wp:extent cx="365760" cy="365760"/>
                  <wp:effectExtent l="0" t="0" r="0" b="0"/>
                  <wp:docPr id="87" name="Picture 8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1F" w14:textId="77777777" w:rsidR="00952C2A" w:rsidRPr="00FD3E4F" w:rsidRDefault="00952C2A" w:rsidP="009570AF">
            <w:r w:rsidRPr="00FD3E4F">
              <w:t>Section/Lesson Name</w:t>
            </w:r>
          </w:p>
          <w:p w14:paraId="1558E420" w14:textId="77777777" w:rsidR="00952C2A" w:rsidRPr="00FD3E4F" w:rsidRDefault="00952C2A" w:rsidP="009570AF"/>
          <w:p w14:paraId="1558E421" w14:textId="77777777" w:rsidR="00952C2A" w:rsidRPr="00FD3E4F" w:rsidRDefault="00952C2A" w:rsidP="009570AF">
            <w:r w:rsidRPr="00FD3E4F">
              <w:t>AE Options</w:t>
            </w:r>
            <w:r w:rsidR="0050333E">
              <w:t xml:space="preserve"> by Population</w:t>
            </w:r>
          </w:p>
        </w:tc>
      </w:tr>
      <w:tr w:rsidR="00952C2A" w:rsidRPr="00FD3E4F" w14:paraId="1558E427"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23" w14:textId="77777777" w:rsidR="00952C2A" w:rsidRPr="00FD3E4F" w:rsidRDefault="00952C2A" w:rsidP="009570AF">
            <w:pPr>
              <w:pStyle w:val="BodyTextCentered"/>
            </w:pPr>
            <w:r w:rsidRPr="00FD3E4F">
              <w:rPr>
                <w:noProof/>
              </w:rPr>
              <w:drawing>
                <wp:inline distT="0" distB="0" distL="0" distR="0" wp14:anchorId="1559044D" wp14:editId="1559044E">
                  <wp:extent cx="365760" cy="365760"/>
                  <wp:effectExtent l="0" t="0" r="0" b="0"/>
                  <wp:docPr id="88" name="Picture 8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24" w14:textId="77777777" w:rsidR="00952C2A" w:rsidRPr="00FD3E4F" w:rsidRDefault="00952C2A" w:rsidP="009570AF">
            <w:r w:rsidRPr="00FD3E4F">
              <w:t>Agenda timing in minutes</w:t>
            </w:r>
          </w:p>
          <w:p w14:paraId="1558E425" w14:textId="77777777" w:rsidR="00952C2A" w:rsidRPr="00FD3E4F" w:rsidRDefault="00952C2A" w:rsidP="009570AF"/>
          <w:p w14:paraId="1558E426" w14:textId="77777777" w:rsidR="00952C2A" w:rsidRPr="00FD3E4F" w:rsidRDefault="00952C2A" w:rsidP="009570AF">
            <w:r w:rsidRPr="00FD3E4F">
              <w:t>5</w:t>
            </w:r>
          </w:p>
        </w:tc>
      </w:tr>
      <w:tr w:rsidR="00952C2A" w:rsidRPr="00FD3E4F" w14:paraId="1558E42A"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28" w14:textId="77777777" w:rsidR="00952C2A" w:rsidRPr="00FD3E4F" w:rsidRDefault="00952C2A" w:rsidP="009570AF">
            <w:pPr>
              <w:pStyle w:val="BodyTextCentered"/>
            </w:pPr>
            <w:r w:rsidRPr="00FD3E4F">
              <w:rPr>
                <w:noProof/>
              </w:rPr>
              <w:drawing>
                <wp:inline distT="0" distB="0" distL="0" distR="0" wp14:anchorId="1559044F" wp14:editId="15590450">
                  <wp:extent cx="365760" cy="365760"/>
                  <wp:effectExtent l="0" t="0" r="0" b="0"/>
                  <wp:docPr id="89" name="Picture 8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29" w14:textId="77777777" w:rsidR="00952C2A" w:rsidRPr="00FD3E4F" w:rsidRDefault="000446CB" w:rsidP="009570AF">
            <w:pPr>
              <w:pStyle w:val="BodyText"/>
            </w:pPr>
            <w:r w:rsidRPr="00FD3E4F">
              <w:t xml:space="preserve">Page(s): </w:t>
            </w:r>
            <w:r w:rsidR="00952C2A" w:rsidRPr="00FD3E4F">
              <w:fldChar w:fldCharType="begin"/>
            </w:r>
            <w:r w:rsidR="00952C2A" w:rsidRPr="00FD3E4F">
              <w:instrText>=(</w:instrText>
            </w:r>
            <w:r w:rsidR="00952C2A" w:rsidRPr="00FD3E4F">
              <w:fldChar w:fldCharType="begin"/>
            </w:r>
            <w:r w:rsidR="00952C2A" w:rsidRPr="00FD3E4F">
              <w:instrText xml:space="preserve"> PAGE </w:instrText>
            </w:r>
            <w:r w:rsidR="00952C2A" w:rsidRPr="00FD3E4F">
              <w:fldChar w:fldCharType="separate"/>
            </w:r>
            <w:r w:rsidR="00734365" w:rsidRPr="00FD3E4F">
              <w:rPr>
                <w:noProof/>
              </w:rPr>
              <w:instrText>90</w:instrText>
            </w:r>
            <w:r w:rsidR="00952C2A" w:rsidRPr="00FD3E4F">
              <w:fldChar w:fldCharType="end"/>
            </w:r>
            <w:r w:rsidR="00952C2A" w:rsidRPr="00FD3E4F">
              <w:instrText xml:space="preserve">/2) +1 </w:instrText>
            </w:r>
            <w:r w:rsidR="00952C2A" w:rsidRPr="00FD3E4F">
              <w:fldChar w:fldCharType="separate"/>
            </w:r>
            <w:r w:rsidR="00734365" w:rsidRPr="00FD3E4F">
              <w:rPr>
                <w:noProof/>
              </w:rPr>
              <w:t>46</w:t>
            </w:r>
            <w:r w:rsidR="00952C2A" w:rsidRPr="00FD3E4F">
              <w:fldChar w:fldCharType="end"/>
            </w:r>
          </w:p>
        </w:tc>
      </w:tr>
      <w:tr w:rsidR="00E94894" w:rsidRPr="00FD3E4F" w14:paraId="1558E42F" w14:textId="77777777" w:rsidTr="00E94894">
        <w:trPr>
          <w:cantSplit/>
          <w:trHeight w:val="7793"/>
        </w:trPr>
        <w:tc>
          <w:tcPr>
            <w:tcW w:w="1440" w:type="dxa"/>
            <w:tcBorders>
              <w:top w:val="dotted" w:sz="4" w:space="0" w:color="auto"/>
              <w:left w:val="dotted" w:sz="4" w:space="0" w:color="auto"/>
              <w:bottom w:val="dotted" w:sz="4" w:space="0" w:color="auto"/>
              <w:right w:val="dotted" w:sz="4" w:space="0" w:color="auto"/>
            </w:tcBorders>
          </w:tcPr>
          <w:p w14:paraId="1558E42B" w14:textId="77777777" w:rsidR="00E94894" w:rsidRPr="00E94894" w:rsidRDefault="00E94894" w:rsidP="00E94894">
            <w:pPr>
              <w:pStyle w:val="BodyTextCentered"/>
            </w:pPr>
            <w:r w:rsidRPr="00E94894">
              <w:rPr>
                <w:noProof/>
              </w:rPr>
              <w:drawing>
                <wp:inline distT="0" distB="0" distL="0" distR="0" wp14:anchorId="15590451" wp14:editId="15590452">
                  <wp:extent cx="365760" cy="365760"/>
                  <wp:effectExtent l="0" t="0" r="0" b="0"/>
                  <wp:docPr id="1520" name="Picture 152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2C" w14:textId="77777777" w:rsidR="00E94894" w:rsidRPr="00E94894" w:rsidRDefault="00E94894" w:rsidP="00E94894">
            <w:pPr>
              <w:pStyle w:val="BodyText"/>
            </w:pPr>
            <w:r w:rsidRPr="00E94894">
              <w:t>Feedback:</w:t>
            </w:r>
          </w:p>
          <w:p w14:paraId="1558E42D" w14:textId="77777777" w:rsidR="00E94894" w:rsidRPr="00E94894" w:rsidRDefault="00E94894" w:rsidP="00E94894">
            <w:pPr>
              <w:pStyle w:val="BodyText"/>
            </w:pPr>
          </w:p>
          <w:p w14:paraId="1558E42E" w14:textId="77777777" w:rsidR="00E94894" w:rsidRPr="00E94894" w:rsidRDefault="00E94894" w:rsidP="00E94894">
            <w:pPr>
              <w:pStyle w:val="BodyText"/>
            </w:pPr>
          </w:p>
        </w:tc>
      </w:tr>
    </w:tbl>
    <w:p w14:paraId="1558E430" w14:textId="77777777" w:rsidR="00952C2A" w:rsidRPr="00FD3E4F" w:rsidRDefault="00952C2A" w:rsidP="00952C2A">
      <w:pPr>
        <w:pStyle w:val="BodyText"/>
      </w:pPr>
    </w:p>
    <w:p w14:paraId="1558E431" w14:textId="77777777" w:rsidR="00D129F9" w:rsidRPr="00FD3E4F" w:rsidRDefault="00D129F9" w:rsidP="00952C2A">
      <w:pPr>
        <w:pStyle w:val="BodyText"/>
      </w:pPr>
    </w:p>
    <w:p w14:paraId="1558E432" w14:textId="77777777" w:rsidR="00D129F9" w:rsidRPr="00FD3E4F" w:rsidRDefault="00D129F9" w:rsidP="00952C2A">
      <w:pPr>
        <w:pStyle w:val="BodyText"/>
      </w:pPr>
    </w:p>
    <w:p w14:paraId="1558E433" w14:textId="77777777" w:rsidR="00D129F9" w:rsidRPr="00FD3E4F" w:rsidRDefault="00D129F9" w:rsidP="00952C2A">
      <w:pPr>
        <w:pStyle w:val="BodyText"/>
      </w:pPr>
    </w:p>
    <w:p w14:paraId="1558E434" w14:textId="77777777" w:rsidR="00D129F9" w:rsidRPr="00FD3E4F" w:rsidRDefault="00D129F9" w:rsidP="00952C2A">
      <w:pPr>
        <w:pStyle w:val="BodyText"/>
      </w:pPr>
      <w:r w:rsidRPr="00FD3E4F">
        <w:br w:type="page"/>
      </w:r>
    </w:p>
    <w:p w14:paraId="1558E435" w14:textId="77777777" w:rsidR="00D129F9" w:rsidRPr="00FD3E4F" w:rsidRDefault="00D129F9" w:rsidP="00D129F9">
      <w:pPr>
        <w:pStyle w:val="Heading3"/>
      </w:pPr>
      <w:bookmarkStart w:id="138" w:name="_Toc400559434"/>
      <w:bookmarkStart w:id="139" w:name="_Toc430874513"/>
      <w:bookmarkStart w:id="140" w:name="_Toc430874678"/>
      <w:bookmarkStart w:id="141" w:name="_Toc431245139"/>
      <w:r w:rsidRPr="00FD3E4F">
        <w:lastRenderedPageBreak/>
        <w:t>AE Options by Population</w:t>
      </w:r>
      <w:bookmarkEnd w:id="138"/>
      <w:bookmarkEnd w:id="139"/>
      <w:bookmarkEnd w:id="140"/>
      <w:bookmarkEnd w:id="141"/>
    </w:p>
    <w:p w14:paraId="1558E436" w14:textId="77777777" w:rsidR="00D129F9" w:rsidRPr="00FD3E4F" w:rsidRDefault="00D129F9" w:rsidP="00D129F9">
      <w:pPr>
        <w:pStyle w:val="BodyText"/>
      </w:pPr>
      <w:r w:rsidRPr="00FD3E4F">
        <w:t xml:space="preserve">Active employees can choose the same options as they selected during the previous AE period, as long as the same options are available, or make changes to their coverage. If no elections are made, default coverage may occur. </w:t>
      </w:r>
    </w:p>
    <w:p w14:paraId="1558E437" w14:textId="77777777" w:rsidR="00D129F9" w:rsidRPr="00FD3E4F" w:rsidRDefault="00D129F9" w:rsidP="00D129F9">
      <w:pPr>
        <w:pStyle w:val="BodyTextbold"/>
      </w:pPr>
      <w:r w:rsidRPr="00FD3E4F">
        <w:t>Active employees can:</w:t>
      </w:r>
    </w:p>
    <w:p w14:paraId="1558E438" w14:textId="77777777" w:rsidR="00D129F9" w:rsidRPr="00FD3E4F" w:rsidRDefault="00D129F9" w:rsidP="00D129F9">
      <w:pPr>
        <w:pStyle w:val="ListBullet2"/>
      </w:pPr>
      <w:r w:rsidRPr="00FD3E4F">
        <w:t>Elect new plans</w:t>
      </w:r>
    </w:p>
    <w:p w14:paraId="1558E439" w14:textId="77777777" w:rsidR="00D129F9" w:rsidRPr="00FD3E4F" w:rsidRDefault="00D129F9" w:rsidP="00D129F9">
      <w:pPr>
        <w:pStyle w:val="ListBullet2"/>
      </w:pPr>
      <w:r w:rsidRPr="00FD3E4F">
        <w:t>Increase/decrease life insurance amounts</w:t>
      </w:r>
    </w:p>
    <w:p w14:paraId="1558E43A" w14:textId="77777777" w:rsidR="00D129F9" w:rsidRPr="00FD3E4F" w:rsidRDefault="00D129F9" w:rsidP="00D129F9">
      <w:pPr>
        <w:pStyle w:val="ListBullet2"/>
      </w:pPr>
      <w:r w:rsidRPr="00FD3E4F">
        <w:t>Waive coverage in existing plans</w:t>
      </w:r>
    </w:p>
    <w:p w14:paraId="1558E43B" w14:textId="77777777" w:rsidR="00D129F9" w:rsidRPr="00FD3E4F" w:rsidRDefault="00D129F9" w:rsidP="00D129F9">
      <w:pPr>
        <w:pStyle w:val="ListBullet2"/>
      </w:pPr>
      <w:r w:rsidRPr="00FD3E4F">
        <w:t>Add or remove dependents from coverage levels</w:t>
      </w:r>
    </w:p>
    <w:p w14:paraId="1558E43C" w14:textId="77777777" w:rsidR="00D129F9" w:rsidRPr="00FD3E4F" w:rsidRDefault="00D129F9" w:rsidP="00D129F9">
      <w:pPr>
        <w:pStyle w:val="ListBullet2"/>
      </w:pPr>
      <w:r w:rsidRPr="00FD3E4F">
        <w:t>Re-elect FSA target amounts</w:t>
      </w:r>
    </w:p>
    <w:p w14:paraId="1558E43D" w14:textId="77777777" w:rsidR="00D129F9" w:rsidRPr="00FD3E4F" w:rsidRDefault="00D129F9" w:rsidP="00D129F9">
      <w:pPr>
        <w:pStyle w:val="ListBullet2"/>
      </w:pPr>
      <w:r w:rsidRPr="00FD3E4F">
        <w:t>Earn incentives</w:t>
      </w:r>
    </w:p>
    <w:p w14:paraId="1558E43E" w14:textId="77777777" w:rsidR="001F0900" w:rsidRPr="00FD3E4F" w:rsidRDefault="001F0900" w:rsidP="00D129F9">
      <w:pPr>
        <w:pStyle w:val="ListBullet2"/>
      </w:pPr>
      <w:r w:rsidRPr="00FD3E4F">
        <w:t>Remove Surcharges</w:t>
      </w:r>
    </w:p>
    <w:p w14:paraId="1558E43F" w14:textId="77777777" w:rsidR="00D129F9" w:rsidRPr="00FD3E4F" w:rsidRDefault="00D129F9" w:rsidP="00D129F9">
      <w:pPr>
        <w:pStyle w:val="BodyTextbold"/>
      </w:pPr>
      <w:r w:rsidRPr="00FD3E4F">
        <w:t>COBRA employees can:</w:t>
      </w:r>
    </w:p>
    <w:p w14:paraId="1558E440" w14:textId="77777777" w:rsidR="00D129F9" w:rsidRPr="00FD3E4F" w:rsidRDefault="00D129F9" w:rsidP="00D129F9">
      <w:pPr>
        <w:pStyle w:val="ListBullet2"/>
      </w:pPr>
      <w:r w:rsidRPr="00FD3E4F">
        <w:t>Elect new plans</w:t>
      </w:r>
    </w:p>
    <w:p w14:paraId="1558E441" w14:textId="77777777" w:rsidR="00D129F9" w:rsidRPr="00FD3E4F" w:rsidRDefault="00D129F9" w:rsidP="00D129F9">
      <w:pPr>
        <w:pStyle w:val="ListBullet2"/>
      </w:pPr>
      <w:r w:rsidRPr="00FD3E4F">
        <w:t>Waive coverage in existing plans</w:t>
      </w:r>
    </w:p>
    <w:p w14:paraId="1558E442" w14:textId="77777777" w:rsidR="00D129F9" w:rsidRPr="00FD3E4F" w:rsidRDefault="00D129F9" w:rsidP="00D129F9">
      <w:pPr>
        <w:pStyle w:val="ListBullet2"/>
      </w:pPr>
      <w:r w:rsidRPr="00FD3E4F">
        <w:t>Add or remove dependents from coverage levels</w:t>
      </w:r>
    </w:p>
    <w:p w14:paraId="1558E443" w14:textId="77777777" w:rsidR="00D129F9" w:rsidRPr="00FD3E4F" w:rsidRDefault="00D129F9" w:rsidP="00D129F9">
      <w:pPr>
        <w:pStyle w:val="BodyTextbold"/>
      </w:pPr>
      <w:r w:rsidRPr="00FD3E4F">
        <w:t>Leave of Absence employees can:</w:t>
      </w:r>
    </w:p>
    <w:p w14:paraId="1558E444" w14:textId="77777777" w:rsidR="00D129F9" w:rsidRPr="00FD3E4F" w:rsidRDefault="00D129F9" w:rsidP="00D129F9">
      <w:pPr>
        <w:pStyle w:val="ListBullet2"/>
      </w:pPr>
      <w:r w:rsidRPr="00FD3E4F">
        <w:t>Elect new plans</w:t>
      </w:r>
    </w:p>
    <w:p w14:paraId="1558E445" w14:textId="77777777" w:rsidR="00D129F9" w:rsidRPr="00FD3E4F" w:rsidRDefault="00D129F9" w:rsidP="00D129F9">
      <w:pPr>
        <w:pStyle w:val="ListBullet2"/>
      </w:pPr>
      <w:r w:rsidRPr="00FD3E4F">
        <w:t>Increase/decrease life insurance amounts</w:t>
      </w:r>
    </w:p>
    <w:p w14:paraId="1558E446" w14:textId="77777777" w:rsidR="00D129F9" w:rsidRPr="00FD3E4F" w:rsidRDefault="00D129F9" w:rsidP="00D129F9">
      <w:pPr>
        <w:pStyle w:val="ListBullet2"/>
      </w:pPr>
      <w:r w:rsidRPr="00FD3E4F">
        <w:t>Waive coverage in existing plans</w:t>
      </w:r>
    </w:p>
    <w:p w14:paraId="1558E447" w14:textId="77777777" w:rsidR="00D129F9" w:rsidRPr="00FD3E4F" w:rsidRDefault="00D129F9" w:rsidP="00D129F9">
      <w:pPr>
        <w:pStyle w:val="ListBullet2"/>
      </w:pPr>
      <w:r w:rsidRPr="00FD3E4F">
        <w:t>Add or remove dependents from coverage levels</w:t>
      </w:r>
    </w:p>
    <w:p w14:paraId="1558E448" w14:textId="77777777" w:rsidR="00D129F9" w:rsidRPr="00FD3E4F" w:rsidRDefault="00D129F9" w:rsidP="00D129F9">
      <w:pPr>
        <w:pStyle w:val="ListBullet2"/>
      </w:pPr>
      <w:r w:rsidRPr="00FD3E4F">
        <w:t>Re-elect FSA target amounts</w:t>
      </w:r>
    </w:p>
    <w:p w14:paraId="1558E449" w14:textId="77777777" w:rsidR="00D129F9" w:rsidRPr="00FD3E4F" w:rsidRDefault="00D129F9" w:rsidP="00D129F9">
      <w:pPr>
        <w:pStyle w:val="ListBullet2"/>
      </w:pPr>
      <w:r w:rsidRPr="00FD3E4F">
        <w:t>Earn incentives</w:t>
      </w:r>
    </w:p>
    <w:p w14:paraId="1558E44A" w14:textId="77777777" w:rsidR="00AC45E2" w:rsidRPr="00FD3E4F" w:rsidRDefault="00AC45E2" w:rsidP="00D129F9">
      <w:pPr>
        <w:pStyle w:val="ListBullet2"/>
      </w:pPr>
      <w:r w:rsidRPr="00FD3E4F">
        <w:t>Remove Surcharges</w:t>
      </w:r>
    </w:p>
    <w:tbl>
      <w:tblPr>
        <w:tblW w:w="0" w:type="auto"/>
        <w:tblInd w:w="1005" w:type="dxa"/>
        <w:tblLayout w:type="fixed"/>
        <w:tblLook w:val="0000" w:firstRow="0" w:lastRow="0" w:firstColumn="0" w:lastColumn="0" w:noHBand="0" w:noVBand="0"/>
      </w:tblPr>
      <w:tblGrid>
        <w:gridCol w:w="1080"/>
        <w:gridCol w:w="6192"/>
      </w:tblGrid>
      <w:tr w:rsidR="00D129F9" w:rsidRPr="00FD3E4F" w14:paraId="1558E44D" w14:textId="77777777" w:rsidTr="00D129F9">
        <w:tc>
          <w:tcPr>
            <w:tcW w:w="1080" w:type="dxa"/>
          </w:tcPr>
          <w:p w14:paraId="1558E44B" w14:textId="77777777" w:rsidR="00D129F9" w:rsidRPr="00FD3E4F" w:rsidRDefault="00952C2A" w:rsidP="00952C2A">
            <w:pPr>
              <w:spacing w:before="60" w:after="60"/>
            </w:pPr>
            <w:r w:rsidRPr="00FD3E4F">
              <w:rPr>
                <w:noProof/>
              </w:rPr>
              <w:drawing>
                <wp:inline distT="0" distB="0" distL="0" distR="0" wp14:anchorId="15590453" wp14:editId="15590454">
                  <wp:extent cx="482600" cy="4826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6192" w:type="dxa"/>
          </w:tcPr>
          <w:p w14:paraId="1558E44C" w14:textId="77777777" w:rsidR="00D129F9" w:rsidRPr="00FD3E4F" w:rsidRDefault="00D129F9" w:rsidP="00D129F9">
            <w:pPr>
              <w:pStyle w:val="BodyText"/>
            </w:pPr>
            <w:r w:rsidRPr="00FD3E4F">
              <w:t>LOA NOTE: Any restrictions regarding increases in life insurance, or special processing about pending increases will not be processed until the employee returns from leave.</w:t>
            </w:r>
          </w:p>
        </w:tc>
      </w:tr>
    </w:tbl>
    <w:p w14:paraId="1558E44E" w14:textId="77777777" w:rsidR="00D129F9" w:rsidRPr="00FD3E4F" w:rsidRDefault="00D129F9" w:rsidP="00952C2A">
      <w:pPr>
        <w:pStyle w:val="BodyText"/>
      </w:pPr>
    </w:p>
    <w:p w14:paraId="1558E44F" w14:textId="77777777" w:rsidR="00952C2A" w:rsidRPr="00FD3E4F" w:rsidRDefault="00D129F9" w:rsidP="00952C2A">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952C2A" w:rsidRPr="00FD3E4F" w14:paraId="1558E452"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450" w14:textId="77777777" w:rsidR="00952C2A" w:rsidRPr="00FD3E4F" w:rsidRDefault="00952C2A"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451" w14:textId="77777777" w:rsidR="00952C2A" w:rsidRPr="00FD3E4F" w:rsidRDefault="00952C2A" w:rsidP="009570AF">
            <w:pPr>
              <w:pStyle w:val="BodyText"/>
            </w:pPr>
            <w:r w:rsidRPr="00FD3E4F">
              <w:t>Description</w:t>
            </w:r>
          </w:p>
        </w:tc>
      </w:tr>
      <w:tr w:rsidR="00952C2A" w:rsidRPr="00FD3E4F" w14:paraId="1558E457"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53" w14:textId="77777777" w:rsidR="00952C2A" w:rsidRPr="00FD3E4F" w:rsidRDefault="00952C2A" w:rsidP="009570AF">
            <w:pPr>
              <w:pStyle w:val="BodyTextCentered"/>
            </w:pPr>
            <w:r w:rsidRPr="00FD3E4F">
              <w:rPr>
                <w:noProof/>
              </w:rPr>
              <w:drawing>
                <wp:inline distT="0" distB="0" distL="0" distR="0" wp14:anchorId="15590455" wp14:editId="15590456">
                  <wp:extent cx="365760" cy="365760"/>
                  <wp:effectExtent l="0" t="0" r="0" b="0"/>
                  <wp:docPr id="93" name="Picture 9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54" w14:textId="77777777" w:rsidR="00952C2A" w:rsidRPr="00FD3E4F" w:rsidRDefault="00952C2A" w:rsidP="009570AF">
            <w:r w:rsidRPr="00FD3E4F">
              <w:t>Section/Lesson Name</w:t>
            </w:r>
          </w:p>
          <w:p w14:paraId="1558E455" w14:textId="77777777" w:rsidR="00952C2A" w:rsidRPr="00FD3E4F" w:rsidRDefault="00952C2A" w:rsidP="009570AF"/>
          <w:p w14:paraId="1558E456" w14:textId="77777777" w:rsidR="00952C2A" w:rsidRPr="00FD3E4F" w:rsidRDefault="00952C2A" w:rsidP="009570AF">
            <w:r w:rsidRPr="00FD3E4F">
              <w:t>Identify Caller Types</w:t>
            </w:r>
          </w:p>
        </w:tc>
      </w:tr>
      <w:tr w:rsidR="00952C2A" w:rsidRPr="00FD3E4F" w14:paraId="1558E45C"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58" w14:textId="77777777" w:rsidR="00952C2A" w:rsidRPr="00FD3E4F" w:rsidRDefault="00952C2A" w:rsidP="009570AF">
            <w:pPr>
              <w:pStyle w:val="BodyTextCentered"/>
            </w:pPr>
            <w:r w:rsidRPr="00FD3E4F">
              <w:rPr>
                <w:noProof/>
              </w:rPr>
              <w:drawing>
                <wp:inline distT="0" distB="0" distL="0" distR="0" wp14:anchorId="15590457" wp14:editId="15590458">
                  <wp:extent cx="365760" cy="365760"/>
                  <wp:effectExtent l="0" t="0" r="0" b="0"/>
                  <wp:docPr id="103" name="Picture 10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59" w14:textId="77777777" w:rsidR="00952C2A" w:rsidRPr="00FD3E4F" w:rsidRDefault="00952C2A" w:rsidP="009570AF">
            <w:r w:rsidRPr="00FD3E4F">
              <w:t>Agenda timing in minutes</w:t>
            </w:r>
          </w:p>
          <w:p w14:paraId="1558E45A" w14:textId="77777777" w:rsidR="00952C2A" w:rsidRPr="00FD3E4F" w:rsidRDefault="00952C2A" w:rsidP="009570AF"/>
          <w:p w14:paraId="1558E45B" w14:textId="77777777" w:rsidR="00952C2A" w:rsidRPr="00FD3E4F" w:rsidRDefault="00952C2A" w:rsidP="009570AF">
            <w:r w:rsidRPr="00FD3E4F">
              <w:t>5</w:t>
            </w:r>
          </w:p>
        </w:tc>
      </w:tr>
      <w:tr w:rsidR="00952C2A" w:rsidRPr="00FD3E4F" w14:paraId="1558E45F"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5D" w14:textId="77777777" w:rsidR="00952C2A" w:rsidRPr="00FD3E4F" w:rsidRDefault="00952C2A" w:rsidP="009570AF">
            <w:pPr>
              <w:pStyle w:val="BodyTextCentered"/>
            </w:pPr>
            <w:r w:rsidRPr="00FD3E4F">
              <w:rPr>
                <w:noProof/>
              </w:rPr>
              <w:drawing>
                <wp:inline distT="0" distB="0" distL="0" distR="0" wp14:anchorId="15590459" wp14:editId="1559045A">
                  <wp:extent cx="365760" cy="365760"/>
                  <wp:effectExtent l="0" t="0" r="0" b="0"/>
                  <wp:docPr id="117" name="Picture 11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5E" w14:textId="77777777" w:rsidR="00952C2A" w:rsidRPr="00FD3E4F" w:rsidRDefault="000446CB" w:rsidP="009570AF">
            <w:pPr>
              <w:pStyle w:val="BodyText"/>
            </w:pPr>
            <w:r w:rsidRPr="00FD3E4F">
              <w:t xml:space="preserve">Page(s): </w:t>
            </w:r>
            <w:r w:rsidR="00952C2A" w:rsidRPr="00FD3E4F">
              <w:fldChar w:fldCharType="begin"/>
            </w:r>
            <w:r w:rsidR="00952C2A" w:rsidRPr="00FD3E4F">
              <w:instrText>=(</w:instrText>
            </w:r>
            <w:r w:rsidR="00952C2A" w:rsidRPr="00FD3E4F">
              <w:fldChar w:fldCharType="begin"/>
            </w:r>
            <w:r w:rsidR="00952C2A" w:rsidRPr="00FD3E4F">
              <w:instrText xml:space="preserve"> PAGE </w:instrText>
            </w:r>
            <w:r w:rsidR="00952C2A" w:rsidRPr="00FD3E4F">
              <w:fldChar w:fldCharType="separate"/>
            </w:r>
            <w:r w:rsidR="00E94894">
              <w:rPr>
                <w:noProof/>
              </w:rPr>
              <w:instrText>92</w:instrText>
            </w:r>
            <w:r w:rsidR="00952C2A" w:rsidRPr="00FD3E4F">
              <w:fldChar w:fldCharType="end"/>
            </w:r>
            <w:r w:rsidR="00952C2A" w:rsidRPr="00FD3E4F">
              <w:instrText xml:space="preserve">/2) +1 </w:instrText>
            </w:r>
            <w:r w:rsidR="00952C2A" w:rsidRPr="00FD3E4F">
              <w:fldChar w:fldCharType="separate"/>
            </w:r>
            <w:r w:rsidR="00E94894">
              <w:rPr>
                <w:noProof/>
              </w:rPr>
              <w:t>47</w:t>
            </w:r>
            <w:r w:rsidR="00952C2A" w:rsidRPr="00FD3E4F">
              <w:fldChar w:fldCharType="end"/>
            </w:r>
          </w:p>
        </w:tc>
      </w:tr>
      <w:tr w:rsidR="00E94894" w:rsidRPr="00FD3E4F" w14:paraId="1558E464" w14:textId="77777777" w:rsidTr="00E94894">
        <w:trPr>
          <w:cantSplit/>
          <w:trHeight w:val="6533"/>
        </w:trPr>
        <w:tc>
          <w:tcPr>
            <w:tcW w:w="1440" w:type="dxa"/>
            <w:tcBorders>
              <w:top w:val="dotted" w:sz="4" w:space="0" w:color="auto"/>
              <w:left w:val="dotted" w:sz="4" w:space="0" w:color="auto"/>
              <w:bottom w:val="dotted" w:sz="4" w:space="0" w:color="auto"/>
              <w:right w:val="dotted" w:sz="4" w:space="0" w:color="auto"/>
            </w:tcBorders>
          </w:tcPr>
          <w:p w14:paraId="1558E460" w14:textId="77777777" w:rsidR="00E94894" w:rsidRPr="00E94894" w:rsidRDefault="00E94894" w:rsidP="00E94894">
            <w:pPr>
              <w:pStyle w:val="BodyTextCentered"/>
            </w:pPr>
            <w:r w:rsidRPr="00E94894">
              <w:rPr>
                <w:noProof/>
              </w:rPr>
              <w:drawing>
                <wp:inline distT="0" distB="0" distL="0" distR="0" wp14:anchorId="1559045B" wp14:editId="1559045C">
                  <wp:extent cx="365760" cy="365760"/>
                  <wp:effectExtent l="0" t="0" r="0" b="0"/>
                  <wp:docPr id="1521" name="Picture 152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61" w14:textId="77777777" w:rsidR="00E94894" w:rsidRPr="00E94894" w:rsidRDefault="00E94894" w:rsidP="00E94894">
            <w:pPr>
              <w:pStyle w:val="BodyText"/>
            </w:pPr>
            <w:r w:rsidRPr="00E94894">
              <w:t>Feedback:</w:t>
            </w:r>
          </w:p>
          <w:p w14:paraId="1558E462" w14:textId="77777777" w:rsidR="00E94894" w:rsidRPr="00E94894" w:rsidRDefault="00E94894" w:rsidP="00E94894">
            <w:pPr>
              <w:pStyle w:val="BodyText"/>
            </w:pPr>
          </w:p>
          <w:p w14:paraId="1558E463" w14:textId="77777777" w:rsidR="00E94894" w:rsidRPr="00E94894" w:rsidRDefault="00E94894" w:rsidP="00E94894">
            <w:pPr>
              <w:pStyle w:val="BodyText"/>
            </w:pPr>
          </w:p>
        </w:tc>
      </w:tr>
    </w:tbl>
    <w:p w14:paraId="1558E465" w14:textId="77777777" w:rsidR="00D129F9" w:rsidRPr="00FD3E4F" w:rsidRDefault="00D129F9" w:rsidP="00952C2A">
      <w:pPr>
        <w:pStyle w:val="BodyText"/>
      </w:pPr>
    </w:p>
    <w:p w14:paraId="1558E466" w14:textId="77777777" w:rsidR="00D129F9" w:rsidRPr="00FD3E4F" w:rsidRDefault="00D129F9" w:rsidP="00952C2A">
      <w:pPr>
        <w:pStyle w:val="BodyText"/>
      </w:pPr>
    </w:p>
    <w:p w14:paraId="1558E467" w14:textId="77777777" w:rsidR="00D129F9" w:rsidRPr="00FD3E4F" w:rsidRDefault="00D129F9" w:rsidP="00952C2A">
      <w:pPr>
        <w:pStyle w:val="BodyText"/>
      </w:pPr>
      <w:r w:rsidRPr="00FD3E4F">
        <w:br w:type="page"/>
      </w:r>
    </w:p>
    <w:p w14:paraId="1558E468" w14:textId="77777777" w:rsidR="00D129F9" w:rsidRPr="00FD3E4F" w:rsidRDefault="00D129F9" w:rsidP="00D129F9">
      <w:pPr>
        <w:pStyle w:val="Heading3"/>
      </w:pPr>
      <w:bookmarkStart w:id="142" w:name="_Toc400559435"/>
      <w:bookmarkStart w:id="143" w:name="_Toc430874514"/>
      <w:bookmarkStart w:id="144" w:name="_Toc430874679"/>
      <w:bookmarkStart w:id="145" w:name="_Toc431245140"/>
      <w:r w:rsidRPr="00FD3E4F">
        <w:lastRenderedPageBreak/>
        <w:t>Identify Different Types of AE Callers</w:t>
      </w:r>
      <w:bookmarkEnd w:id="142"/>
      <w:bookmarkEnd w:id="143"/>
      <w:bookmarkEnd w:id="144"/>
      <w:bookmarkEnd w:id="145"/>
    </w:p>
    <w:p w14:paraId="1558E469" w14:textId="77777777" w:rsidR="00D129F9" w:rsidRPr="00FD3E4F" w:rsidRDefault="00D129F9" w:rsidP="00952C2A">
      <w:pPr>
        <w:pStyle w:val="BodyText"/>
      </w:pPr>
      <w:r w:rsidRPr="00FD3E4F">
        <w:t>Use your tools to answer the questions below. Be sure to also write down where you found the answer or the location ID code (if applicable).</w:t>
      </w:r>
    </w:p>
    <w:p w14:paraId="1558E46A" w14:textId="77777777" w:rsidR="00D129F9" w:rsidRPr="00FD3E4F" w:rsidRDefault="00D129F9" w:rsidP="00952C2A">
      <w:pPr>
        <w:pStyle w:val="BodyText"/>
      </w:pPr>
    </w:p>
    <w:tbl>
      <w:tblPr>
        <w:tblW w:w="9468" w:type="dxa"/>
        <w:tblLayout w:type="fixed"/>
        <w:tblLook w:val="04A0" w:firstRow="1" w:lastRow="0" w:firstColumn="1" w:lastColumn="0" w:noHBand="0" w:noVBand="1"/>
      </w:tblPr>
      <w:tblGrid>
        <w:gridCol w:w="1440"/>
        <w:gridCol w:w="2758"/>
        <w:gridCol w:w="410"/>
        <w:gridCol w:w="4860"/>
      </w:tblGrid>
      <w:tr w:rsidR="00D129F9" w:rsidRPr="00FD3E4F" w14:paraId="1558E46D" w14:textId="77777777" w:rsidTr="0082068E">
        <w:trPr>
          <w:trHeight w:val="542"/>
        </w:trPr>
        <w:tc>
          <w:tcPr>
            <w:tcW w:w="1440" w:type="dxa"/>
            <w:vMerge w:val="restart"/>
          </w:tcPr>
          <w:p w14:paraId="1558E46B" w14:textId="77777777" w:rsidR="00D129F9" w:rsidRPr="00FD3E4F" w:rsidRDefault="00D129F9" w:rsidP="00D129F9">
            <w:pPr>
              <w:pStyle w:val="BodyText"/>
            </w:pPr>
            <w:r w:rsidRPr="00FD3E4F">
              <w:rPr>
                <w:noProof/>
              </w:rPr>
              <w:drawing>
                <wp:inline distT="0" distB="0" distL="0" distR="0" wp14:anchorId="1559045D" wp14:editId="1559045E">
                  <wp:extent cx="551180" cy="551180"/>
                  <wp:effectExtent l="0" t="0" r="1270" b="1270"/>
                  <wp:docPr id="453" name="Picture 453"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ctivityP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80" cy="551180"/>
                          </a:xfrm>
                          <a:prstGeom prst="rect">
                            <a:avLst/>
                          </a:prstGeom>
                          <a:noFill/>
                          <a:ln>
                            <a:noFill/>
                          </a:ln>
                        </pic:spPr>
                      </pic:pic>
                    </a:graphicData>
                  </a:graphic>
                </wp:inline>
              </w:drawing>
            </w:r>
          </w:p>
        </w:tc>
        <w:tc>
          <w:tcPr>
            <w:tcW w:w="8028" w:type="dxa"/>
            <w:gridSpan w:val="3"/>
            <w:tcBorders>
              <w:top w:val="single" w:sz="4" w:space="0" w:color="auto"/>
            </w:tcBorders>
          </w:tcPr>
          <w:p w14:paraId="1558E46C" w14:textId="77777777" w:rsidR="00D129F9" w:rsidRPr="00FD3E4F" w:rsidRDefault="00E12B23" w:rsidP="00952C2A">
            <w:pPr>
              <w:pStyle w:val="ListNumber-Activities"/>
            </w:pPr>
            <w:r w:rsidRPr="00FD3E4F">
              <w:t>Different Call Types</w:t>
            </w:r>
          </w:p>
        </w:tc>
      </w:tr>
      <w:tr w:rsidR="00D129F9" w:rsidRPr="00FD3E4F" w14:paraId="1558E471" w14:textId="77777777" w:rsidTr="0082068E">
        <w:trPr>
          <w:trHeight w:val="804"/>
        </w:trPr>
        <w:tc>
          <w:tcPr>
            <w:tcW w:w="1440" w:type="dxa"/>
            <w:vMerge/>
          </w:tcPr>
          <w:p w14:paraId="1558E46E" w14:textId="77777777" w:rsidR="00D129F9" w:rsidRPr="00FD3E4F" w:rsidRDefault="00D129F9" w:rsidP="00D129F9">
            <w:pPr>
              <w:pStyle w:val="BodyText"/>
            </w:pPr>
          </w:p>
        </w:tc>
        <w:tc>
          <w:tcPr>
            <w:tcW w:w="8028" w:type="dxa"/>
            <w:gridSpan w:val="3"/>
          </w:tcPr>
          <w:p w14:paraId="1558E46F" w14:textId="77777777" w:rsidR="00D129F9" w:rsidRPr="00FD3E4F" w:rsidRDefault="00D129F9" w:rsidP="00D129F9">
            <w:pPr>
              <w:pStyle w:val="BodyText"/>
            </w:pPr>
            <w:r w:rsidRPr="00FD3E4F">
              <w:t xml:space="preserve">This </w:t>
            </w:r>
            <w:r w:rsidR="00435EE3" w:rsidRPr="00FD3E4F">
              <w:t>exercise</w:t>
            </w:r>
            <w:r w:rsidRPr="00FD3E4F">
              <w:t xml:space="preserve"> allows you to blend your “core” Health and Welfare knowledge with Xerox Business Services specifics and practice how you would explain things to a </w:t>
            </w:r>
            <w:proofErr w:type="gramStart"/>
            <w:r w:rsidRPr="00FD3E4F">
              <w:t>employees</w:t>
            </w:r>
            <w:proofErr w:type="gramEnd"/>
            <w:r w:rsidRPr="00FD3E4F">
              <w:t>.</w:t>
            </w:r>
          </w:p>
          <w:p w14:paraId="1558E470" w14:textId="77777777" w:rsidR="00D129F9" w:rsidRPr="00FD3E4F" w:rsidRDefault="00D129F9" w:rsidP="00D129F9">
            <w:pPr>
              <w:pStyle w:val="BodyText"/>
            </w:pPr>
            <w:r w:rsidRPr="00FD3E4F">
              <w:t>Use your tools to answer the questions below. Be sure to write down where you found the answer or the location ID code (if applicable).</w:t>
            </w:r>
          </w:p>
        </w:tc>
      </w:tr>
      <w:tr w:rsidR="00952C2A" w:rsidRPr="00FD3E4F" w14:paraId="1558E475" w14:textId="77777777" w:rsidTr="0082068E">
        <w:trPr>
          <w:trHeight w:val="486"/>
        </w:trPr>
        <w:tc>
          <w:tcPr>
            <w:tcW w:w="1440" w:type="dxa"/>
            <w:vMerge/>
          </w:tcPr>
          <w:p w14:paraId="1558E472" w14:textId="77777777" w:rsidR="00952C2A" w:rsidRPr="00FD3E4F" w:rsidRDefault="00952C2A" w:rsidP="00D129F9">
            <w:pPr>
              <w:pStyle w:val="BodyText"/>
            </w:pPr>
          </w:p>
        </w:tc>
        <w:tc>
          <w:tcPr>
            <w:tcW w:w="2758" w:type="dxa"/>
          </w:tcPr>
          <w:p w14:paraId="1558E473" w14:textId="77777777" w:rsidR="00952C2A" w:rsidRPr="00FD3E4F" w:rsidRDefault="00952C2A" w:rsidP="00D129F9">
            <w:pPr>
              <w:pStyle w:val="BodyText"/>
            </w:pPr>
            <w:r w:rsidRPr="00FD3E4F">
              <w:t xml:space="preserve">Knova Ref (ACS Portal): </w:t>
            </w:r>
          </w:p>
        </w:tc>
        <w:tc>
          <w:tcPr>
            <w:tcW w:w="5270" w:type="dxa"/>
            <w:gridSpan w:val="2"/>
            <w:tcBorders>
              <w:bottom w:val="single" w:sz="4" w:space="0" w:color="auto"/>
            </w:tcBorders>
          </w:tcPr>
          <w:p w14:paraId="1558E474" w14:textId="77777777" w:rsidR="00952C2A" w:rsidRPr="00FD3E4F" w:rsidRDefault="00952C2A" w:rsidP="00952C2A">
            <w:pPr>
              <w:pStyle w:val="BodyText"/>
            </w:pPr>
          </w:p>
        </w:tc>
      </w:tr>
      <w:tr w:rsidR="00D129F9" w:rsidRPr="00FD3E4F" w14:paraId="1558E479" w14:textId="77777777" w:rsidTr="0082068E">
        <w:trPr>
          <w:trHeight w:val="1313"/>
        </w:trPr>
        <w:tc>
          <w:tcPr>
            <w:tcW w:w="1440" w:type="dxa"/>
            <w:vMerge/>
          </w:tcPr>
          <w:p w14:paraId="1558E476" w14:textId="77777777" w:rsidR="00D129F9" w:rsidRPr="00FD3E4F" w:rsidRDefault="00D129F9" w:rsidP="00D129F9">
            <w:pPr>
              <w:pStyle w:val="BodyText"/>
            </w:pPr>
          </w:p>
        </w:tc>
        <w:tc>
          <w:tcPr>
            <w:tcW w:w="8028" w:type="dxa"/>
            <w:gridSpan w:val="3"/>
          </w:tcPr>
          <w:p w14:paraId="1558E477" w14:textId="77777777" w:rsidR="00D129F9" w:rsidRPr="00FD3E4F" w:rsidRDefault="00D129F9" w:rsidP="005D11A8">
            <w:pPr>
              <w:pStyle w:val="ListNumber"/>
              <w:numPr>
                <w:ilvl w:val="0"/>
                <w:numId w:val="33"/>
              </w:numPr>
            </w:pPr>
            <w:r w:rsidRPr="00FD3E4F">
              <w:t>Do Retirees have an enrollment opportunity during AE?</w:t>
            </w:r>
          </w:p>
          <w:p w14:paraId="1558E478" w14:textId="77777777" w:rsidR="00D129F9" w:rsidRPr="00FD3E4F" w:rsidRDefault="00D129F9" w:rsidP="00D129F9">
            <w:pPr>
              <w:pStyle w:val="InstructorNotes"/>
            </w:pPr>
            <w:r w:rsidRPr="00FD3E4F">
              <w:t>Answer: No because there is not a retiree population</w:t>
            </w:r>
          </w:p>
        </w:tc>
      </w:tr>
      <w:tr w:rsidR="00D129F9" w:rsidRPr="00FD3E4F" w14:paraId="1558E47D" w14:textId="77777777" w:rsidTr="0082068E">
        <w:trPr>
          <w:trHeight w:val="1331"/>
        </w:trPr>
        <w:tc>
          <w:tcPr>
            <w:tcW w:w="1440" w:type="dxa"/>
            <w:vMerge/>
          </w:tcPr>
          <w:p w14:paraId="1558E47A" w14:textId="77777777" w:rsidR="00D129F9" w:rsidRPr="00FD3E4F" w:rsidRDefault="00D129F9" w:rsidP="00D129F9">
            <w:pPr>
              <w:pStyle w:val="BodyText"/>
            </w:pPr>
          </w:p>
        </w:tc>
        <w:tc>
          <w:tcPr>
            <w:tcW w:w="8028" w:type="dxa"/>
            <w:gridSpan w:val="3"/>
          </w:tcPr>
          <w:p w14:paraId="1558E47B" w14:textId="77777777" w:rsidR="00D129F9" w:rsidRPr="00FD3E4F" w:rsidRDefault="00D129F9" w:rsidP="00D129F9">
            <w:pPr>
              <w:pStyle w:val="ListNumber"/>
            </w:pPr>
            <w:r w:rsidRPr="00FD3E4F">
              <w:t>Do employees on LOA have an opportunity to enroll during AE?</w:t>
            </w:r>
          </w:p>
          <w:p w14:paraId="1558E47C" w14:textId="77777777" w:rsidR="00D129F9" w:rsidRPr="00FD3E4F" w:rsidRDefault="00D129F9" w:rsidP="00D129F9">
            <w:pPr>
              <w:pStyle w:val="InstructorNotes"/>
            </w:pPr>
            <w:r w:rsidRPr="00FD3E4F">
              <w:t>Answer: Yes</w:t>
            </w:r>
          </w:p>
        </w:tc>
      </w:tr>
      <w:tr w:rsidR="00D129F9" w:rsidRPr="00FD3E4F" w14:paraId="1558E480" w14:textId="77777777" w:rsidTr="0082068E">
        <w:trPr>
          <w:trHeight w:val="510"/>
        </w:trPr>
        <w:tc>
          <w:tcPr>
            <w:tcW w:w="1440" w:type="dxa"/>
            <w:vMerge/>
          </w:tcPr>
          <w:p w14:paraId="1558E47E" w14:textId="77777777" w:rsidR="00D129F9" w:rsidRPr="00FD3E4F" w:rsidRDefault="00D129F9" w:rsidP="00D129F9">
            <w:pPr>
              <w:pStyle w:val="BodyText"/>
            </w:pPr>
          </w:p>
        </w:tc>
        <w:tc>
          <w:tcPr>
            <w:tcW w:w="8028" w:type="dxa"/>
            <w:gridSpan w:val="3"/>
          </w:tcPr>
          <w:p w14:paraId="1558E47F" w14:textId="77777777" w:rsidR="00D129F9" w:rsidRPr="00FD3E4F" w:rsidRDefault="00D129F9" w:rsidP="00D129F9">
            <w:pPr>
              <w:pStyle w:val="ListNumber"/>
            </w:pPr>
            <w:r w:rsidRPr="00FD3E4F">
              <w:t>Do COBRA participants have an opportunity to enroll during AE?</w:t>
            </w:r>
          </w:p>
        </w:tc>
      </w:tr>
      <w:tr w:rsidR="0082068E" w:rsidRPr="00FD3E4F" w14:paraId="1558E484" w14:textId="77777777" w:rsidTr="0082068E">
        <w:trPr>
          <w:trHeight w:val="422"/>
        </w:trPr>
        <w:tc>
          <w:tcPr>
            <w:tcW w:w="1440" w:type="dxa"/>
            <w:vMerge/>
          </w:tcPr>
          <w:p w14:paraId="1558E481" w14:textId="77777777" w:rsidR="0082068E" w:rsidRPr="00FD3E4F" w:rsidRDefault="0082068E" w:rsidP="00D129F9">
            <w:pPr>
              <w:pStyle w:val="BodyText"/>
            </w:pPr>
          </w:p>
        </w:tc>
        <w:tc>
          <w:tcPr>
            <w:tcW w:w="3168" w:type="dxa"/>
            <w:gridSpan w:val="2"/>
          </w:tcPr>
          <w:p w14:paraId="1558E482" w14:textId="77777777" w:rsidR="0082068E" w:rsidRPr="00FD3E4F" w:rsidRDefault="0082068E" w:rsidP="0082068E">
            <w:pPr>
              <w:pStyle w:val="BodyText"/>
            </w:pPr>
            <w:r w:rsidRPr="00FD3E4F">
              <w:t xml:space="preserve">      Knova Ref (ACS Portal):</w:t>
            </w:r>
          </w:p>
        </w:tc>
        <w:tc>
          <w:tcPr>
            <w:tcW w:w="4860" w:type="dxa"/>
            <w:tcBorders>
              <w:bottom w:val="single" w:sz="4" w:space="0" w:color="auto"/>
            </w:tcBorders>
          </w:tcPr>
          <w:p w14:paraId="1558E483" w14:textId="77777777" w:rsidR="0082068E" w:rsidRPr="00FD3E4F" w:rsidRDefault="0082068E" w:rsidP="00D129F9">
            <w:pPr>
              <w:pStyle w:val="InstructorNotes"/>
            </w:pPr>
            <w:r w:rsidRPr="00FD3E4F">
              <w:t>1023746</w:t>
            </w:r>
          </w:p>
        </w:tc>
      </w:tr>
      <w:tr w:rsidR="0082068E" w:rsidRPr="00FD3E4F" w14:paraId="1558E487" w14:textId="77777777" w:rsidTr="0082068E">
        <w:trPr>
          <w:trHeight w:val="953"/>
        </w:trPr>
        <w:tc>
          <w:tcPr>
            <w:tcW w:w="1440" w:type="dxa"/>
            <w:vMerge/>
          </w:tcPr>
          <w:p w14:paraId="1558E485" w14:textId="77777777" w:rsidR="0082068E" w:rsidRPr="00FD3E4F" w:rsidRDefault="0082068E" w:rsidP="00D129F9">
            <w:pPr>
              <w:pStyle w:val="BodyText"/>
            </w:pPr>
          </w:p>
        </w:tc>
        <w:tc>
          <w:tcPr>
            <w:tcW w:w="8028" w:type="dxa"/>
            <w:gridSpan w:val="3"/>
          </w:tcPr>
          <w:p w14:paraId="1558E486" w14:textId="77777777" w:rsidR="0082068E" w:rsidRPr="00FD3E4F" w:rsidRDefault="0082068E" w:rsidP="00D129F9">
            <w:pPr>
              <w:pStyle w:val="InstructorNotes"/>
            </w:pPr>
            <w:r w:rsidRPr="00FD3E4F">
              <w:t>Answer: Yes</w:t>
            </w:r>
          </w:p>
        </w:tc>
      </w:tr>
      <w:tr w:rsidR="00D129F9" w:rsidRPr="00FD3E4F" w14:paraId="1558E48B" w14:textId="77777777" w:rsidTr="0082068E">
        <w:trPr>
          <w:trHeight w:val="1860"/>
        </w:trPr>
        <w:tc>
          <w:tcPr>
            <w:tcW w:w="1440" w:type="dxa"/>
            <w:vMerge/>
          </w:tcPr>
          <w:p w14:paraId="1558E488" w14:textId="77777777" w:rsidR="00D129F9" w:rsidRPr="00FD3E4F" w:rsidRDefault="00D129F9" w:rsidP="00D129F9">
            <w:pPr>
              <w:pStyle w:val="BodyText"/>
            </w:pPr>
          </w:p>
        </w:tc>
        <w:tc>
          <w:tcPr>
            <w:tcW w:w="8028" w:type="dxa"/>
            <w:gridSpan w:val="3"/>
            <w:tcBorders>
              <w:bottom w:val="single" w:sz="4" w:space="0" w:color="auto"/>
            </w:tcBorders>
          </w:tcPr>
          <w:p w14:paraId="1558E489" w14:textId="77777777" w:rsidR="00D129F9" w:rsidRPr="00FD3E4F" w:rsidRDefault="00D129F9" w:rsidP="00D129F9">
            <w:pPr>
              <w:pStyle w:val="ListNumber"/>
            </w:pPr>
            <w:r w:rsidRPr="00FD3E4F">
              <w:t>Can the spouse of an Active employee who is employed elsewhere and whose employer provides money to purchase insurance instead of providing health insurance, be enrolled in the Xerox Services benefit?</w:t>
            </w:r>
          </w:p>
          <w:p w14:paraId="1558E48A" w14:textId="77777777" w:rsidR="00D129F9" w:rsidRPr="00FD3E4F" w:rsidRDefault="00D129F9" w:rsidP="00D129F9">
            <w:pPr>
              <w:pStyle w:val="InstructorNotes"/>
            </w:pPr>
            <w:r w:rsidRPr="00FD3E4F">
              <w:t>Answer: Yes</w:t>
            </w:r>
          </w:p>
        </w:tc>
      </w:tr>
    </w:tbl>
    <w:p w14:paraId="1558E48C" w14:textId="77777777" w:rsidR="00D129F9" w:rsidRPr="00FD3E4F" w:rsidRDefault="00D129F9" w:rsidP="0082068E">
      <w:pPr>
        <w:pStyle w:val="BodyText"/>
      </w:pPr>
    </w:p>
    <w:p w14:paraId="1558E48D" w14:textId="77777777" w:rsidR="0082068E" w:rsidRPr="00FD3E4F" w:rsidRDefault="00D129F9" w:rsidP="0082068E">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82068E" w:rsidRPr="00FD3E4F" w14:paraId="1558E490"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48E" w14:textId="77777777" w:rsidR="0082068E" w:rsidRPr="00FD3E4F" w:rsidRDefault="0082068E"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48F" w14:textId="77777777" w:rsidR="0082068E" w:rsidRPr="00FD3E4F" w:rsidRDefault="0082068E" w:rsidP="009570AF">
            <w:pPr>
              <w:pStyle w:val="BodyText"/>
            </w:pPr>
            <w:r w:rsidRPr="00FD3E4F">
              <w:t>Description</w:t>
            </w:r>
          </w:p>
        </w:tc>
      </w:tr>
      <w:tr w:rsidR="0082068E" w:rsidRPr="00FD3E4F" w14:paraId="1558E495"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91" w14:textId="77777777" w:rsidR="0082068E" w:rsidRPr="00FD3E4F" w:rsidRDefault="0082068E" w:rsidP="009570AF">
            <w:pPr>
              <w:pStyle w:val="BodyTextCentered"/>
            </w:pPr>
            <w:r w:rsidRPr="00FD3E4F">
              <w:rPr>
                <w:noProof/>
              </w:rPr>
              <w:drawing>
                <wp:inline distT="0" distB="0" distL="0" distR="0" wp14:anchorId="1559045F" wp14:editId="15590460">
                  <wp:extent cx="365760" cy="365760"/>
                  <wp:effectExtent l="0" t="0" r="0" b="0"/>
                  <wp:docPr id="118" name="Picture 11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92" w14:textId="77777777" w:rsidR="0082068E" w:rsidRPr="00FD3E4F" w:rsidRDefault="0082068E" w:rsidP="009570AF">
            <w:r w:rsidRPr="00FD3E4F">
              <w:t>Section/Lesson Name</w:t>
            </w:r>
          </w:p>
          <w:p w14:paraId="1558E493" w14:textId="77777777" w:rsidR="0082068E" w:rsidRPr="00FD3E4F" w:rsidRDefault="0082068E" w:rsidP="0082068E">
            <w:pPr>
              <w:pStyle w:val="BodyText"/>
            </w:pPr>
          </w:p>
          <w:p w14:paraId="1558E494" w14:textId="77777777" w:rsidR="0082068E" w:rsidRPr="00FD3E4F" w:rsidRDefault="0082068E" w:rsidP="009570AF">
            <w:r w:rsidRPr="00FD3E4F">
              <w:t>Continued</w:t>
            </w:r>
          </w:p>
        </w:tc>
      </w:tr>
      <w:tr w:rsidR="0082068E" w:rsidRPr="00FD3E4F" w14:paraId="1558E49A"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96" w14:textId="77777777" w:rsidR="0082068E" w:rsidRPr="00FD3E4F" w:rsidRDefault="0082068E" w:rsidP="009570AF">
            <w:pPr>
              <w:pStyle w:val="BodyTextCentered"/>
            </w:pPr>
            <w:r w:rsidRPr="00FD3E4F">
              <w:rPr>
                <w:noProof/>
              </w:rPr>
              <w:drawing>
                <wp:inline distT="0" distB="0" distL="0" distR="0" wp14:anchorId="15590461" wp14:editId="15590462">
                  <wp:extent cx="365760" cy="365760"/>
                  <wp:effectExtent l="0" t="0" r="0" b="0"/>
                  <wp:docPr id="120" name="Picture 12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97" w14:textId="77777777" w:rsidR="0082068E" w:rsidRPr="00FD3E4F" w:rsidRDefault="0082068E" w:rsidP="009570AF">
            <w:r w:rsidRPr="00FD3E4F">
              <w:t>Agenda timing in minutes</w:t>
            </w:r>
          </w:p>
          <w:p w14:paraId="1558E498" w14:textId="77777777" w:rsidR="0082068E" w:rsidRPr="00FD3E4F" w:rsidRDefault="0082068E" w:rsidP="0082068E">
            <w:pPr>
              <w:pStyle w:val="BodyText"/>
            </w:pPr>
          </w:p>
          <w:p w14:paraId="1558E499" w14:textId="77777777" w:rsidR="0082068E" w:rsidRPr="00FD3E4F" w:rsidRDefault="0082068E" w:rsidP="009570AF">
            <w:r w:rsidRPr="00FD3E4F">
              <w:t>5</w:t>
            </w:r>
          </w:p>
        </w:tc>
      </w:tr>
      <w:tr w:rsidR="0082068E" w:rsidRPr="00FD3E4F" w14:paraId="1558E49D"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9B" w14:textId="77777777" w:rsidR="0082068E" w:rsidRPr="00FD3E4F" w:rsidRDefault="0082068E" w:rsidP="009570AF">
            <w:pPr>
              <w:pStyle w:val="BodyTextCentered"/>
            </w:pPr>
            <w:r w:rsidRPr="00FD3E4F">
              <w:rPr>
                <w:noProof/>
              </w:rPr>
              <w:drawing>
                <wp:inline distT="0" distB="0" distL="0" distR="0" wp14:anchorId="15590463" wp14:editId="15590464">
                  <wp:extent cx="365760" cy="365760"/>
                  <wp:effectExtent l="0" t="0" r="0" b="0"/>
                  <wp:docPr id="125" name="Picture 12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9C" w14:textId="77777777" w:rsidR="0082068E" w:rsidRPr="00FD3E4F" w:rsidRDefault="000446CB" w:rsidP="009570AF">
            <w:pPr>
              <w:pStyle w:val="BodyText"/>
            </w:pPr>
            <w:r w:rsidRPr="00FD3E4F">
              <w:t xml:space="preserve">Page(s): </w:t>
            </w:r>
            <w:r w:rsidR="0082068E" w:rsidRPr="00FD3E4F">
              <w:fldChar w:fldCharType="begin"/>
            </w:r>
            <w:r w:rsidR="0082068E" w:rsidRPr="00FD3E4F">
              <w:instrText>=(</w:instrText>
            </w:r>
            <w:r w:rsidR="0082068E" w:rsidRPr="00FD3E4F">
              <w:fldChar w:fldCharType="begin"/>
            </w:r>
            <w:r w:rsidR="0082068E" w:rsidRPr="00FD3E4F">
              <w:instrText xml:space="preserve"> PAGE </w:instrText>
            </w:r>
            <w:r w:rsidR="0082068E" w:rsidRPr="00FD3E4F">
              <w:fldChar w:fldCharType="separate"/>
            </w:r>
            <w:r w:rsidR="00E94894">
              <w:rPr>
                <w:noProof/>
              </w:rPr>
              <w:instrText>94</w:instrText>
            </w:r>
            <w:r w:rsidR="0082068E" w:rsidRPr="00FD3E4F">
              <w:fldChar w:fldCharType="end"/>
            </w:r>
            <w:r w:rsidR="0082068E" w:rsidRPr="00FD3E4F">
              <w:instrText xml:space="preserve">/2) +1 </w:instrText>
            </w:r>
            <w:r w:rsidR="0082068E" w:rsidRPr="00FD3E4F">
              <w:fldChar w:fldCharType="separate"/>
            </w:r>
            <w:r w:rsidR="00E94894">
              <w:rPr>
                <w:noProof/>
              </w:rPr>
              <w:t>48</w:t>
            </w:r>
            <w:r w:rsidR="0082068E" w:rsidRPr="00FD3E4F">
              <w:fldChar w:fldCharType="end"/>
            </w:r>
          </w:p>
        </w:tc>
      </w:tr>
      <w:tr w:rsidR="00E94894" w:rsidRPr="00FD3E4F" w14:paraId="1558E4A2" w14:textId="77777777" w:rsidTr="00E94894">
        <w:trPr>
          <w:cantSplit/>
          <w:trHeight w:val="4913"/>
        </w:trPr>
        <w:tc>
          <w:tcPr>
            <w:tcW w:w="1440" w:type="dxa"/>
            <w:tcBorders>
              <w:top w:val="dotted" w:sz="4" w:space="0" w:color="auto"/>
              <w:left w:val="dotted" w:sz="4" w:space="0" w:color="auto"/>
              <w:bottom w:val="dotted" w:sz="4" w:space="0" w:color="auto"/>
              <w:right w:val="dotted" w:sz="4" w:space="0" w:color="auto"/>
            </w:tcBorders>
          </w:tcPr>
          <w:p w14:paraId="1558E49E" w14:textId="77777777" w:rsidR="00E94894" w:rsidRPr="00E94894" w:rsidRDefault="00E94894" w:rsidP="00E94894">
            <w:pPr>
              <w:pStyle w:val="BodyTextCentered"/>
            </w:pPr>
            <w:r w:rsidRPr="00E94894">
              <w:rPr>
                <w:noProof/>
              </w:rPr>
              <w:drawing>
                <wp:inline distT="0" distB="0" distL="0" distR="0" wp14:anchorId="15590465" wp14:editId="15590466">
                  <wp:extent cx="365760" cy="365760"/>
                  <wp:effectExtent l="0" t="0" r="0" b="0"/>
                  <wp:docPr id="160" name="Picture 16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9F" w14:textId="77777777" w:rsidR="00E94894" w:rsidRPr="00E94894" w:rsidRDefault="00E94894" w:rsidP="00E94894">
            <w:pPr>
              <w:pStyle w:val="BodyText"/>
            </w:pPr>
            <w:r w:rsidRPr="00E94894">
              <w:t>Feedback:</w:t>
            </w:r>
          </w:p>
          <w:p w14:paraId="1558E4A0" w14:textId="77777777" w:rsidR="00E94894" w:rsidRPr="00E94894" w:rsidRDefault="00E94894" w:rsidP="00E94894">
            <w:pPr>
              <w:pStyle w:val="BodyText"/>
            </w:pPr>
          </w:p>
          <w:p w14:paraId="1558E4A1" w14:textId="77777777" w:rsidR="00E94894" w:rsidRPr="00E94894" w:rsidRDefault="00E94894" w:rsidP="00E94894">
            <w:pPr>
              <w:pStyle w:val="BodyText"/>
            </w:pPr>
          </w:p>
        </w:tc>
      </w:tr>
    </w:tbl>
    <w:p w14:paraId="1558E4A3" w14:textId="77777777" w:rsidR="0082068E" w:rsidRPr="00FD3E4F" w:rsidRDefault="0082068E" w:rsidP="0082068E">
      <w:pPr>
        <w:pStyle w:val="BodyText"/>
      </w:pPr>
    </w:p>
    <w:p w14:paraId="1558E4A4" w14:textId="77777777" w:rsidR="00D129F9" w:rsidRPr="00FD3E4F" w:rsidRDefault="00D129F9" w:rsidP="0082068E">
      <w:pPr>
        <w:pStyle w:val="BodyText"/>
      </w:pPr>
    </w:p>
    <w:p w14:paraId="1558E4A5" w14:textId="77777777" w:rsidR="00D129F9" w:rsidRPr="00FD3E4F" w:rsidRDefault="00D129F9" w:rsidP="00E12B23">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E4AB" w14:textId="77777777" w:rsidTr="00D129F9">
        <w:trPr>
          <w:trHeight w:val="1826"/>
        </w:trPr>
        <w:tc>
          <w:tcPr>
            <w:tcW w:w="2178" w:type="dxa"/>
          </w:tcPr>
          <w:p w14:paraId="1558E4A6" w14:textId="77777777" w:rsidR="00D129F9" w:rsidRPr="00FD3E4F" w:rsidRDefault="00D129F9" w:rsidP="00D129F9"/>
        </w:tc>
        <w:tc>
          <w:tcPr>
            <w:tcW w:w="7315" w:type="dxa"/>
            <w:tcBorders>
              <w:top w:val="single" w:sz="2" w:space="0" w:color="auto"/>
            </w:tcBorders>
          </w:tcPr>
          <w:p w14:paraId="1558E4A7" w14:textId="77777777" w:rsidR="00D129F9" w:rsidRPr="00FD3E4F" w:rsidRDefault="00D129F9" w:rsidP="00D129F9">
            <w:pPr>
              <w:pStyle w:val="BodyTextbold"/>
            </w:pPr>
            <w:r w:rsidRPr="00FD3E4F">
              <w:t>Long-Term Disability Employees (LTD):</w:t>
            </w:r>
          </w:p>
          <w:p w14:paraId="1558E4A8" w14:textId="77777777" w:rsidR="00D129F9" w:rsidRPr="00FD3E4F" w:rsidRDefault="00D129F9" w:rsidP="00D129F9">
            <w:pPr>
              <w:pStyle w:val="ListNumber"/>
            </w:pPr>
            <w:r w:rsidRPr="00FD3E4F">
              <w:t xml:space="preserve">What H&amp;W benefits are available to LTD employees and their eligible dependents? </w:t>
            </w:r>
          </w:p>
          <w:p w14:paraId="1558E4A9" w14:textId="77777777" w:rsidR="00D129F9" w:rsidRPr="00FD3E4F" w:rsidRDefault="00D129F9" w:rsidP="00D129F9">
            <w:pPr>
              <w:pStyle w:val="KMToolReference"/>
            </w:pPr>
            <w:r w:rsidRPr="00FD3E4F">
              <w:t>Medical, Dental, Vision, Employee Term Life Insurance, Spouse Life Insurance, Child Life Insurance</w:t>
            </w:r>
          </w:p>
          <w:p w14:paraId="1558E4AA" w14:textId="77777777" w:rsidR="00D129F9" w:rsidRPr="00FD3E4F" w:rsidRDefault="00D129F9" w:rsidP="00D129F9">
            <w:pPr>
              <w:pStyle w:val="BodyText"/>
            </w:pPr>
          </w:p>
        </w:tc>
      </w:tr>
      <w:tr w:rsidR="00D129F9" w:rsidRPr="00FD3E4F" w14:paraId="1558E4B4" w14:textId="77777777" w:rsidTr="00E12B23">
        <w:trPr>
          <w:trHeight w:val="5238"/>
        </w:trPr>
        <w:tc>
          <w:tcPr>
            <w:tcW w:w="2178" w:type="dxa"/>
          </w:tcPr>
          <w:p w14:paraId="1558E4AC" w14:textId="77777777" w:rsidR="00D129F9" w:rsidRPr="00FD3E4F" w:rsidRDefault="00D129F9" w:rsidP="00D129F9"/>
        </w:tc>
        <w:tc>
          <w:tcPr>
            <w:tcW w:w="7315" w:type="dxa"/>
            <w:tcBorders>
              <w:bottom w:val="single" w:sz="4" w:space="0" w:color="auto"/>
            </w:tcBorders>
          </w:tcPr>
          <w:p w14:paraId="1558E4AD" w14:textId="77777777" w:rsidR="00D129F9" w:rsidRPr="00FD3E4F" w:rsidRDefault="00D129F9" w:rsidP="00E12B23">
            <w:pPr>
              <w:pStyle w:val="BodyText"/>
            </w:pPr>
          </w:p>
          <w:p w14:paraId="1558E4AE" w14:textId="77777777" w:rsidR="00E12B23" w:rsidRPr="00FD3E4F" w:rsidRDefault="00E12B23" w:rsidP="00E12B23">
            <w:pPr>
              <w:pStyle w:val="BodyText"/>
            </w:pPr>
          </w:p>
          <w:p w14:paraId="1558E4AF" w14:textId="77777777" w:rsidR="00D129F9" w:rsidRPr="00FD3E4F" w:rsidRDefault="00D129F9" w:rsidP="00E12B23">
            <w:pPr>
              <w:pStyle w:val="BodyText"/>
            </w:pPr>
          </w:p>
          <w:p w14:paraId="1558E4B0" w14:textId="77777777" w:rsidR="00D129F9" w:rsidRPr="00FD3E4F" w:rsidRDefault="00D129F9" w:rsidP="00E12B23">
            <w:pPr>
              <w:pStyle w:val="BodyText"/>
            </w:pPr>
          </w:p>
          <w:p w14:paraId="1558E4B1" w14:textId="77777777" w:rsidR="00D129F9" w:rsidRPr="00FD3E4F" w:rsidRDefault="00D129F9" w:rsidP="00D129F9">
            <w:pPr>
              <w:pStyle w:val="BodyTextbold"/>
            </w:pPr>
            <w:r w:rsidRPr="00FD3E4F">
              <w:t>COBRA</w:t>
            </w:r>
          </w:p>
          <w:p w14:paraId="1558E4B2" w14:textId="77777777" w:rsidR="00D129F9" w:rsidRPr="00FD3E4F" w:rsidRDefault="00D129F9" w:rsidP="00D129F9">
            <w:pPr>
              <w:pStyle w:val="ListNumber"/>
            </w:pPr>
            <w:r w:rsidRPr="00FD3E4F">
              <w:t>What benefits are available to COBRA and their eligible dependents?</w:t>
            </w:r>
          </w:p>
          <w:p w14:paraId="1558E4B3" w14:textId="77777777" w:rsidR="00D129F9" w:rsidRPr="00FD3E4F" w:rsidRDefault="00D129F9" w:rsidP="00D129F9">
            <w:pPr>
              <w:pStyle w:val="InstructorNotes"/>
            </w:pPr>
            <w:r w:rsidRPr="00FD3E4F">
              <w:t>Medical, Dental, Vision, FSA Healthcare (only eligible for FSA continuation during the first plan year they are enrolled in Cobra)</w:t>
            </w:r>
          </w:p>
        </w:tc>
      </w:tr>
    </w:tbl>
    <w:p w14:paraId="1558E4B5" w14:textId="77777777" w:rsidR="00D129F9" w:rsidRPr="00FD3E4F" w:rsidRDefault="00D129F9" w:rsidP="00E12B23">
      <w:pPr>
        <w:pStyle w:val="BodyText"/>
      </w:pPr>
    </w:p>
    <w:p w14:paraId="1558E4B6" w14:textId="77777777" w:rsidR="00E12B23" w:rsidRPr="00FD3E4F" w:rsidRDefault="00D129F9" w:rsidP="00E12B23">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2573"/>
        <w:gridCol w:w="2477"/>
        <w:gridCol w:w="2960"/>
      </w:tblGrid>
      <w:tr w:rsidR="00E12B23" w:rsidRPr="00FD3E4F" w14:paraId="1558E4B9" w14:textId="77777777" w:rsidTr="00E12B23">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4B7" w14:textId="77777777" w:rsidR="00E12B23" w:rsidRPr="00FD3E4F" w:rsidRDefault="00E12B23" w:rsidP="009570AF">
            <w:pPr>
              <w:pStyle w:val="BodyTextCentered"/>
            </w:pPr>
            <w:r w:rsidRPr="00FD3E4F">
              <w:lastRenderedPageBreak/>
              <w:t>Icon</w:t>
            </w:r>
          </w:p>
        </w:tc>
        <w:tc>
          <w:tcPr>
            <w:tcW w:w="8010" w:type="dxa"/>
            <w:gridSpan w:val="3"/>
            <w:tcBorders>
              <w:top w:val="dotted" w:sz="4" w:space="0" w:color="auto"/>
              <w:left w:val="dotted" w:sz="4" w:space="0" w:color="auto"/>
              <w:bottom w:val="dotted" w:sz="4" w:space="0" w:color="auto"/>
              <w:right w:val="dotted" w:sz="4" w:space="0" w:color="auto"/>
            </w:tcBorders>
            <w:shd w:val="pct20" w:color="auto" w:fill="auto"/>
          </w:tcPr>
          <w:p w14:paraId="1558E4B8" w14:textId="77777777" w:rsidR="00E12B23" w:rsidRPr="00FD3E4F" w:rsidRDefault="00E12B23" w:rsidP="009570AF">
            <w:pPr>
              <w:pStyle w:val="BodyText"/>
            </w:pPr>
            <w:r w:rsidRPr="00FD3E4F">
              <w:t>Description</w:t>
            </w:r>
          </w:p>
        </w:tc>
      </w:tr>
      <w:tr w:rsidR="00E12B23" w:rsidRPr="00FD3E4F" w14:paraId="1558E4BE" w14:textId="77777777" w:rsidTr="00E12B23">
        <w:trPr>
          <w:cantSplit/>
        </w:trPr>
        <w:tc>
          <w:tcPr>
            <w:tcW w:w="1440" w:type="dxa"/>
            <w:tcBorders>
              <w:top w:val="dotted" w:sz="4" w:space="0" w:color="auto"/>
              <w:left w:val="dotted" w:sz="4" w:space="0" w:color="auto"/>
              <w:bottom w:val="dotted" w:sz="4" w:space="0" w:color="auto"/>
              <w:right w:val="dotted" w:sz="4" w:space="0" w:color="auto"/>
            </w:tcBorders>
          </w:tcPr>
          <w:p w14:paraId="1558E4BA" w14:textId="77777777" w:rsidR="00E12B23" w:rsidRPr="00FD3E4F" w:rsidRDefault="00E12B23" w:rsidP="006A69D7">
            <w:pPr>
              <w:pStyle w:val="BodyTextCentered"/>
            </w:pPr>
            <w:r w:rsidRPr="00FD3E4F">
              <w:rPr>
                <w:noProof/>
              </w:rPr>
              <w:drawing>
                <wp:inline distT="0" distB="0" distL="0" distR="0" wp14:anchorId="15590467" wp14:editId="15590468">
                  <wp:extent cx="365760" cy="365760"/>
                  <wp:effectExtent l="0" t="0" r="0" b="0"/>
                  <wp:docPr id="129" name="Picture 129"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3"/>
            <w:tcBorders>
              <w:top w:val="dotted" w:sz="4" w:space="0" w:color="auto"/>
              <w:left w:val="dotted" w:sz="4" w:space="0" w:color="auto"/>
              <w:bottom w:val="dotted" w:sz="4" w:space="0" w:color="auto"/>
              <w:right w:val="dotted" w:sz="4" w:space="0" w:color="auto"/>
            </w:tcBorders>
          </w:tcPr>
          <w:p w14:paraId="1558E4BB" w14:textId="77777777" w:rsidR="00E12B23" w:rsidRPr="00FD3E4F" w:rsidRDefault="00E12B23" w:rsidP="00E12B23">
            <w:pPr>
              <w:pStyle w:val="BodyTextnospacing"/>
            </w:pPr>
            <w:r w:rsidRPr="00FD3E4F">
              <w:t>Section/Lesson Name</w:t>
            </w:r>
          </w:p>
          <w:p w14:paraId="1558E4BC" w14:textId="77777777" w:rsidR="00E12B23" w:rsidRPr="00FD3E4F" w:rsidRDefault="00E12B23" w:rsidP="00E12B23">
            <w:pPr>
              <w:pStyle w:val="BodyTextnospacing"/>
            </w:pPr>
          </w:p>
          <w:p w14:paraId="1558E4BD" w14:textId="77777777" w:rsidR="00E12B23" w:rsidRPr="00FD3E4F" w:rsidRDefault="00E12B23" w:rsidP="006A69D7">
            <w:pPr>
              <w:pStyle w:val="AgendaTitle"/>
            </w:pPr>
            <w:r w:rsidRPr="00FD3E4F">
              <w:t>Populations that participate in fall AE</w:t>
            </w:r>
          </w:p>
        </w:tc>
      </w:tr>
      <w:tr w:rsidR="00E12B23" w:rsidRPr="00FD3E4F" w14:paraId="1558E4C3" w14:textId="77777777" w:rsidTr="00E12B23">
        <w:trPr>
          <w:cantSplit/>
        </w:trPr>
        <w:tc>
          <w:tcPr>
            <w:tcW w:w="1440" w:type="dxa"/>
            <w:tcBorders>
              <w:top w:val="dotted" w:sz="4" w:space="0" w:color="auto"/>
              <w:left w:val="dotted" w:sz="4" w:space="0" w:color="auto"/>
              <w:bottom w:val="dotted" w:sz="4" w:space="0" w:color="auto"/>
              <w:right w:val="dotted" w:sz="4" w:space="0" w:color="auto"/>
            </w:tcBorders>
          </w:tcPr>
          <w:p w14:paraId="1558E4BF" w14:textId="77777777" w:rsidR="00E12B23" w:rsidRPr="00FD3E4F" w:rsidRDefault="00E12B23" w:rsidP="006A69D7">
            <w:pPr>
              <w:pStyle w:val="BodyTextCentered"/>
            </w:pPr>
            <w:r w:rsidRPr="00FD3E4F">
              <w:rPr>
                <w:noProof/>
              </w:rPr>
              <w:drawing>
                <wp:inline distT="0" distB="0" distL="0" distR="0" wp14:anchorId="15590469" wp14:editId="1559046A">
                  <wp:extent cx="365760" cy="365760"/>
                  <wp:effectExtent l="0" t="0" r="0" b="0"/>
                  <wp:docPr id="140" name="Picture 14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3"/>
            <w:tcBorders>
              <w:top w:val="dotted" w:sz="4" w:space="0" w:color="auto"/>
              <w:left w:val="dotted" w:sz="4" w:space="0" w:color="auto"/>
              <w:bottom w:val="dotted" w:sz="4" w:space="0" w:color="auto"/>
              <w:right w:val="dotted" w:sz="4" w:space="0" w:color="auto"/>
            </w:tcBorders>
          </w:tcPr>
          <w:p w14:paraId="1558E4C0" w14:textId="77777777" w:rsidR="00E12B23" w:rsidRPr="00FD3E4F" w:rsidRDefault="00E12B23" w:rsidP="00E12B23">
            <w:pPr>
              <w:pStyle w:val="BodyTextnospacing"/>
            </w:pPr>
            <w:r w:rsidRPr="00FD3E4F">
              <w:t>Agenda timing in minutes</w:t>
            </w:r>
          </w:p>
          <w:p w14:paraId="1558E4C1" w14:textId="77777777" w:rsidR="00E12B23" w:rsidRPr="00FD3E4F" w:rsidRDefault="00E12B23" w:rsidP="00E12B23">
            <w:pPr>
              <w:pStyle w:val="BodyTextnospacing"/>
            </w:pPr>
          </w:p>
          <w:p w14:paraId="1558E4C2" w14:textId="77777777" w:rsidR="00E12B23" w:rsidRPr="00FD3E4F" w:rsidRDefault="00E12B23" w:rsidP="006A69D7">
            <w:pPr>
              <w:pStyle w:val="AgendaTiming"/>
            </w:pPr>
            <w:r w:rsidRPr="00FD3E4F">
              <w:t>10</w:t>
            </w:r>
          </w:p>
        </w:tc>
      </w:tr>
      <w:tr w:rsidR="00E12B23" w:rsidRPr="00FD3E4F" w14:paraId="1558E4C6" w14:textId="77777777" w:rsidTr="00E12B23">
        <w:trPr>
          <w:cantSplit/>
        </w:trPr>
        <w:tc>
          <w:tcPr>
            <w:tcW w:w="1440" w:type="dxa"/>
            <w:tcBorders>
              <w:top w:val="dotted" w:sz="4" w:space="0" w:color="auto"/>
              <w:left w:val="dotted" w:sz="4" w:space="0" w:color="auto"/>
              <w:bottom w:val="dotted" w:sz="4" w:space="0" w:color="auto"/>
              <w:right w:val="dotted" w:sz="4" w:space="0" w:color="auto"/>
            </w:tcBorders>
          </w:tcPr>
          <w:p w14:paraId="1558E4C4" w14:textId="77777777" w:rsidR="00E12B23" w:rsidRPr="00FD3E4F" w:rsidRDefault="00E12B23" w:rsidP="006A69D7">
            <w:pPr>
              <w:pStyle w:val="BodyTextCentered"/>
            </w:pPr>
            <w:r w:rsidRPr="00FD3E4F">
              <w:rPr>
                <w:noProof/>
              </w:rPr>
              <w:drawing>
                <wp:inline distT="0" distB="0" distL="0" distR="0" wp14:anchorId="1559046B" wp14:editId="1559046C">
                  <wp:extent cx="365760" cy="365760"/>
                  <wp:effectExtent l="0" t="0" r="0" b="0"/>
                  <wp:docPr id="141" name="Picture 14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3"/>
            <w:tcBorders>
              <w:top w:val="dotted" w:sz="4" w:space="0" w:color="auto"/>
              <w:left w:val="dotted" w:sz="4" w:space="0" w:color="auto"/>
              <w:bottom w:val="dotted" w:sz="4" w:space="0" w:color="auto"/>
              <w:right w:val="dotted" w:sz="4" w:space="0" w:color="auto"/>
            </w:tcBorders>
          </w:tcPr>
          <w:p w14:paraId="1558E4C5" w14:textId="77777777" w:rsidR="00E12B23" w:rsidRPr="00FD3E4F" w:rsidRDefault="000446CB" w:rsidP="00E12B23">
            <w:pPr>
              <w:pStyle w:val="BodyTextnospacing"/>
            </w:pPr>
            <w:r w:rsidRPr="00FD3E4F">
              <w:t xml:space="preserve">Page(s): </w:t>
            </w:r>
            <w:r w:rsidR="006A69D7" w:rsidRPr="00FD3E4F">
              <w:fldChar w:fldCharType="begin"/>
            </w:r>
            <w:r w:rsidR="006A69D7" w:rsidRPr="00FD3E4F">
              <w:instrText>=(</w:instrText>
            </w:r>
            <w:r w:rsidR="006A69D7" w:rsidRPr="00FD3E4F">
              <w:fldChar w:fldCharType="begin"/>
            </w:r>
            <w:r w:rsidR="006A69D7" w:rsidRPr="00FD3E4F">
              <w:instrText xml:space="preserve"> PAGE </w:instrText>
            </w:r>
            <w:r w:rsidR="006A69D7" w:rsidRPr="00FD3E4F">
              <w:fldChar w:fldCharType="separate"/>
            </w:r>
            <w:r w:rsidR="00E94894">
              <w:rPr>
                <w:noProof/>
              </w:rPr>
              <w:instrText>96</w:instrText>
            </w:r>
            <w:r w:rsidR="006A69D7" w:rsidRPr="00FD3E4F">
              <w:fldChar w:fldCharType="end"/>
            </w:r>
            <w:r w:rsidR="006A69D7" w:rsidRPr="00FD3E4F">
              <w:instrText xml:space="preserve">/2) +1 </w:instrText>
            </w:r>
            <w:r w:rsidR="006A69D7" w:rsidRPr="00FD3E4F">
              <w:fldChar w:fldCharType="separate"/>
            </w:r>
            <w:r w:rsidR="00E94894">
              <w:rPr>
                <w:noProof/>
              </w:rPr>
              <w:t>49</w:t>
            </w:r>
            <w:r w:rsidR="006A69D7" w:rsidRPr="00FD3E4F">
              <w:fldChar w:fldCharType="end"/>
            </w:r>
          </w:p>
        </w:tc>
      </w:tr>
      <w:tr w:rsidR="00E12B23" w:rsidRPr="00FD3E4F" w14:paraId="1558E4CB" w14:textId="77777777" w:rsidTr="00E12B23">
        <w:trPr>
          <w:cantSplit/>
        </w:trPr>
        <w:tc>
          <w:tcPr>
            <w:tcW w:w="1440" w:type="dxa"/>
            <w:tcBorders>
              <w:top w:val="dotted" w:sz="4" w:space="0" w:color="auto"/>
              <w:left w:val="dotted" w:sz="4" w:space="0" w:color="auto"/>
              <w:bottom w:val="dotted" w:sz="4" w:space="0" w:color="auto"/>
              <w:right w:val="dotted" w:sz="4" w:space="0" w:color="auto"/>
            </w:tcBorders>
          </w:tcPr>
          <w:p w14:paraId="1558E4C7" w14:textId="77777777" w:rsidR="00E12B23" w:rsidRPr="00FD3E4F" w:rsidRDefault="00E12B23" w:rsidP="006A69D7">
            <w:pPr>
              <w:pStyle w:val="BodyTextCentered"/>
              <w:rPr>
                <w:noProof/>
              </w:rPr>
            </w:pPr>
            <w:r w:rsidRPr="00FD3E4F">
              <w:rPr>
                <w:noProof/>
              </w:rPr>
              <w:drawing>
                <wp:inline distT="0" distB="0" distL="0" distR="0" wp14:anchorId="1559046D" wp14:editId="1559046E">
                  <wp:extent cx="365760" cy="365760"/>
                  <wp:effectExtent l="0" t="0" r="0" b="0"/>
                  <wp:docPr id="1127" name="Picture 1127"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3"/>
            <w:tcBorders>
              <w:top w:val="dotted" w:sz="4" w:space="0" w:color="auto"/>
              <w:left w:val="dotted" w:sz="4" w:space="0" w:color="auto"/>
              <w:bottom w:val="dotted" w:sz="4" w:space="0" w:color="auto"/>
              <w:right w:val="dotted" w:sz="4" w:space="0" w:color="auto"/>
            </w:tcBorders>
          </w:tcPr>
          <w:p w14:paraId="1558E4C8" w14:textId="77777777" w:rsidR="00E12B23" w:rsidRPr="00FD3E4F" w:rsidRDefault="00E12B23" w:rsidP="00E12B23">
            <w:pPr>
              <w:pStyle w:val="BodyTextnospacing"/>
            </w:pPr>
            <w:r w:rsidRPr="00FD3E4F">
              <w:t>Questions for Discussion:</w:t>
            </w:r>
          </w:p>
          <w:p w14:paraId="1558E4C9" w14:textId="77777777" w:rsidR="00E12B23" w:rsidRPr="00FD3E4F" w:rsidRDefault="00E12B23" w:rsidP="00E12B23">
            <w:pPr>
              <w:pStyle w:val="BodyTextnospacing"/>
            </w:pPr>
          </w:p>
          <w:p w14:paraId="1558E4CA" w14:textId="77777777" w:rsidR="00E12B23" w:rsidRPr="00FD3E4F" w:rsidRDefault="00E12B23" w:rsidP="00E12B23">
            <w:pPr>
              <w:pStyle w:val="BodyTextnospacing"/>
            </w:pPr>
            <w:r w:rsidRPr="00FD3E4F">
              <w:t>Review the questions as a group</w:t>
            </w:r>
          </w:p>
        </w:tc>
      </w:tr>
      <w:tr w:rsidR="00E12B23" w:rsidRPr="00FD3E4F" w14:paraId="1558E4D0" w14:textId="77777777" w:rsidTr="00E12B23">
        <w:trPr>
          <w:cantSplit/>
        </w:trPr>
        <w:tc>
          <w:tcPr>
            <w:tcW w:w="1440" w:type="dxa"/>
            <w:tcBorders>
              <w:top w:val="dotted" w:sz="4" w:space="0" w:color="auto"/>
              <w:left w:val="dotted" w:sz="4" w:space="0" w:color="auto"/>
              <w:bottom w:val="dotted" w:sz="4" w:space="0" w:color="auto"/>
              <w:right w:val="dotted" w:sz="4" w:space="0" w:color="auto"/>
            </w:tcBorders>
          </w:tcPr>
          <w:p w14:paraId="1558E4CC" w14:textId="77777777" w:rsidR="00E12B23" w:rsidRPr="00FD3E4F" w:rsidRDefault="00E12B23" w:rsidP="006A69D7">
            <w:pPr>
              <w:pStyle w:val="BodyTextCentered"/>
              <w:rPr>
                <w:noProof/>
              </w:rPr>
            </w:pPr>
            <w:r w:rsidRPr="00FD3E4F">
              <w:rPr>
                <w:noProof/>
              </w:rPr>
              <w:drawing>
                <wp:inline distT="0" distB="0" distL="0" distR="0" wp14:anchorId="1559046F" wp14:editId="15590470">
                  <wp:extent cx="365760" cy="365760"/>
                  <wp:effectExtent l="0" t="0" r="0" b="0"/>
                  <wp:docPr id="1128" name="Picture 1128"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3"/>
            <w:tcBorders>
              <w:top w:val="dotted" w:sz="4" w:space="0" w:color="auto"/>
              <w:left w:val="dotted" w:sz="4" w:space="0" w:color="auto"/>
              <w:bottom w:val="dotted" w:sz="4" w:space="0" w:color="auto"/>
              <w:right w:val="dotted" w:sz="4" w:space="0" w:color="auto"/>
            </w:tcBorders>
          </w:tcPr>
          <w:p w14:paraId="1558E4CD" w14:textId="77777777" w:rsidR="00E12B23" w:rsidRPr="00FD3E4F" w:rsidRDefault="00E12B23" w:rsidP="00E12B23">
            <w:pPr>
              <w:pStyle w:val="BodyTextnospacing"/>
            </w:pPr>
            <w:r w:rsidRPr="00FD3E4F">
              <w:t>Systems/Applications needed:</w:t>
            </w:r>
          </w:p>
          <w:p w14:paraId="1558E4CE" w14:textId="77777777" w:rsidR="00E12B23" w:rsidRPr="00FD3E4F" w:rsidRDefault="00E12B23" w:rsidP="00E12B23">
            <w:pPr>
              <w:pStyle w:val="BodyTextnospacing"/>
            </w:pPr>
          </w:p>
          <w:p w14:paraId="1558E4CF" w14:textId="77777777" w:rsidR="00E12B23" w:rsidRPr="00FD3E4F" w:rsidRDefault="00E12B23" w:rsidP="00E12B23">
            <w:pPr>
              <w:pStyle w:val="BodyTextnospacing"/>
            </w:pPr>
            <w:r w:rsidRPr="00FD3E4F">
              <w:t xml:space="preserve">Use a projector and KNOVA to review the </w:t>
            </w:r>
            <w:r w:rsidR="00435EE3" w:rsidRPr="00FD3E4F">
              <w:t>exercise</w:t>
            </w:r>
            <w:r w:rsidRPr="00FD3E4F">
              <w:t>.</w:t>
            </w:r>
          </w:p>
        </w:tc>
      </w:tr>
      <w:tr w:rsidR="00D129F9" w:rsidRPr="00FD3E4F" w14:paraId="1558E4E2" w14:textId="77777777" w:rsidTr="00E12B23">
        <w:trPr>
          <w:cantSplit/>
          <w:trHeight w:val="4787"/>
        </w:trPr>
        <w:tc>
          <w:tcPr>
            <w:tcW w:w="1440" w:type="dxa"/>
            <w:tcBorders>
              <w:top w:val="dotted" w:sz="4" w:space="0" w:color="auto"/>
              <w:left w:val="dotted" w:sz="4" w:space="0" w:color="auto"/>
              <w:bottom w:val="dotted" w:sz="4" w:space="0" w:color="auto"/>
              <w:right w:val="dotted" w:sz="4" w:space="0" w:color="auto"/>
            </w:tcBorders>
            <w:vAlign w:val="center"/>
          </w:tcPr>
          <w:p w14:paraId="1558E4D1" w14:textId="77777777" w:rsidR="00D129F9" w:rsidRPr="00FD3E4F" w:rsidRDefault="00E12B23" w:rsidP="006A69D7">
            <w:pPr>
              <w:pStyle w:val="BodyTextCentered"/>
            </w:pPr>
            <w:r w:rsidRPr="00FD3E4F">
              <w:rPr>
                <w:noProof/>
              </w:rPr>
              <w:drawing>
                <wp:inline distT="0" distB="0" distL="0" distR="0" wp14:anchorId="15590471" wp14:editId="15590472">
                  <wp:extent cx="405442" cy="405442"/>
                  <wp:effectExtent l="0" t="0" r="0" b="0"/>
                  <wp:docPr id="1139" name="Picture 1139"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9303" cy="409303"/>
                          </a:xfrm>
                          <a:prstGeom prst="rect">
                            <a:avLst/>
                          </a:prstGeom>
                          <a:noFill/>
                          <a:ln>
                            <a:noFill/>
                          </a:ln>
                        </pic:spPr>
                      </pic:pic>
                    </a:graphicData>
                  </a:graphic>
                </wp:inline>
              </w:drawing>
            </w:r>
            <w:r w:rsidR="00D129F9" w:rsidRPr="00FD3E4F">
              <w:t xml:space="preserve"> </w:t>
            </w:r>
            <w:r w:rsidR="006A69D7" w:rsidRPr="00FD3E4F">
              <w:br/>
            </w:r>
            <w:r w:rsidR="00D129F9" w:rsidRPr="00FD3E4F">
              <w:t xml:space="preserve">and </w:t>
            </w:r>
          </w:p>
          <w:p w14:paraId="1558E4D2" w14:textId="77777777" w:rsidR="00E12B23" w:rsidRPr="00FD3E4F" w:rsidRDefault="00E12B23" w:rsidP="006A69D7">
            <w:pPr>
              <w:pStyle w:val="BodyTextCentered"/>
            </w:pPr>
            <w:r w:rsidRPr="00FD3E4F">
              <w:rPr>
                <w:noProof/>
              </w:rPr>
              <w:drawing>
                <wp:inline distT="0" distB="0" distL="0" distR="0" wp14:anchorId="15590473" wp14:editId="15590474">
                  <wp:extent cx="552091" cy="552091"/>
                  <wp:effectExtent l="0" t="0" r="635" b="635"/>
                  <wp:docPr id="1140" name="Picture 1140" descr="C:\Templates\Ea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Templates\Easel.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7348" cy="557348"/>
                          </a:xfrm>
                          <a:prstGeom prst="rect">
                            <a:avLst/>
                          </a:prstGeom>
                          <a:noFill/>
                          <a:ln>
                            <a:noFill/>
                          </a:ln>
                        </pic:spPr>
                      </pic:pic>
                    </a:graphicData>
                  </a:graphic>
                </wp:inline>
              </w:drawing>
            </w:r>
          </w:p>
          <w:p w14:paraId="1558E4D3" w14:textId="77777777" w:rsidR="00E12B23" w:rsidRPr="00FD3E4F" w:rsidRDefault="00E12B23" w:rsidP="006A69D7">
            <w:pPr>
              <w:pStyle w:val="BodyTextCentered"/>
            </w:pPr>
          </w:p>
        </w:tc>
        <w:tc>
          <w:tcPr>
            <w:tcW w:w="2573" w:type="dxa"/>
            <w:tcBorders>
              <w:top w:val="dotted" w:sz="4" w:space="0" w:color="auto"/>
              <w:left w:val="dotted" w:sz="4" w:space="0" w:color="auto"/>
              <w:bottom w:val="dotted" w:sz="4" w:space="0" w:color="auto"/>
              <w:right w:val="single" w:sz="12" w:space="0" w:color="auto"/>
            </w:tcBorders>
          </w:tcPr>
          <w:p w14:paraId="1558E4D4" w14:textId="77777777" w:rsidR="00D129F9" w:rsidRPr="00FD3E4F" w:rsidRDefault="00D129F9" w:rsidP="005D11A8">
            <w:pPr>
              <w:pStyle w:val="ListNumber"/>
              <w:numPr>
                <w:ilvl w:val="0"/>
                <w:numId w:val="34"/>
              </w:numPr>
            </w:pPr>
            <w:r w:rsidRPr="00FD3E4F">
              <w:t>Split the page up into 5 quadrants, like this:</w:t>
            </w:r>
            <w:r w:rsidRPr="00FD3E4F">
              <w:br/>
            </w:r>
          </w:p>
          <w:p w14:paraId="1558E4D5" w14:textId="77777777" w:rsidR="00D129F9" w:rsidRPr="00FD3E4F" w:rsidRDefault="00D129F9" w:rsidP="00D129F9">
            <w:r w:rsidRPr="00FD3E4F">
              <w:rPr>
                <w:noProof/>
              </w:rPr>
              <w:drawing>
                <wp:inline distT="0" distB="0" distL="0" distR="0" wp14:anchorId="15590475" wp14:editId="15590476">
                  <wp:extent cx="1489329" cy="1837427"/>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93234" cy="1842244"/>
                          </a:xfrm>
                          <a:prstGeom prst="rect">
                            <a:avLst/>
                          </a:prstGeom>
                        </pic:spPr>
                      </pic:pic>
                    </a:graphicData>
                  </a:graphic>
                </wp:inline>
              </w:drawing>
            </w:r>
          </w:p>
          <w:p w14:paraId="1558E4D6" w14:textId="77777777" w:rsidR="00D129F9" w:rsidRPr="00FD3E4F" w:rsidRDefault="00D129F9" w:rsidP="00D129F9"/>
          <w:p w14:paraId="1558E4D7" w14:textId="77777777" w:rsidR="00D129F9" w:rsidRPr="00FD3E4F" w:rsidRDefault="00D129F9" w:rsidP="006A69D7">
            <w:pPr>
              <w:pStyle w:val="BodyTextnospacing"/>
            </w:pPr>
            <w:r w:rsidRPr="00FD3E4F">
              <w:t xml:space="preserve">Ask students, </w:t>
            </w:r>
            <w:r w:rsidRPr="00FD3E4F">
              <w:rPr>
                <w:rStyle w:val="BodyTextboldChar"/>
              </w:rPr>
              <w:t>by a show of hands</w:t>
            </w:r>
            <w:r w:rsidRPr="00FD3E4F">
              <w:t xml:space="preserve">, if they have heard about </w:t>
            </w:r>
          </w:p>
          <w:p w14:paraId="1558E4D8" w14:textId="77777777" w:rsidR="00D129F9" w:rsidRPr="00FD3E4F" w:rsidRDefault="00D129F9" w:rsidP="006A69D7">
            <w:pPr>
              <w:pStyle w:val="BodyTextnospacing"/>
            </w:pPr>
            <w:r w:rsidRPr="00FD3E4F">
              <w:t>--</w:t>
            </w:r>
            <w:proofErr w:type="spellStart"/>
            <w:r w:rsidRPr="00FD3E4F">
              <w:t>ObamaCare</w:t>
            </w:r>
            <w:proofErr w:type="spellEnd"/>
          </w:p>
          <w:p w14:paraId="1558E4D9" w14:textId="77777777" w:rsidR="00D129F9" w:rsidRPr="00FD3E4F" w:rsidRDefault="00D129F9" w:rsidP="006A69D7">
            <w:pPr>
              <w:pStyle w:val="BodyTextnospacing"/>
            </w:pPr>
            <w:r w:rsidRPr="00FD3E4F">
              <w:t>--Healthcare Reform</w:t>
            </w:r>
          </w:p>
          <w:p w14:paraId="1558E4DA" w14:textId="77777777" w:rsidR="00D129F9" w:rsidRPr="00FD3E4F" w:rsidRDefault="00D129F9" w:rsidP="006A69D7">
            <w:pPr>
              <w:pStyle w:val="BodyTextnospacing"/>
            </w:pPr>
            <w:r w:rsidRPr="00FD3E4F">
              <w:t xml:space="preserve">--Health Insurance </w:t>
            </w:r>
            <w:r w:rsidRPr="00FD3E4F">
              <w:br/>
            </w:r>
            <w:r w:rsidR="006A69D7" w:rsidRPr="00FD3E4F">
              <w:t xml:space="preserve">   </w:t>
            </w:r>
            <w:r w:rsidRPr="00FD3E4F">
              <w:t>Marketplace</w:t>
            </w:r>
          </w:p>
          <w:p w14:paraId="1558E4DB" w14:textId="77777777" w:rsidR="00D129F9" w:rsidRPr="00FD3E4F" w:rsidRDefault="006A69D7" w:rsidP="006A69D7">
            <w:pPr>
              <w:pStyle w:val="BodyTextnospacing"/>
            </w:pPr>
            <w:r w:rsidRPr="00FD3E4F">
              <w:t>--Affordable Care Act</w:t>
            </w:r>
            <w:r w:rsidRPr="00FD3E4F">
              <w:br/>
            </w:r>
            <w:proofErr w:type="gramStart"/>
            <w:r w:rsidRPr="00FD3E4F">
              <w:t xml:space="preserve">   </w:t>
            </w:r>
            <w:r w:rsidR="00D129F9" w:rsidRPr="00FD3E4F">
              <w:t>(</w:t>
            </w:r>
            <w:proofErr w:type="gramEnd"/>
            <w:r w:rsidR="00D129F9" w:rsidRPr="00FD3E4F">
              <w:t>ACA)</w:t>
            </w:r>
          </w:p>
        </w:tc>
        <w:tc>
          <w:tcPr>
            <w:tcW w:w="2477" w:type="dxa"/>
            <w:tcBorders>
              <w:top w:val="dotted" w:sz="4" w:space="0" w:color="auto"/>
              <w:left w:val="single" w:sz="12" w:space="0" w:color="auto"/>
              <w:bottom w:val="dotted" w:sz="4" w:space="0" w:color="auto"/>
              <w:right w:val="dotted" w:sz="4" w:space="0" w:color="auto"/>
            </w:tcBorders>
          </w:tcPr>
          <w:p w14:paraId="1558E4DC" w14:textId="77777777" w:rsidR="00D129F9" w:rsidRPr="00FD3E4F" w:rsidRDefault="00D129F9" w:rsidP="00D129F9">
            <w:pPr>
              <w:pStyle w:val="ListNumber"/>
            </w:pPr>
            <w:r w:rsidRPr="00FD3E4F">
              <w:t>Write the 4 terms in the bottom 4 boxes:</w:t>
            </w:r>
            <w:r w:rsidRPr="00FD3E4F">
              <w:br/>
            </w:r>
          </w:p>
          <w:p w14:paraId="1558E4DD" w14:textId="77777777" w:rsidR="00D129F9" w:rsidRPr="00FD3E4F" w:rsidRDefault="00D129F9" w:rsidP="00D129F9">
            <w:r w:rsidRPr="00FD3E4F">
              <w:rPr>
                <w:noProof/>
              </w:rPr>
              <w:drawing>
                <wp:inline distT="0" distB="0" distL="0" distR="0" wp14:anchorId="15590477" wp14:editId="15590478">
                  <wp:extent cx="1489692" cy="1840992"/>
                  <wp:effectExtent l="0" t="0" r="0" b="698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01218" cy="1855236"/>
                          </a:xfrm>
                          <a:prstGeom prst="rect">
                            <a:avLst/>
                          </a:prstGeom>
                        </pic:spPr>
                      </pic:pic>
                    </a:graphicData>
                  </a:graphic>
                </wp:inline>
              </w:drawing>
            </w:r>
          </w:p>
          <w:p w14:paraId="1558E4DE" w14:textId="77777777" w:rsidR="00D129F9" w:rsidRPr="00FD3E4F" w:rsidRDefault="00D129F9" w:rsidP="00D129F9">
            <w:r w:rsidRPr="00FD3E4F">
              <w:br/>
            </w:r>
            <w:r w:rsidRPr="00FD3E4F">
              <w:rPr>
                <w:rStyle w:val="BodyTextnospacingChar"/>
              </w:rPr>
              <w:t>Ask if someone can tell you details about each. Compare and contrast the student’s perceptions (</w:t>
            </w:r>
            <w:r w:rsidRPr="00FD3E4F">
              <w:rPr>
                <w:rStyle w:val="BodyTextboldChar"/>
              </w:rPr>
              <w:t>do not correct them yet if something is not right</w:t>
            </w:r>
            <w:r w:rsidRPr="00FD3E4F">
              <w:t>).</w:t>
            </w:r>
          </w:p>
        </w:tc>
        <w:tc>
          <w:tcPr>
            <w:tcW w:w="2960" w:type="dxa"/>
            <w:tcBorders>
              <w:top w:val="dotted" w:sz="4" w:space="0" w:color="auto"/>
              <w:left w:val="single" w:sz="12" w:space="0" w:color="auto"/>
              <w:bottom w:val="dotted" w:sz="4" w:space="0" w:color="auto"/>
              <w:right w:val="dotted" w:sz="4" w:space="0" w:color="auto"/>
            </w:tcBorders>
          </w:tcPr>
          <w:p w14:paraId="1558E4DF" w14:textId="77777777" w:rsidR="00D129F9" w:rsidRPr="00FD3E4F" w:rsidRDefault="00D129F9" w:rsidP="00D129F9">
            <w:pPr>
              <w:pStyle w:val="ListNumber"/>
            </w:pPr>
            <w:r w:rsidRPr="00FD3E4F">
              <w:t>Write Patent Protection and Affordable Care Act (PPACA) at the top</w:t>
            </w:r>
            <w:r w:rsidR="006A69D7" w:rsidRPr="00FD3E4F">
              <w:br/>
            </w:r>
          </w:p>
          <w:p w14:paraId="1558E4E0" w14:textId="77777777" w:rsidR="00D129F9" w:rsidRPr="00FD3E4F" w:rsidRDefault="00D129F9" w:rsidP="00D129F9">
            <w:r w:rsidRPr="00FD3E4F">
              <w:t xml:space="preserve"> </w:t>
            </w:r>
            <w:r w:rsidRPr="00FD3E4F">
              <w:rPr>
                <w:noProof/>
              </w:rPr>
              <w:drawing>
                <wp:inline distT="0" distB="0" distL="0" distR="0" wp14:anchorId="15590479" wp14:editId="1559047A">
                  <wp:extent cx="1483388" cy="1840992"/>
                  <wp:effectExtent l="0" t="0" r="2540" b="698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85357" cy="1843435"/>
                          </a:xfrm>
                          <a:prstGeom prst="rect">
                            <a:avLst/>
                          </a:prstGeom>
                        </pic:spPr>
                      </pic:pic>
                    </a:graphicData>
                  </a:graphic>
                </wp:inline>
              </w:drawing>
            </w:r>
          </w:p>
          <w:p w14:paraId="1558E4E1" w14:textId="77777777" w:rsidR="00D129F9" w:rsidRPr="00FD3E4F" w:rsidRDefault="00D129F9" w:rsidP="00D129F9">
            <w:r w:rsidRPr="00FD3E4F">
              <w:br/>
            </w:r>
            <w:r w:rsidRPr="00FD3E4F">
              <w:rPr>
                <w:rStyle w:val="BodyTextnospacingChar"/>
              </w:rPr>
              <w:t>Explain that all of these terms are the names employees may use when asking questions about PPACA – that they are all represent the same thing</w:t>
            </w:r>
            <w:r w:rsidRPr="00FD3E4F">
              <w:t>!</w:t>
            </w:r>
          </w:p>
        </w:tc>
      </w:tr>
    </w:tbl>
    <w:p w14:paraId="1558E4E3" w14:textId="77777777" w:rsidR="00E12B23" w:rsidRPr="00FD3E4F" w:rsidRDefault="00E12B23" w:rsidP="006A69D7">
      <w:pPr>
        <w:pStyle w:val="BodyText"/>
      </w:pPr>
    </w:p>
    <w:p w14:paraId="1558E4E4" w14:textId="77777777" w:rsidR="00D129F9" w:rsidRPr="00FD3E4F" w:rsidRDefault="00D129F9" w:rsidP="006A69D7">
      <w:pPr>
        <w:pStyle w:val="BodyText"/>
      </w:pPr>
      <w:r w:rsidRPr="00FD3E4F">
        <w:br w:type="page"/>
      </w:r>
    </w:p>
    <w:p w14:paraId="1558E4E5" w14:textId="77777777" w:rsidR="00D129F9" w:rsidRPr="00FD3E4F" w:rsidRDefault="00D129F9" w:rsidP="00D129F9">
      <w:pPr>
        <w:pStyle w:val="Heading3"/>
      </w:pPr>
      <w:bookmarkStart w:id="146" w:name="_Toc400559436"/>
      <w:bookmarkStart w:id="147" w:name="_Toc430874515"/>
      <w:bookmarkStart w:id="148" w:name="_Toc430874680"/>
      <w:bookmarkStart w:id="149" w:name="_Toc431245141"/>
      <w:r w:rsidRPr="00FD3E4F">
        <w:lastRenderedPageBreak/>
        <w:t>Populations that participate in Fall Annual Enrollment</w:t>
      </w:r>
      <w:bookmarkEnd w:id="146"/>
      <w:bookmarkEnd w:id="147"/>
      <w:bookmarkEnd w:id="148"/>
      <w:bookmarkEnd w:id="149"/>
    </w:p>
    <w:p w14:paraId="1558E4E6" w14:textId="77777777" w:rsidR="00D129F9" w:rsidRPr="00FD3E4F" w:rsidRDefault="00D129F9" w:rsidP="00D129F9">
      <w:pPr>
        <w:pStyle w:val="BodyText"/>
      </w:pPr>
      <w:r w:rsidRPr="00FD3E4F">
        <w:t>Annual enrollment is a period of time when XBS employees may make additions or changes to their elected Health and Welfare benefit choices or dependents. Apart from experiencing a specific qualifying life event (QLE), employees may only change their elections during this annually occurring window of time.</w:t>
      </w:r>
    </w:p>
    <w:p w14:paraId="1558E4E7" w14:textId="77777777" w:rsidR="00D129F9" w:rsidRPr="00FD3E4F" w:rsidRDefault="00D129F9" w:rsidP="00D129F9"/>
    <w:p w14:paraId="1558E4E8" w14:textId="77777777" w:rsidR="00D129F9" w:rsidRPr="00FD3E4F" w:rsidRDefault="00D129F9" w:rsidP="00D129F9">
      <w:pPr>
        <w:pStyle w:val="Heading3"/>
      </w:pPr>
      <w:bookmarkStart w:id="150" w:name="_Toc298943756"/>
      <w:bookmarkStart w:id="151" w:name="_Toc299478073"/>
      <w:bookmarkStart w:id="152" w:name="_Toc400559437"/>
      <w:bookmarkStart w:id="153" w:name="_Toc430874516"/>
      <w:bookmarkStart w:id="154" w:name="_Toc430874681"/>
      <w:bookmarkStart w:id="155" w:name="_Toc431245142"/>
      <w:r w:rsidRPr="00FD3E4F">
        <w:t>Enrollment Population</w:t>
      </w:r>
      <w:bookmarkEnd w:id="150"/>
      <w:bookmarkEnd w:id="151"/>
      <w:r w:rsidRPr="00FD3E4F">
        <w:t xml:space="preserve"> Changes</w:t>
      </w:r>
      <w:bookmarkEnd w:id="152"/>
      <w:bookmarkEnd w:id="153"/>
      <w:bookmarkEnd w:id="154"/>
      <w:bookmarkEnd w:id="155"/>
    </w:p>
    <w:p w14:paraId="1558E4E9" w14:textId="77777777" w:rsidR="00D129F9" w:rsidRPr="00FD3E4F" w:rsidRDefault="00D129F9" w:rsidP="00D129F9">
      <w:pPr>
        <w:pStyle w:val="BodyText"/>
      </w:pPr>
      <w:bookmarkStart w:id="156" w:name="_Toc298943757"/>
      <w:bookmarkStart w:id="157" w:name="_Toc299478074"/>
      <w:r w:rsidRPr="00FD3E4F">
        <w:t>Employees may call regarding recent legislative changes. There is one recent significant change that might generate questions during Annual enrollment: dependent eligibility.</w:t>
      </w:r>
    </w:p>
    <w:p w14:paraId="1558E4EA" w14:textId="77777777" w:rsidR="00D129F9" w:rsidRPr="00FD3E4F" w:rsidRDefault="00D129F9" w:rsidP="00D129F9">
      <w:pPr>
        <w:pStyle w:val="BodyText"/>
      </w:pPr>
      <w:r w:rsidRPr="00FD3E4F">
        <w:t>In the past, employer plans could define limits to a dependent child’s eligibility, most commonly, plan rules covered dependent children until age 19 unless they were a full-time student in which case would be covered to age 23. Recent legislation has changed this.</w:t>
      </w:r>
    </w:p>
    <w:p w14:paraId="1558E4EB" w14:textId="77777777" w:rsidR="00D129F9" w:rsidRPr="00FD3E4F" w:rsidRDefault="00D129F9" w:rsidP="00D129F9">
      <w:pPr>
        <w:pStyle w:val="BodyTextbold"/>
      </w:pPr>
      <w:r w:rsidRPr="00FD3E4F">
        <w:t>Patient Protection and Affordable Care Act – Dependent Coverage</w:t>
      </w:r>
      <w:bookmarkEnd w:id="156"/>
      <w:bookmarkEnd w:id="157"/>
    </w:p>
    <w:p w14:paraId="1558E4EC" w14:textId="77777777" w:rsidR="00D129F9" w:rsidRPr="00FD3E4F" w:rsidRDefault="00D129F9" w:rsidP="006A69D7">
      <w:pPr>
        <w:pStyle w:val="BodyText"/>
      </w:pPr>
      <w:r w:rsidRPr="00FD3E4F">
        <w:t xml:space="preserve">The Patent Protection and Affordable Care Act (PPACA) opened up a larger eligible dependent population for coverage. Most notably, it allowed for dependent children up to the age of 26 to stay on their parent’s Xerox Services medical plan </w:t>
      </w:r>
      <w:r w:rsidR="009C2308" w:rsidRPr="00FD3E4F">
        <w:t xml:space="preserve">thru the end of the month of reaching age 26 </w:t>
      </w:r>
      <w:r w:rsidRPr="00FD3E4F">
        <w:t>regardless if the child is:</w:t>
      </w:r>
    </w:p>
    <w:p w14:paraId="1558E4ED" w14:textId="77777777" w:rsidR="00D129F9" w:rsidRPr="00FD3E4F" w:rsidRDefault="00D129F9" w:rsidP="00D129F9">
      <w:pPr>
        <w:pStyle w:val="ListBullet3"/>
      </w:pPr>
      <w:r w:rsidRPr="00FD3E4F">
        <w:t>Listed as a dependent on the employee’s tax returns</w:t>
      </w:r>
    </w:p>
    <w:p w14:paraId="1558E4EE" w14:textId="77777777" w:rsidR="00D129F9" w:rsidRPr="00FD3E4F" w:rsidRDefault="00D129F9" w:rsidP="00D129F9">
      <w:pPr>
        <w:pStyle w:val="ListBullet3"/>
      </w:pPr>
      <w:r w:rsidRPr="00FD3E4F">
        <w:t xml:space="preserve">Living at home or elsewhere </w:t>
      </w:r>
    </w:p>
    <w:p w14:paraId="1558E4EF" w14:textId="77777777" w:rsidR="00D129F9" w:rsidRPr="00FD3E4F" w:rsidRDefault="00D129F9" w:rsidP="00D129F9">
      <w:pPr>
        <w:pStyle w:val="ListBullet3"/>
      </w:pPr>
      <w:r w:rsidRPr="00FD3E4F">
        <w:t>Enrolled in school or is no longer a student</w:t>
      </w:r>
    </w:p>
    <w:p w14:paraId="1558E4F0" w14:textId="77777777" w:rsidR="00D129F9" w:rsidRPr="00FD3E4F" w:rsidRDefault="00D129F9" w:rsidP="00D129F9">
      <w:pPr>
        <w:pStyle w:val="ListBullet3"/>
      </w:pPr>
      <w:r w:rsidRPr="00FD3E4F">
        <w:t>Married or is single</w:t>
      </w:r>
    </w:p>
    <w:p w14:paraId="1558E4F1" w14:textId="77777777" w:rsidR="00D129F9" w:rsidRPr="00FD3E4F" w:rsidRDefault="00D129F9" w:rsidP="00D129F9">
      <w:pPr>
        <w:pStyle w:val="ListBullet3"/>
      </w:pPr>
      <w:r w:rsidRPr="00FD3E4F">
        <w:t>Employed and eligible for other employer’s-sponsored coverage or currently unemployed</w:t>
      </w:r>
    </w:p>
    <w:p w14:paraId="1558E4F2" w14:textId="77777777" w:rsidR="00D129F9" w:rsidRPr="00FD3E4F" w:rsidRDefault="00D129F9" w:rsidP="006A69D7">
      <w:pPr>
        <w:pStyle w:val="BodyText"/>
      </w:pPr>
      <w:r w:rsidRPr="00FD3E4F">
        <w:t xml:space="preserve">Coverage exclusions include coverage does not extend to a young adult’s spouse or children and that medical coverage ends for the dependent once they reach age 26. Once the dependent becomes ineligible to participate in their parent’s coverage, they become newly eligible for COBRA. </w:t>
      </w:r>
    </w:p>
    <w:p w14:paraId="1558E4F3" w14:textId="77777777" w:rsidR="006A69D7" w:rsidRPr="00FD3E4F" w:rsidRDefault="006A69D7" w:rsidP="006A69D7">
      <w:pPr>
        <w:pStyle w:val="BodyText"/>
      </w:pPr>
    </w:p>
    <w:p w14:paraId="1558E4F4" w14:textId="77777777" w:rsidR="00D129F9" w:rsidRPr="00FD3E4F" w:rsidRDefault="00D129F9" w:rsidP="006A69D7">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6A69D7" w:rsidRPr="00FD3E4F" w14:paraId="1558E4F7" w14:textId="77777777" w:rsidTr="009570A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4F5" w14:textId="77777777" w:rsidR="006A69D7" w:rsidRPr="00FD3E4F" w:rsidRDefault="006A69D7" w:rsidP="009570A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4F6" w14:textId="77777777" w:rsidR="006A69D7" w:rsidRPr="00FD3E4F" w:rsidRDefault="006A69D7" w:rsidP="009570AF">
            <w:pPr>
              <w:pStyle w:val="BodyText"/>
            </w:pPr>
            <w:r w:rsidRPr="00FD3E4F">
              <w:t>Description</w:t>
            </w:r>
          </w:p>
        </w:tc>
      </w:tr>
      <w:tr w:rsidR="006A69D7" w:rsidRPr="00FD3E4F" w14:paraId="1558E4FC"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F8" w14:textId="77777777" w:rsidR="006A69D7" w:rsidRPr="00FD3E4F" w:rsidRDefault="006A69D7" w:rsidP="009570AF">
            <w:pPr>
              <w:pStyle w:val="BodyTextCentered"/>
            </w:pPr>
            <w:r w:rsidRPr="00FD3E4F">
              <w:rPr>
                <w:noProof/>
              </w:rPr>
              <w:drawing>
                <wp:inline distT="0" distB="0" distL="0" distR="0" wp14:anchorId="1559047B" wp14:editId="1559047C">
                  <wp:extent cx="365760" cy="365760"/>
                  <wp:effectExtent l="0" t="0" r="0" b="0"/>
                  <wp:docPr id="195" name="Picture 19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F9" w14:textId="77777777" w:rsidR="006A69D7" w:rsidRPr="00FD3E4F" w:rsidRDefault="006A69D7" w:rsidP="009570AF">
            <w:pPr>
              <w:pStyle w:val="BodyTextnospacing"/>
            </w:pPr>
            <w:r w:rsidRPr="00FD3E4F">
              <w:t>Section/Lesson Name</w:t>
            </w:r>
          </w:p>
          <w:p w14:paraId="1558E4FA" w14:textId="77777777" w:rsidR="006A69D7" w:rsidRPr="00FD3E4F" w:rsidRDefault="006A69D7" w:rsidP="009570AF">
            <w:pPr>
              <w:pStyle w:val="BodyTextnospacing"/>
            </w:pPr>
          </w:p>
          <w:p w14:paraId="1558E4FB" w14:textId="77777777" w:rsidR="006A69D7" w:rsidRPr="00FD3E4F" w:rsidRDefault="0050333E" w:rsidP="009570AF">
            <w:pPr>
              <w:pStyle w:val="AgendaTitle"/>
            </w:pPr>
            <w:r>
              <w:t>The Patent Protection and Affordable Care Act (PPACA) Federal Statute</w:t>
            </w:r>
          </w:p>
        </w:tc>
      </w:tr>
      <w:tr w:rsidR="006A69D7" w:rsidRPr="00FD3E4F" w14:paraId="1558E501"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4FD" w14:textId="77777777" w:rsidR="006A69D7" w:rsidRPr="00FD3E4F" w:rsidRDefault="006A69D7" w:rsidP="009570AF">
            <w:pPr>
              <w:pStyle w:val="BodyTextCentered"/>
            </w:pPr>
            <w:r w:rsidRPr="00FD3E4F">
              <w:rPr>
                <w:noProof/>
              </w:rPr>
              <w:drawing>
                <wp:inline distT="0" distB="0" distL="0" distR="0" wp14:anchorId="1559047D" wp14:editId="1559047E">
                  <wp:extent cx="365760" cy="365760"/>
                  <wp:effectExtent l="0" t="0" r="0" b="0"/>
                  <wp:docPr id="237" name="Picture 23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4FE" w14:textId="77777777" w:rsidR="006A69D7" w:rsidRPr="00FD3E4F" w:rsidRDefault="006A69D7" w:rsidP="009570AF">
            <w:pPr>
              <w:pStyle w:val="BodyTextnospacing"/>
            </w:pPr>
            <w:r w:rsidRPr="00FD3E4F">
              <w:t>Agenda timing in minutes</w:t>
            </w:r>
          </w:p>
          <w:p w14:paraId="1558E4FF" w14:textId="77777777" w:rsidR="006A69D7" w:rsidRPr="00FD3E4F" w:rsidRDefault="006A69D7" w:rsidP="009570AF">
            <w:pPr>
              <w:pStyle w:val="BodyTextnospacing"/>
            </w:pPr>
          </w:p>
          <w:p w14:paraId="1558E500" w14:textId="77777777" w:rsidR="006A69D7" w:rsidRPr="00FD3E4F" w:rsidRDefault="006A69D7" w:rsidP="006A69D7">
            <w:pPr>
              <w:pStyle w:val="AgendaTiming"/>
            </w:pPr>
            <w:r w:rsidRPr="00FD3E4F">
              <w:t>5</w:t>
            </w:r>
          </w:p>
        </w:tc>
      </w:tr>
      <w:tr w:rsidR="006A69D7" w:rsidRPr="00FD3E4F" w14:paraId="1558E504" w14:textId="77777777" w:rsidTr="009570AF">
        <w:trPr>
          <w:cantSplit/>
        </w:trPr>
        <w:tc>
          <w:tcPr>
            <w:tcW w:w="1440" w:type="dxa"/>
            <w:tcBorders>
              <w:top w:val="dotted" w:sz="4" w:space="0" w:color="auto"/>
              <w:left w:val="dotted" w:sz="4" w:space="0" w:color="auto"/>
              <w:bottom w:val="dotted" w:sz="4" w:space="0" w:color="auto"/>
              <w:right w:val="dotted" w:sz="4" w:space="0" w:color="auto"/>
            </w:tcBorders>
          </w:tcPr>
          <w:p w14:paraId="1558E502" w14:textId="77777777" w:rsidR="006A69D7" w:rsidRPr="00FD3E4F" w:rsidRDefault="006A69D7" w:rsidP="009570AF">
            <w:pPr>
              <w:pStyle w:val="BodyTextCentered"/>
            </w:pPr>
            <w:r w:rsidRPr="00FD3E4F">
              <w:rPr>
                <w:noProof/>
              </w:rPr>
              <w:drawing>
                <wp:inline distT="0" distB="0" distL="0" distR="0" wp14:anchorId="1559047F" wp14:editId="15590480">
                  <wp:extent cx="365760" cy="365760"/>
                  <wp:effectExtent l="0" t="0" r="0" b="0"/>
                  <wp:docPr id="245" name="Picture 24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503" w14:textId="77777777" w:rsidR="006A69D7" w:rsidRPr="00FD3E4F" w:rsidRDefault="000446CB" w:rsidP="009570AF">
            <w:pPr>
              <w:pStyle w:val="BodyTextnospacing"/>
            </w:pPr>
            <w:r w:rsidRPr="00FD3E4F">
              <w:t xml:space="preserve">Page(s): </w:t>
            </w:r>
            <w:r w:rsidR="006A69D7" w:rsidRPr="00FD3E4F">
              <w:fldChar w:fldCharType="begin"/>
            </w:r>
            <w:r w:rsidR="006A69D7" w:rsidRPr="00FD3E4F">
              <w:instrText>=(</w:instrText>
            </w:r>
            <w:r w:rsidR="006A69D7" w:rsidRPr="00FD3E4F">
              <w:fldChar w:fldCharType="begin"/>
            </w:r>
            <w:r w:rsidR="006A69D7" w:rsidRPr="00FD3E4F">
              <w:instrText xml:space="preserve"> PAGE </w:instrText>
            </w:r>
            <w:r w:rsidR="006A69D7" w:rsidRPr="00FD3E4F">
              <w:fldChar w:fldCharType="separate"/>
            </w:r>
            <w:r w:rsidR="00E94894">
              <w:rPr>
                <w:noProof/>
              </w:rPr>
              <w:instrText>98</w:instrText>
            </w:r>
            <w:r w:rsidR="006A69D7" w:rsidRPr="00FD3E4F">
              <w:fldChar w:fldCharType="end"/>
            </w:r>
            <w:r w:rsidR="006A69D7" w:rsidRPr="00FD3E4F">
              <w:instrText xml:space="preserve">/2) +1 </w:instrText>
            </w:r>
            <w:r w:rsidR="006A69D7" w:rsidRPr="00FD3E4F">
              <w:fldChar w:fldCharType="separate"/>
            </w:r>
            <w:r w:rsidR="00E94894">
              <w:rPr>
                <w:noProof/>
              </w:rPr>
              <w:t>50</w:t>
            </w:r>
            <w:r w:rsidR="006A69D7" w:rsidRPr="00FD3E4F">
              <w:fldChar w:fldCharType="end"/>
            </w:r>
          </w:p>
        </w:tc>
      </w:tr>
      <w:tr w:rsidR="00E94894" w:rsidRPr="00FD3E4F" w14:paraId="1558E509" w14:textId="77777777" w:rsidTr="00E94894">
        <w:trPr>
          <w:cantSplit/>
          <w:trHeight w:val="5363"/>
        </w:trPr>
        <w:tc>
          <w:tcPr>
            <w:tcW w:w="1440" w:type="dxa"/>
            <w:tcBorders>
              <w:top w:val="dotted" w:sz="4" w:space="0" w:color="auto"/>
              <w:left w:val="dotted" w:sz="4" w:space="0" w:color="auto"/>
              <w:bottom w:val="dotted" w:sz="4" w:space="0" w:color="auto"/>
              <w:right w:val="dotted" w:sz="4" w:space="0" w:color="auto"/>
            </w:tcBorders>
          </w:tcPr>
          <w:p w14:paraId="1558E505" w14:textId="77777777" w:rsidR="00E94894" w:rsidRPr="00E94894" w:rsidRDefault="00E94894" w:rsidP="00E94894">
            <w:pPr>
              <w:pStyle w:val="BodyTextCentered"/>
            </w:pPr>
            <w:r w:rsidRPr="00E94894">
              <w:rPr>
                <w:noProof/>
              </w:rPr>
              <w:drawing>
                <wp:inline distT="0" distB="0" distL="0" distR="0" wp14:anchorId="15590481" wp14:editId="15590482">
                  <wp:extent cx="365760" cy="365760"/>
                  <wp:effectExtent l="0" t="0" r="0" b="0"/>
                  <wp:docPr id="162" name="Picture 16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506" w14:textId="77777777" w:rsidR="00E94894" w:rsidRPr="00E94894" w:rsidRDefault="00E94894" w:rsidP="00E94894">
            <w:pPr>
              <w:pStyle w:val="BodyTextnospacing"/>
            </w:pPr>
            <w:r w:rsidRPr="00E94894">
              <w:t>Feedback:</w:t>
            </w:r>
          </w:p>
          <w:p w14:paraId="1558E507" w14:textId="77777777" w:rsidR="00E94894" w:rsidRPr="00E94894" w:rsidRDefault="00E94894" w:rsidP="00E94894">
            <w:pPr>
              <w:pStyle w:val="BodyTextnospacing"/>
            </w:pPr>
          </w:p>
          <w:p w14:paraId="1558E508" w14:textId="77777777" w:rsidR="00E94894" w:rsidRPr="00E94894" w:rsidRDefault="00E94894" w:rsidP="00E94894">
            <w:pPr>
              <w:pStyle w:val="BodyTextnospacing"/>
            </w:pPr>
          </w:p>
        </w:tc>
      </w:tr>
    </w:tbl>
    <w:p w14:paraId="1558E50A" w14:textId="77777777" w:rsidR="00D129F9" w:rsidRPr="00FD3E4F" w:rsidRDefault="00D129F9" w:rsidP="006A69D7">
      <w:pPr>
        <w:pStyle w:val="BodyText"/>
      </w:pPr>
    </w:p>
    <w:p w14:paraId="1558E50B" w14:textId="77777777" w:rsidR="00D129F9" w:rsidRPr="00FD3E4F" w:rsidRDefault="00D129F9" w:rsidP="006A69D7">
      <w:pPr>
        <w:pStyle w:val="BodyText"/>
      </w:pPr>
    </w:p>
    <w:p w14:paraId="1558E50C" w14:textId="77777777" w:rsidR="00D129F9" w:rsidRPr="00FD3E4F" w:rsidRDefault="00D129F9" w:rsidP="006A69D7">
      <w:pPr>
        <w:pStyle w:val="BodyText"/>
      </w:pPr>
      <w:r w:rsidRPr="00FD3E4F">
        <w:br w:type="page"/>
      </w:r>
    </w:p>
    <w:tbl>
      <w:tblPr>
        <w:tblW w:w="0" w:type="auto"/>
        <w:tblInd w:w="505" w:type="dxa"/>
        <w:tblLayout w:type="fixed"/>
        <w:tblLook w:val="0000" w:firstRow="0" w:lastRow="0" w:firstColumn="0" w:lastColumn="0" w:noHBand="0" w:noVBand="0"/>
      </w:tblPr>
      <w:tblGrid>
        <w:gridCol w:w="1313"/>
        <w:gridCol w:w="2700"/>
        <w:gridCol w:w="4590"/>
      </w:tblGrid>
      <w:tr w:rsidR="00D129F9" w:rsidRPr="00FD3E4F" w14:paraId="1558E510" w14:textId="77777777" w:rsidTr="001E3674">
        <w:trPr>
          <w:trHeight w:val="1241"/>
        </w:trPr>
        <w:tc>
          <w:tcPr>
            <w:tcW w:w="1313" w:type="dxa"/>
          </w:tcPr>
          <w:p w14:paraId="1558E50D" w14:textId="77777777" w:rsidR="00D129F9" w:rsidRPr="00FD3E4F" w:rsidRDefault="00D129F9" w:rsidP="00D129F9">
            <w:r w:rsidRPr="00FD3E4F">
              <w:rPr>
                <w:noProof/>
              </w:rPr>
              <w:lastRenderedPageBreak/>
              <w:drawing>
                <wp:inline distT="0" distB="0" distL="0" distR="0" wp14:anchorId="15590483" wp14:editId="15590484">
                  <wp:extent cx="526415" cy="526415"/>
                  <wp:effectExtent l="0" t="0" r="6985" b="6985"/>
                  <wp:docPr id="100" name="Picture 100"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gridSpan w:val="2"/>
            <w:tcBorders>
              <w:top w:val="single" w:sz="4" w:space="0" w:color="auto"/>
            </w:tcBorders>
          </w:tcPr>
          <w:p w14:paraId="1558E50E" w14:textId="77777777" w:rsidR="00D129F9" w:rsidRPr="00FD3E4F" w:rsidRDefault="00D129F9" w:rsidP="006A69D7">
            <w:pPr>
              <w:pStyle w:val="ListNumber-Activities"/>
            </w:pPr>
            <w:fldSimple w:instr=" FILLIN &quot;Enter the PC activity number and name&quot; \* MERGEFORMAT ">
              <w:r w:rsidRPr="00FD3E4F">
                <w:t>PPACA Federal Statute</w:t>
              </w:r>
            </w:fldSimple>
          </w:p>
          <w:p w14:paraId="1558E50F" w14:textId="77777777" w:rsidR="00C05E39" w:rsidRPr="00FD3E4F" w:rsidRDefault="00D129F9" w:rsidP="00D129F9">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r w:rsidR="00C05E39" w:rsidRPr="00FD3E4F" w14:paraId="1558E514" w14:textId="77777777" w:rsidTr="001E3674">
        <w:trPr>
          <w:trHeight w:val="395"/>
        </w:trPr>
        <w:tc>
          <w:tcPr>
            <w:tcW w:w="1313" w:type="dxa"/>
          </w:tcPr>
          <w:p w14:paraId="1558E511" w14:textId="77777777" w:rsidR="00C05E39" w:rsidRPr="00FD3E4F" w:rsidRDefault="00C05E39" w:rsidP="00D129F9">
            <w:pPr>
              <w:rPr>
                <w:noProof/>
              </w:rPr>
            </w:pPr>
          </w:p>
        </w:tc>
        <w:tc>
          <w:tcPr>
            <w:tcW w:w="2700" w:type="dxa"/>
          </w:tcPr>
          <w:p w14:paraId="1558E512" w14:textId="77777777" w:rsidR="00C05E39" w:rsidRPr="00FD3E4F" w:rsidRDefault="001E3674" w:rsidP="00D129F9">
            <w:pPr>
              <w:pStyle w:val="BodyText"/>
            </w:pPr>
            <w:r w:rsidRPr="00FD3E4F">
              <w:t>Knova Ref (ACS Portal):</w:t>
            </w:r>
          </w:p>
        </w:tc>
        <w:tc>
          <w:tcPr>
            <w:tcW w:w="4590" w:type="dxa"/>
            <w:tcBorders>
              <w:bottom w:val="single" w:sz="4" w:space="0" w:color="auto"/>
            </w:tcBorders>
          </w:tcPr>
          <w:p w14:paraId="1558E513" w14:textId="77777777" w:rsidR="00C05E39" w:rsidRPr="00FD3E4F" w:rsidRDefault="00C05E39" w:rsidP="001E3674">
            <w:pPr>
              <w:pStyle w:val="KMToolReference"/>
            </w:pPr>
            <w:r w:rsidRPr="00FD3E4F">
              <w:t>14008</w:t>
            </w:r>
          </w:p>
        </w:tc>
      </w:tr>
      <w:tr w:rsidR="00C05E39" w:rsidRPr="00FD3E4F" w14:paraId="1558E517" w14:textId="77777777" w:rsidTr="001E3674">
        <w:trPr>
          <w:trHeight w:val="403"/>
        </w:trPr>
        <w:tc>
          <w:tcPr>
            <w:tcW w:w="1313" w:type="dxa"/>
          </w:tcPr>
          <w:p w14:paraId="1558E515" w14:textId="77777777" w:rsidR="00C05E39" w:rsidRPr="00FD3E4F" w:rsidRDefault="00C05E39" w:rsidP="00D129F9">
            <w:pPr>
              <w:rPr>
                <w:noProof/>
              </w:rPr>
            </w:pPr>
          </w:p>
        </w:tc>
        <w:tc>
          <w:tcPr>
            <w:tcW w:w="7290" w:type="dxa"/>
            <w:gridSpan w:val="2"/>
          </w:tcPr>
          <w:p w14:paraId="1558E516" w14:textId="77777777" w:rsidR="00C05E39" w:rsidRPr="00FD3E4F" w:rsidRDefault="001E3674" w:rsidP="001E3674">
            <w:pPr>
              <w:pStyle w:val="BodyText"/>
            </w:pPr>
            <w:r w:rsidRPr="00FD3E4F">
              <w:t>For Xerox Services, what is the maximum age limit for dependent children enrolled in:</w:t>
            </w:r>
          </w:p>
        </w:tc>
      </w:tr>
      <w:tr w:rsidR="001E3674" w:rsidRPr="00FD3E4F" w14:paraId="1558E51A" w14:textId="77777777" w:rsidTr="001E3674">
        <w:trPr>
          <w:trHeight w:val="356"/>
        </w:trPr>
        <w:tc>
          <w:tcPr>
            <w:tcW w:w="1313" w:type="dxa"/>
          </w:tcPr>
          <w:p w14:paraId="1558E518" w14:textId="77777777" w:rsidR="001E3674" w:rsidRPr="00FD3E4F" w:rsidRDefault="001E3674" w:rsidP="00D129F9">
            <w:pPr>
              <w:rPr>
                <w:noProof/>
              </w:rPr>
            </w:pPr>
          </w:p>
        </w:tc>
        <w:tc>
          <w:tcPr>
            <w:tcW w:w="7290" w:type="dxa"/>
            <w:gridSpan w:val="2"/>
          </w:tcPr>
          <w:p w14:paraId="1558E519" w14:textId="77777777" w:rsidR="001E3674" w:rsidRPr="00FD3E4F" w:rsidRDefault="001E3674" w:rsidP="005D11A8">
            <w:pPr>
              <w:pStyle w:val="ListNumber"/>
              <w:numPr>
                <w:ilvl w:val="0"/>
                <w:numId w:val="35"/>
              </w:numPr>
            </w:pPr>
            <w:r w:rsidRPr="00FD3E4F">
              <w:t>Medical/Dental/Vision</w:t>
            </w:r>
          </w:p>
        </w:tc>
      </w:tr>
      <w:tr w:rsidR="001E3674" w:rsidRPr="00FD3E4F" w14:paraId="1558E51D" w14:textId="77777777" w:rsidTr="001E3674">
        <w:trPr>
          <w:trHeight w:val="647"/>
        </w:trPr>
        <w:tc>
          <w:tcPr>
            <w:tcW w:w="1313" w:type="dxa"/>
          </w:tcPr>
          <w:p w14:paraId="1558E51B" w14:textId="77777777" w:rsidR="001E3674" w:rsidRPr="00FD3E4F" w:rsidRDefault="001E3674" w:rsidP="00D129F9">
            <w:pPr>
              <w:rPr>
                <w:noProof/>
              </w:rPr>
            </w:pPr>
          </w:p>
        </w:tc>
        <w:tc>
          <w:tcPr>
            <w:tcW w:w="7290" w:type="dxa"/>
            <w:gridSpan w:val="2"/>
          </w:tcPr>
          <w:p w14:paraId="1558E51C" w14:textId="77777777" w:rsidR="001E3674" w:rsidRPr="00FD3E4F" w:rsidRDefault="001E3674" w:rsidP="001E3674">
            <w:pPr>
              <w:pStyle w:val="InstructorNotes"/>
            </w:pPr>
            <w:r w:rsidRPr="00FD3E4F">
              <w:t>26 years is age out</w:t>
            </w:r>
          </w:p>
        </w:tc>
      </w:tr>
      <w:tr w:rsidR="001E3674" w:rsidRPr="00FD3E4F" w14:paraId="1558E520" w14:textId="77777777" w:rsidTr="001E3674">
        <w:trPr>
          <w:trHeight w:val="448"/>
        </w:trPr>
        <w:tc>
          <w:tcPr>
            <w:tcW w:w="1313" w:type="dxa"/>
          </w:tcPr>
          <w:p w14:paraId="1558E51E" w14:textId="77777777" w:rsidR="001E3674" w:rsidRPr="00FD3E4F" w:rsidRDefault="001E3674" w:rsidP="00D129F9">
            <w:pPr>
              <w:rPr>
                <w:noProof/>
              </w:rPr>
            </w:pPr>
          </w:p>
        </w:tc>
        <w:tc>
          <w:tcPr>
            <w:tcW w:w="7290" w:type="dxa"/>
            <w:gridSpan w:val="2"/>
          </w:tcPr>
          <w:p w14:paraId="1558E51F" w14:textId="77777777" w:rsidR="001E3674" w:rsidRPr="00FD3E4F" w:rsidRDefault="001E3674" w:rsidP="001E3674">
            <w:pPr>
              <w:pStyle w:val="ListNumber"/>
            </w:pPr>
            <w:r w:rsidRPr="00FD3E4F">
              <w:t>DC Flexible Spending Account (FSA)</w:t>
            </w:r>
          </w:p>
        </w:tc>
      </w:tr>
      <w:tr w:rsidR="001E3674" w:rsidRPr="00FD3E4F" w14:paraId="1558E523" w14:textId="77777777" w:rsidTr="001E3674">
        <w:trPr>
          <w:trHeight w:val="629"/>
        </w:trPr>
        <w:tc>
          <w:tcPr>
            <w:tcW w:w="1313" w:type="dxa"/>
          </w:tcPr>
          <w:p w14:paraId="1558E521" w14:textId="77777777" w:rsidR="001E3674" w:rsidRPr="00FD3E4F" w:rsidRDefault="001E3674" w:rsidP="00D129F9">
            <w:pPr>
              <w:rPr>
                <w:noProof/>
              </w:rPr>
            </w:pPr>
          </w:p>
        </w:tc>
        <w:tc>
          <w:tcPr>
            <w:tcW w:w="7290" w:type="dxa"/>
            <w:gridSpan w:val="2"/>
          </w:tcPr>
          <w:p w14:paraId="1558E522" w14:textId="77777777" w:rsidR="001E3674" w:rsidRPr="00FD3E4F" w:rsidRDefault="001E3674" w:rsidP="001E3674">
            <w:pPr>
              <w:pStyle w:val="InstructorNotes"/>
            </w:pPr>
            <w:r w:rsidRPr="00FD3E4F">
              <w:t>13 is age out / or if disabled, never</w:t>
            </w:r>
          </w:p>
        </w:tc>
      </w:tr>
      <w:tr w:rsidR="001E3674" w:rsidRPr="00FD3E4F" w14:paraId="1558E526" w14:textId="77777777" w:rsidTr="001E3674">
        <w:trPr>
          <w:trHeight w:val="448"/>
        </w:trPr>
        <w:tc>
          <w:tcPr>
            <w:tcW w:w="1313" w:type="dxa"/>
          </w:tcPr>
          <w:p w14:paraId="1558E524" w14:textId="77777777" w:rsidR="001E3674" w:rsidRPr="00FD3E4F" w:rsidRDefault="001E3674" w:rsidP="00D129F9">
            <w:pPr>
              <w:rPr>
                <w:noProof/>
              </w:rPr>
            </w:pPr>
          </w:p>
        </w:tc>
        <w:tc>
          <w:tcPr>
            <w:tcW w:w="7290" w:type="dxa"/>
            <w:gridSpan w:val="2"/>
          </w:tcPr>
          <w:p w14:paraId="1558E525" w14:textId="77777777" w:rsidR="001E3674" w:rsidRPr="00FD3E4F" w:rsidRDefault="001E3674" w:rsidP="001E3674">
            <w:pPr>
              <w:pStyle w:val="ListNumber"/>
            </w:pPr>
            <w:r w:rsidRPr="00FD3E4F">
              <w:t>HC Flexible Spending Account (FSA)</w:t>
            </w:r>
          </w:p>
        </w:tc>
      </w:tr>
      <w:tr w:rsidR="001E3674" w:rsidRPr="00FD3E4F" w14:paraId="1558E529" w14:textId="77777777" w:rsidTr="001E3674">
        <w:trPr>
          <w:trHeight w:val="701"/>
        </w:trPr>
        <w:tc>
          <w:tcPr>
            <w:tcW w:w="1313" w:type="dxa"/>
          </w:tcPr>
          <w:p w14:paraId="1558E527" w14:textId="77777777" w:rsidR="001E3674" w:rsidRPr="00FD3E4F" w:rsidRDefault="001E3674" w:rsidP="00D129F9">
            <w:pPr>
              <w:rPr>
                <w:noProof/>
              </w:rPr>
            </w:pPr>
          </w:p>
        </w:tc>
        <w:tc>
          <w:tcPr>
            <w:tcW w:w="7290" w:type="dxa"/>
            <w:gridSpan w:val="2"/>
          </w:tcPr>
          <w:p w14:paraId="1558E528" w14:textId="77777777" w:rsidR="001E3674" w:rsidRPr="00FD3E4F" w:rsidRDefault="001E3674" w:rsidP="001E3674">
            <w:pPr>
              <w:pStyle w:val="InstructorNotes"/>
            </w:pPr>
            <w:r w:rsidRPr="00FD3E4F">
              <w:t>Has to be a dependent as defined to the IRS</w:t>
            </w:r>
          </w:p>
        </w:tc>
      </w:tr>
      <w:tr w:rsidR="001E3674" w:rsidRPr="00FD3E4F" w14:paraId="1558E52C" w14:textId="77777777" w:rsidTr="001E3674">
        <w:trPr>
          <w:trHeight w:val="448"/>
        </w:trPr>
        <w:tc>
          <w:tcPr>
            <w:tcW w:w="1313" w:type="dxa"/>
          </w:tcPr>
          <w:p w14:paraId="1558E52A" w14:textId="77777777" w:rsidR="001E3674" w:rsidRPr="00FD3E4F" w:rsidRDefault="001E3674" w:rsidP="00D129F9">
            <w:pPr>
              <w:rPr>
                <w:noProof/>
              </w:rPr>
            </w:pPr>
          </w:p>
        </w:tc>
        <w:tc>
          <w:tcPr>
            <w:tcW w:w="7290" w:type="dxa"/>
            <w:gridSpan w:val="2"/>
          </w:tcPr>
          <w:p w14:paraId="1558E52B" w14:textId="77777777" w:rsidR="001E3674" w:rsidRPr="00FD3E4F" w:rsidRDefault="001E3674" w:rsidP="001E3674">
            <w:pPr>
              <w:pStyle w:val="ListNumber"/>
            </w:pPr>
            <w:r w:rsidRPr="00FD3E4F">
              <w:t>Child Life Insurance</w:t>
            </w:r>
          </w:p>
        </w:tc>
      </w:tr>
      <w:tr w:rsidR="001E3674" w:rsidRPr="00FD3E4F" w14:paraId="1558E52F" w14:textId="77777777" w:rsidTr="001E3674">
        <w:trPr>
          <w:trHeight w:val="602"/>
        </w:trPr>
        <w:tc>
          <w:tcPr>
            <w:tcW w:w="1313" w:type="dxa"/>
          </w:tcPr>
          <w:p w14:paraId="1558E52D" w14:textId="77777777" w:rsidR="001E3674" w:rsidRPr="00FD3E4F" w:rsidRDefault="001E3674" w:rsidP="00D129F9">
            <w:pPr>
              <w:rPr>
                <w:noProof/>
              </w:rPr>
            </w:pPr>
          </w:p>
        </w:tc>
        <w:tc>
          <w:tcPr>
            <w:tcW w:w="7290" w:type="dxa"/>
            <w:gridSpan w:val="2"/>
          </w:tcPr>
          <w:p w14:paraId="1558E52E" w14:textId="77777777" w:rsidR="001E3674" w:rsidRPr="00FD3E4F" w:rsidRDefault="001E3674" w:rsidP="001E3674">
            <w:pPr>
              <w:pStyle w:val="InstructorNotes"/>
            </w:pPr>
            <w:r w:rsidRPr="00FD3E4F">
              <w:t>26 years is age out</w:t>
            </w:r>
          </w:p>
        </w:tc>
      </w:tr>
      <w:tr w:rsidR="001E3674" w:rsidRPr="00FD3E4F" w14:paraId="1558E532" w14:textId="77777777" w:rsidTr="001E3674">
        <w:trPr>
          <w:trHeight w:val="448"/>
        </w:trPr>
        <w:tc>
          <w:tcPr>
            <w:tcW w:w="1313" w:type="dxa"/>
          </w:tcPr>
          <w:p w14:paraId="1558E530" w14:textId="77777777" w:rsidR="001E3674" w:rsidRPr="00FD3E4F" w:rsidRDefault="001E3674" w:rsidP="00D129F9">
            <w:pPr>
              <w:rPr>
                <w:noProof/>
              </w:rPr>
            </w:pPr>
          </w:p>
        </w:tc>
        <w:tc>
          <w:tcPr>
            <w:tcW w:w="7290" w:type="dxa"/>
            <w:gridSpan w:val="2"/>
          </w:tcPr>
          <w:p w14:paraId="1558E531" w14:textId="77777777" w:rsidR="001E3674" w:rsidRPr="00FD3E4F" w:rsidRDefault="001E3674" w:rsidP="001E3674">
            <w:pPr>
              <w:pStyle w:val="ListNumber"/>
            </w:pPr>
            <w:r w:rsidRPr="00FD3E4F">
              <w:t>Child of domestic partner</w:t>
            </w:r>
          </w:p>
        </w:tc>
      </w:tr>
      <w:tr w:rsidR="001E3674" w:rsidRPr="00FD3E4F" w14:paraId="1558E536" w14:textId="77777777" w:rsidTr="001E3674">
        <w:trPr>
          <w:trHeight w:val="1232"/>
        </w:trPr>
        <w:tc>
          <w:tcPr>
            <w:tcW w:w="1313" w:type="dxa"/>
          </w:tcPr>
          <w:p w14:paraId="1558E533" w14:textId="77777777" w:rsidR="001E3674" w:rsidRPr="00FD3E4F" w:rsidRDefault="001E3674" w:rsidP="00D129F9">
            <w:pPr>
              <w:rPr>
                <w:noProof/>
              </w:rPr>
            </w:pPr>
          </w:p>
        </w:tc>
        <w:tc>
          <w:tcPr>
            <w:tcW w:w="7290" w:type="dxa"/>
            <w:gridSpan w:val="2"/>
            <w:tcBorders>
              <w:bottom w:val="single" w:sz="4" w:space="0" w:color="auto"/>
            </w:tcBorders>
          </w:tcPr>
          <w:p w14:paraId="1558E534" w14:textId="77777777" w:rsidR="001E3674" w:rsidRPr="00FD3E4F" w:rsidRDefault="001E3674" w:rsidP="001E3674">
            <w:pPr>
              <w:pStyle w:val="InstructorNotes"/>
            </w:pPr>
            <w:r w:rsidRPr="00FD3E4F">
              <w:t xml:space="preserve">Med/Den/Vis: Covg ends at age of 19, if full time student up to 25, </w:t>
            </w:r>
          </w:p>
          <w:p w14:paraId="1558E535" w14:textId="77777777" w:rsidR="001E3674" w:rsidRPr="00FD3E4F" w:rsidRDefault="001E3674" w:rsidP="001E3674">
            <w:pPr>
              <w:pStyle w:val="InstructorNotes"/>
            </w:pPr>
            <w:r w:rsidRPr="00FD3E4F">
              <w:t>Life, up to age 23</w:t>
            </w:r>
          </w:p>
        </w:tc>
      </w:tr>
    </w:tbl>
    <w:p w14:paraId="1558E537" w14:textId="77777777" w:rsidR="001E3674" w:rsidRPr="00FD3E4F" w:rsidRDefault="001E3674" w:rsidP="001E3674">
      <w:pPr>
        <w:pStyle w:val="BodyText"/>
      </w:pPr>
    </w:p>
    <w:p w14:paraId="1558E538" w14:textId="77777777" w:rsidR="00D129F9" w:rsidRPr="00FD3E4F" w:rsidRDefault="00D129F9" w:rsidP="001E3674">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1E3674" w:rsidRPr="00FD3E4F" w14:paraId="1558E53B" w14:textId="77777777" w:rsidTr="009570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539" w14:textId="77777777" w:rsidR="001E3674" w:rsidRPr="00FD3E4F" w:rsidRDefault="001E3674"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53A" w14:textId="77777777" w:rsidR="001E3674" w:rsidRPr="00FD3E4F" w:rsidRDefault="001E3674" w:rsidP="009570AF">
            <w:pPr>
              <w:pStyle w:val="BodyTextnospacing"/>
            </w:pPr>
            <w:r w:rsidRPr="00FD3E4F">
              <w:t>Description</w:t>
            </w:r>
          </w:p>
        </w:tc>
      </w:tr>
      <w:tr w:rsidR="001E3674" w:rsidRPr="00FD3E4F" w14:paraId="1558E540"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3C" w14:textId="77777777" w:rsidR="001E3674" w:rsidRPr="00FD3E4F" w:rsidRDefault="001E3674" w:rsidP="00FB2B36">
            <w:pPr>
              <w:pStyle w:val="BodyTextCentered"/>
            </w:pPr>
            <w:r w:rsidRPr="00FD3E4F">
              <w:rPr>
                <w:noProof/>
              </w:rPr>
              <w:drawing>
                <wp:inline distT="0" distB="0" distL="0" distR="0" wp14:anchorId="15590485" wp14:editId="15590486">
                  <wp:extent cx="365760" cy="365760"/>
                  <wp:effectExtent l="0" t="0" r="0" b="0"/>
                  <wp:docPr id="254" name="Picture 25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3D" w14:textId="77777777" w:rsidR="001E3674" w:rsidRPr="00FD3E4F" w:rsidRDefault="001E3674" w:rsidP="009570AF">
            <w:pPr>
              <w:pStyle w:val="AgendaTitle"/>
            </w:pPr>
            <w:r w:rsidRPr="00FD3E4F">
              <w:t>Section/Lesson Name</w:t>
            </w:r>
          </w:p>
          <w:p w14:paraId="1558E53E" w14:textId="77777777" w:rsidR="001E3674" w:rsidRPr="00FD3E4F" w:rsidRDefault="001E3674" w:rsidP="009570AF">
            <w:pPr>
              <w:pStyle w:val="AgendaTitle"/>
            </w:pPr>
          </w:p>
          <w:p w14:paraId="1558E53F" w14:textId="77777777" w:rsidR="001E3674" w:rsidRPr="00FD3E4F" w:rsidRDefault="001E3674" w:rsidP="0050333E">
            <w:pPr>
              <w:pStyle w:val="AgendaTitle"/>
            </w:pPr>
            <w:r w:rsidRPr="00FD3E4F">
              <w:t>Dependent Certification</w:t>
            </w:r>
          </w:p>
        </w:tc>
      </w:tr>
      <w:tr w:rsidR="001E3674" w:rsidRPr="00FD3E4F" w14:paraId="1558E545"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41" w14:textId="77777777" w:rsidR="001E3674" w:rsidRPr="00FD3E4F" w:rsidRDefault="001E3674" w:rsidP="00FB2B36">
            <w:pPr>
              <w:pStyle w:val="BodyTextCentered"/>
            </w:pPr>
            <w:r w:rsidRPr="00FD3E4F">
              <w:rPr>
                <w:noProof/>
              </w:rPr>
              <w:drawing>
                <wp:inline distT="0" distB="0" distL="0" distR="0" wp14:anchorId="15590487" wp14:editId="15590488">
                  <wp:extent cx="365760" cy="365760"/>
                  <wp:effectExtent l="0" t="0" r="0" b="0"/>
                  <wp:docPr id="268" name="Picture 26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42" w14:textId="77777777" w:rsidR="001E3674" w:rsidRPr="00FD3E4F" w:rsidRDefault="001E3674" w:rsidP="009570AF">
            <w:pPr>
              <w:pStyle w:val="AgendaTiming"/>
            </w:pPr>
            <w:r w:rsidRPr="00FD3E4F">
              <w:t>Agenda timing in minutes</w:t>
            </w:r>
          </w:p>
          <w:p w14:paraId="1558E543" w14:textId="77777777" w:rsidR="001E3674" w:rsidRPr="00FD3E4F" w:rsidRDefault="001E3674" w:rsidP="009570AF">
            <w:pPr>
              <w:pStyle w:val="AgendaTiming"/>
            </w:pPr>
          </w:p>
          <w:p w14:paraId="1558E544" w14:textId="77777777" w:rsidR="001E3674" w:rsidRPr="00FD3E4F" w:rsidRDefault="001E3674" w:rsidP="009570AF">
            <w:pPr>
              <w:pStyle w:val="AgendaTiming"/>
            </w:pPr>
            <w:r w:rsidRPr="00FD3E4F">
              <w:t>10</w:t>
            </w:r>
          </w:p>
        </w:tc>
      </w:tr>
      <w:tr w:rsidR="001E3674" w:rsidRPr="00FD3E4F" w14:paraId="1558E548"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46" w14:textId="77777777" w:rsidR="001E3674" w:rsidRPr="00FD3E4F" w:rsidRDefault="001E3674" w:rsidP="00FB2B36">
            <w:pPr>
              <w:pStyle w:val="BodyTextCentered"/>
            </w:pPr>
            <w:r w:rsidRPr="00FD3E4F">
              <w:rPr>
                <w:noProof/>
              </w:rPr>
              <w:drawing>
                <wp:inline distT="0" distB="0" distL="0" distR="0" wp14:anchorId="15590489" wp14:editId="1559048A">
                  <wp:extent cx="365760" cy="365760"/>
                  <wp:effectExtent l="0" t="0" r="0" b="0"/>
                  <wp:docPr id="308" name="Picture 30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47" w14:textId="77777777" w:rsidR="001E3674" w:rsidRPr="00FD3E4F" w:rsidRDefault="000446CB" w:rsidP="009570AF">
            <w:pPr>
              <w:pStyle w:val="BodyTextnospacing"/>
            </w:pPr>
            <w:r w:rsidRPr="00FD3E4F">
              <w:t xml:space="preserve">Page(s): </w:t>
            </w:r>
            <w:r w:rsidR="001E3674" w:rsidRPr="00FD3E4F">
              <w:fldChar w:fldCharType="begin"/>
            </w:r>
            <w:r w:rsidR="001E3674" w:rsidRPr="00FD3E4F">
              <w:instrText>=(</w:instrText>
            </w:r>
            <w:r w:rsidR="001E3674" w:rsidRPr="00FD3E4F">
              <w:fldChar w:fldCharType="begin"/>
            </w:r>
            <w:r w:rsidR="001E3674" w:rsidRPr="00FD3E4F">
              <w:instrText xml:space="preserve"> PAGE </w:instrText>
            </w:r>
            <w:r w:rsidR="001E3674" w:rsidRPr="00FD3E4F">
              <w:fldChar w:fldCharType="separate"/>
            </w:r>
            <w:r w:rsidR="00E94894">
              <w:rPr>
                <w:noProof/>
              </w:rPr>
              <w:instrText>100</w:instrText>
            </w:r>
            <w:r w:rsidR="001E3674" w:rsidRPr="00FD3E4F">
              <w:fldChar w:fldCharType="end"/>
            </w:r>
            <w:r w:rsidR="001E3674" w:rsidRPr="00FD3E4F">
              <w:instrText xml:space="preserve">/2) +1 </w:instrText>
            </w:r>
            <w:r w:rsidR="001E3674" w:rsidRPr="00FD3E4F">
              <w:fldChar w:fldCharType="separate"/>
            </w:r>
            <w:r w:rsidR="00E94894">
              <w:rPr>
                <w:noProof/>
              </w:rPr>
              <w:t>51</w:t>
            </w:r>
            <w:r w:rsidR="001E3674" w:rsidRPr="00FD3E4F">
              <w:fldChar w:fldCharType="end"/>
            </w:r>
          </w:p>
        </w:tc>
      </w:tr>
      <w:tr w:rsidR="001E3674" w:rsidRPr="00FD3E4F" w14:paraId="1558E54D"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49" w14:textId="77777777" w:rsidR="001E3674" w:rsidRPr="00FD3E4F" w:rsidRDefault="001E3674" w:rsidP="00FB2B36">
            <w:pPr>
              <w:pStyle w:val="BodyTextCentered"/>
            </w:pPr>
            <w:r w:rsidRPr="00FD3E4F">
              <w:rPr>
                <w:noProof/>
              </w:rPr>
              <w:drawing>
                <wp:inline distT="0" distB="0" distL="0" distR="0" wp14:anchorId="1559048B" wp14:editId="1559048C">
                  <wp:extent cx="365760" cy="365760"/>
                  <wp:effectExtent l="0" t="0" r="0" b="0"/>
                  <wp:docPr id="319" name="Picture 319"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4A" w14:textId="77777777" w:rsidR="001E3674" w:rsidRPr="00FD3E4F" w:rsidRDefault="001E3674" w:rsidP="009570AF">
            <w:pPr>
              <w:pStyle w:val="BodyTextnospacing"/>
            </w:pPr>
            <w:r w:rsidRPr="00FD3E4F">
              <w:t>Questions for Discussion:</w:t>
            </w:r>
          </w:p>
          <w:p w14:paraId="1558E54B" w14:textId="77777777" w:rsidR="001E3674" w:rsidRPr="00FD3E4F" w:rsidRDefault="001E3674" w:rsidP="009570AF">
            <w:pPr>
              <w:pStyle w:val="BodyTextnospacing"/>
            </w:pPr>
          </w:p>
          <w:p w14:paraId="1558E54C" w14:textId="77777777" w:rsidR="001E3674" w:rsidRPr="00FD3E4F" w:rsidRDefault="001E3674" w:rsidP="009570AF">
            <w:pPr>
              <w:pStyle w:val="BodyTextnospacing"/>
            </w:pPr>
            <w:r w:rsidRPr="00FD3E4F">
              <w:t>Review the questions as a group</w:t>
            </w:r>
          </w:p>
        </w:tc>
      </w:tr>
      <w:tr w:rsidR="001E3674" w:rsidRPr="00FD3E4F" w14:paraId="1558E552"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4E" w14:textId="77777777" w:rsidR="001E3674" w:rsidRPr="00FD3E4F" w:rsidRDefault="001E3674" w:rsidP="00FB2B36">
            <w:pPr>
              <w:pStyle w:val="BodyTextCentered"/>
            </w:pPr>
            <w:r w:rsidRPr="00FD3E4F">
              <w:rPr>
                <w:noProof/>
              </w:rPr>
              <w:drawing>
                <wp:inline distT="0" distB="0" distL="0" distR="0" wp14:anchorId="1559048D" wp14:editId="1559048E">
                  <wp:extent cx="365760" cy="365760"/>
                  <wp:effectExtent l="0" t="0" r="0" b="0"/>
                  <wp:docPr id="321" name="Picture 321"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4F" w14:textId="77777777" w:rsidR="001E3674" w:rsidRPr="00FD3E4F" w:rsidRDefault="001E3674" w:rsidP="009570AF">
            <w:pPr>
              <w:pStyle w:val="BodyTextnospacing"/>
            </w:pPr>
            <w:r w:rsidRPr="00FD3E4F">
              <w:t>Systems/Applications needed:</w:t>
            </w:r>
          </w:p>
          <w:p w14:paraId="1558E550" w14:textId="77777777" w:rsidR="001E3674" w:rsidRPr="00FD3E4F" w:rsidRDefault="001E3674" w:rsidP="009570AF">
            <w:pPr>
              <w:pStyle w:val="BodyTextnospacing"/>
            </w:pPr>
          </w:p>
          <w:p w14:paraId="1558E551" w14:textId="77777777" w:rsidR="001E3674" w:rsidRPr="00FD3E4F" w:rsidRDefault="001E3674" w:rsidP="009570AF">
            <w:pPr>
              <w:pStyle w:val="BodyTextnospacing"/>
            </w:pPr>
            <w:r w:rsidRPr="00FD3E4F">
              <w:t xml:space="preserve">Use a projector and KNOVA to review the </w:t>
            </w:r>
            <w:r w:rsidR="00435EE3" w:rsidRPr="00FD3E4F">
              <w:t>exercise</w:t>
            </w:r>
            <w:r w:rsidRPr="00FD3E4F">
              <w:t>.</w:t>
            </w:r>
          </w:p>
        </w:tc>
      </w:tr>
      <w:tr w:rsidR="00E94894" w:rsidRPr="00FD3E4F" w14:paraId="1558E557" w14:textId="77777777" w:rsidTr="00E94894">
        <w:trPr>
          <w:cantSplit/>
          <w:trHeight w:val="6056"/>
          <w:jc w:val="center"/>
        </w:trPr>
        <w:tc>
          <w:tcPr>
            <w:tcW w:w="900" w:type="dxa"/>
            <w:tcBorders>
              <w:top w:val="dotted" w:sz="4" w:space="0" w:color="auto"/>
              <w:left w:val="dotted" w:sz="4" w:space="0" w:color="auto"/>
              <w:bottom w:val="dotted" w:sz="4" w:space="0" w:color="auto"/>
              <w:right w:val="dotted" w:sz="4" w:space="0" w:color="auto"/>
            </w:tcBorders>
          </w:tcPr>
          <w:p w14:paraId="1558E553" w14:textId="77777777" w:rsidR="00E94894" w:rsidRPr="00E94894" w:rsidRDefault="00E94894" w:rsidP="00E94894">
            <w:pPr>
              <w:pStyle w:val="BodyTextCentered"/>
            </w:pPr>
            <w:r w:rsidRPr="00E94894">
              <w:rPr>
                <w:noProof/>
              </w:rPr>
              <w:drawing>
                <wp:inline distT="0" distB="0" distL="0" distR="0" wp14:anchorId="1559048F" wp14:editId="15590490">
                  <wp:extent cx="365760" cy="365760"/>
                  <wp:effectExtent l="0" t="0" r="0" b="0"/>
                  <wp:docPr id="163" name="Picture 16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54" w14:textId="77777777" w:rsidR="00E94894" w:rsidRPr="00E94894" w:rsidRDefault="00E94894" w:rsidP="00E94894">
            <w:pPr>
              <w:pStyle w:val="BodyTextnospacing"/>
            </w:pPr>
            <w:r w:rsidRPr="00E94894">
              <w:t>Feedback:</w:t>
            </w:r>
          </w:p>
          <w:p w14:paraId="1558E555" w14:textId="77777777" w:rsidR="00E94894" w:rsidRPr="00E94894" w:rsidRDefault="00E94894" w:rsidP="00E94894">
            <w:pPr>
              <w:pStyle w:val="BodyTextnospacing"/>
            </w:pPr>
          </w:p>
          <w:p w14:paraId="1558E556" w14:textId="77777777" w:rsidR="00E94894" w:rsidRPr="00E94894" w:rsidRDefault="00E94894" w:rsidP="00E94894">
            <w:pPr>
              <w:pStyle w:val="BodyTextnospacing"/>
            </w:pPr>
          </w:p>
        </w:tc>
      </w:tr>
    </w:tbl>
    <w:p w14:paraId="1558E558" w14:textId="77777777" w:rsidR="001E3674" w:rsidRPr="00FD3E4F" w:rsidRDefault="001E3674" w:rsidP="001E3674">
      <w:pPr>
        <w:pStyle w:val="BodyText"/>
      </w:pPr>
    </w:p>
    <w:p w14:paraId="1558E559" w14:textId="77777777" w:rsidR="00D129F9" w:rsidRPr="00FD3E4F" w:rsidRDefault="00D129F9" w:rsidP="001E3674">
      <w:pPr>
        <w:pStyle w:val="BodyText"/>
      </w:pPr>
    </w:p>
    <w:p w14:paraId="1558E55A" w14:textId="77777777" w:rsidR="00D129F9" w:rsidRPr="00FD3E4F" w:rsidRDefault="00D129F9" w:rsidP="00F36568">
      <w:pPr>
        <w:pStyle w:val="BodyText"/>
      </w:pPr>
      <w:r w:rsidRPr="00FD3E4F">
        <w:br w:type="page"/>
      </w:r>
    </w:p>
    <w:p w14:paraId="1558E55B" w14:textId="77777777" w:rsidR="00D129F9" w:rsidRPr="00FD3E4F" w:rsidRDefault="00D129F9" w:rsidP="00D129F9">
      <w:pPr>
        <w:pStyle w:val="Heading3"/>
      </w:pPr>
      <w:bookmarkStart w:id="158" w:name="_Toc400559438"/>
      <w:bookmarkStart w:id="159" w:name="_Toc430874517"/>
      <w:bookmarkStart w:id="160" w:name="_Toc430874682"/>
      <w:bookmarkStart w:id="161" w:name="_Toc431245143"/>
      <w:r w:rsidRPr="00FD3E4F">
        <w:lastRenderedPageBreak/>
        <w:t>Dependent Certification</w:t>
      </w:r>
      <w:bookmarkEnd w:id="158"/>
      <w:bookmarkEnd w:id="159"/>
      <w:bookmarkEnd w:id="160"/>
      <w:bookmarkEnd w:id="161"/>
    </w:p>
    <w:p w14:paraId="1558E55C" w14:textId="77777777" w:rsidR="00D129F9" w:rsidRPr="00FD3E4F" w:rsidRDefault="00D129F9" w:rsidP="00F36568">
      <w:pPr>
        <w:pStyle w:val="BodyText"/>
      </w:pPr>
      <w:r w:rsidRPr="00FD3E4F">
        <w:t>At Annual Enrollment, employees may add dependents and must provide proof they are an eligible dependent for the coverage to be effective as of the new plan year.</w:t>
      </w:r>
    </w:p>
    <w:p w14:paraId="1558E55D" w14:textId="77777777" w:rsidR="00D129F9" w:rsidRPr="00FD3E4F" w:rsidRDefault="00D129F9" w:rsidP="00F36568">
      <w:pPr>
        <w:pStyle w:val="BodyText"/>
      </w:pPr>
    </w:p>
    <w:tbl>
      <w:tblPr>
        <w:tblW w:w="0" w:type="auto"/>
        <w:tblLayout w:type="fixed"/>
        <w:tblLook w:val="0000" w:firstRow="0" w:lastRow="0" w:firstColumn="0" w:lastColumn="0" w:noHBand="0" w:noVBand="0"/>
      </w:tblPr>
      <w:tblGrid>
        <w:gridCol w:w="505"/>
        <w:gridCol w:w="1313"/>
        <w:gridCol w:w="360"/>
        <w:gridCol w:w="2340"/>
        <w:gridCol w:w="4590"/>
        <w:gridCol w:w="360"/>
        <w:gridCol w:w="25"/>
      </w:tblGrid>
      <w:tr w:rsidR="00D129F9" w:rsidRPr="00FD3E4F" w14:paraId="1558E561" w14:textId="77777777" w:rsidTr="00F36568">
        <w:trPr>
          <w:gridBefore w:val="1"/>
          <w:gridAfter w:val="1"/>
          <w:wBefore w:w="505" w:type="dxa"/>
          <w:wAfter w:w="25" w:type="dxa"/>
        </w:trPr>
        <w:tc>
          <w:tcPr>
            <w:tcW w:w="1313" w:type="dxa"/>
          </w:tcPr>
          <w:p w14:paraId="1558E55E" w14:textId="77777777" w:rsidR="00D129F9" w:rsidRPr="00FD3E4F" w:rsidRDefault="00D129F9" w:rsidP="00D129F9">
            <w:r w:rsidRPr="00FD3E4F">
              <w:rPr>
                <w:noProof/>
              </w:rPr>
              <w:drawing>
                <wp:inline distT="0" distB="0" distL="0" distR="0" wp14:anchorId="15590491" wp14:editId="15590492">
                  <wp:extent cx="526415" cy="526415"/>
                  <wp:effectExtent l="0" t="0" r="6985" b="6985"/>
                  <wp:docPr id="106" name="Picture 106"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650" w:type="dxa"/>
            <w:gridSpan w:val="4"/>
            <w:tcBorders>
              <w:top w:val="single" w:sz="4" w:space="0" w:color="auto"/>
            </w:tcBorders>
          </w:tcPr>
          <w:p w14:paraId="1558E55F" w14:textId="77777777" w:rsidR="00D129F9" w:rsidRPr="00FD3E4F" w:rsidRDefault="00D129F9" w:rsidP="00F36568">
            <w:pPr>
              <w:pStyle w:val="ListNumber-Activities"/>
            </w:pPr>
            <w:fldSimple w:instr=" FILLIN &quot;Enter the PC activity number and name&quot; \* MERGEFORMAT ">
              <w:r w:rsidRPr="00FD3E4F">
                <w:t>Dependent Certification</w:t>
              </w:r>
            </w:fldSimple>
          </w:p>
          <w:p w14:paraId="1558E560" w14:textId="77777777" w:rsidR="00D129F9" w:rsidRPr="00FD3E4F" w:rsidRDefault="00D129F9" w:rsidP="00D129F9">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r w:rsidR="00F36568" w:rsidRPr="00FD3E4F" w14:paraId="1558E565" w14:textId="77777777" w:rsidTr="00F36568">
        <w:trPr>
          <w:gridBefore w:val="1"/>
          <w:gridAfter w:val="2"/>
          <w:wBefore w:w="505" w:type="dxa"/>
          <w:wAfter w:w="385" w:type="dxa"/>
          <w:trHeight w:val="395"/>
        </w:trPr>
        <w:tc>
          <w:tcPr>
            <w:tcW w:w="1313" w:type="dxa"/>
          </w:tcPr>
          <w:p w14:paraId="1558E562" w14:textId="77777777" w:rsidR="00F36568" w:rsidRPr="00FD3E4F" w:rsidRDefault="00F36568" w:rsidP="009570AF">
            <w:pPr>
              <w:rPr>
                <w:noProof/>
              </w:rPr>
            </w:pPr>
          </w:p>
        </w:tc>
        <w:tc>
          <w:tcPr>
            <w:tcW w:w="2700" w:type="dxa"/>
            <w:gridSpan w:val="2"/>
          </w:tcPr>
          <w:p w14:paraId="1558E563" w14:textId="77777777" w:rsidR="00F36568" w:rsidRPr="00FD3E4F" w:rsidRDefault="00F36568" w:rsidP="009570AF">
            <w:pPr>
              <w:pStyle w:val="BodyText"/>
            </w:pPr>
            <w:r w:rsidRPr="00FD3E4F">
              <w:t>Knova Ref (ACS Portal):</w:t>
            </w:r>
          </w:p>
        </w:tc>
        <w:tc>
          <w:tcPr>
            <w:tcW w:w="4590" w:type="dxa"/>
            <w:tcBorders>
              <w:bottom w:val="single" w:sz="4" w:space="0" w:color="auto"/>
            </w:tcBorders>
          </w:tcPr>
          <w:p w14:paraId="1558E564" w14:textId="77777777" w:rsidR="00F36568" w:rsidRPr="00FD3E4F" w:rsidRDefault="00F36568" w:rsidP="009570AF">
            <w:pPr>
              <w:pStyle w:val="KMToolReference"/>
            </w:pPr>
            <w:r w:rsidRPr="00FD3E4F">
              <w:t>12537</w:t>
            </w:r>
          </w:p>
        </w:tc>
      </w:tr>
      <w:tr w:rsidR="00D129F9" w:rsidRPr="00FD3E4F" w14:paraId="1558E56B" w14:textId="77777777" w:rsidTr="00F36568">
        <w:tblPrEx>
          <w:tblLook w:val="04A0" w:firstRow="1" w:lastRow="0" w:firstColumn="1" w:lastColumn="0" w:noHBand="0" w:noVBand="1"/>
        </w:tblPrEx>
        <w:trPr>
          <w:trHeight w:val="2411"/>
        </w:trPr>
        <w:tc>
          <w:tcPr>
            <w:tcW w:w="2178" w:type="dxa"/>
            <w:gridSpan w:val="3"/>
          </w:tcPr>
          <w:p w14:paraId="1558E566" w14:textId="77777777" w:rsidR="00D129F9" w:rsidRPr="00FD3E4F" w:rsidRDefault="00D129F9" w:rsidP="00D129F9"/>
        </w:tc>
        <w:tc>
          <w:tcPr>
            <w:tcW w:w="7315" w:type="dxa"/>
            <w:gridSpan w:val="4"/>
          </w:tcPr>
          <w:p w14:paraId="1558E567" w14:textId="77777777" w:rsidR="00F36568" w:rsidRPr="00FD3E4F" w:rsidRDefault="00F36568" w:rsidP="00F36568">
            <w:pPr>
              <w:pStyle w:val="BodyText"/>
            </w:pPr>
          </w:p>
          <w:p w14:paraId="1558E568" w14:textId="77777777" w:rsidR="00D129F9" w:rsidRPr="00FD3E4F" w:rsidRDefault="00D129F9" w:rsidP="005D11A8">
            <w:pPr>
              <w:pStyle w:val="ListNumber"/>
              <w:numPr>
                <w:ilvl w:val="0"/>
                <w:numId w:val="36"/>
              </w:numPr>
            </w:pPr>
            <w:r w:rsidRPr="00FD3E4F">
              <w:t>Is the dependent verification process – providing proof of dependent eligibility – required when a dependent is added at annual enrollment?</w:t>
            </w:r>
          </w:p>
          <w:p w14:paraId="1558E569" w14:textId="77777777" w:rsidR="00D129F9" w:rsidRPr="00FD3E4F" w:rsidRDefault="00D129F9" w:rsidP="00D129F9">
            <w:pPr>
              <w:pStyle w:val="InstructorNotes"/>
            </w:pPr>
            <w:r w:rsidRPr="00FD3E4F">
              <w:t>no</w:t>
            </w:r>
          </w:p>
          <w:p w14:paraId="1558E56A" w14:textId="77777777" w:rsidR="00D129F9" w:rsidRPr="00FD3E4F" w:rsidRDefault="00D129F9" w:rsidP="00D129F9"/>
        </w:tc>
      </w:tr>
      <w:tr w:rsidR="00D129F9" w:rsidRPr="00FD3E4F" w14:paraId="1558E56F" w14:textId="77777777" w:rsidTr="00F36568">
        <w:tblPrEx>
          <w:tblLook w:val="04A0" w:firstRow="1" w:lastRow="0" w:firstColumn="1" w:lastColumn="0" w:noHBand="0" w:noVBand="1"/>
        </w:tblPrEx>
        <w:trPr>
          <w:trHeight w:val="3060"/>
        </w:trPr>
        <w:tc>
          <w:tcPr>
            <w:tcW w:w="2178" w:type="dxa"/>
            <w:gridSpan w:val="3"/>
          </w:tcPr>
          <w:p w14:paraId="1558E56C" w14:textId="77777777" w:rsidR="00D129F9" w:rsidRPr="00FD3E4F" w:rsidRDefault="00D129F9" w:rsidP="00D129F9"/>
        </w:tc>
        <w:tc>
          <w:tcPr>
            <w:tcW w:w="7315" w:type="dxa"/>
            <w:gridSpan w:val="4"/>
            <w:tcBorders>
              <w:bottom w:val="single" w:sz="4" w:space="0" w:color="auto"/>
            </w:tcBorders>
          </w:tcPr>
          <w:p w14:paraId="1558E56D" w14:textId="77777777" w:rsidR="00D129F9" w:rsidRPr="00FD3E4F" w:rsidRDefault="00D129F9" w:rsidP="00D129F9">
            <w:pPr>
              <w:pStyle w:val="ListNumber"/>
            </w:pPr>
            <w:r w:rsidRPr="00FD3E4F">
              <w:t>How long does the employees have to provide the proof?</w:t>
            </w:r>
          </w:p>
          <w:p w14:paraId="1558E56E" w14:textId="77777777" w:rsidR="00D129F9" w:rsidRPr="00FD3E4F" w:rsidRDefault="00D129F9" w:rsidP="00D129F9">
            <w:pPr>
              <w:pStyle w:val="InstructorNotes"/>
            </w:pPr>
            <w:r w:rsidRPr="00FD3E4F">
              <w:t>If asked, there is 10 business days</w:t>
            </w:r>
          </w:p>
        </w:tc>
      </w:tr>
    </w:tbl>
    <w:p w14:paraId="1558E570" w14:textId="77777777" w:rsidR="00D129F9" w:rsidRPr="00FD3E4F" w:rsidRDefault="00D129F9" w:rsidP="00F36568">
      <w:pPr>
        <w:pStyle w:val="BodyText"/>
      </w:pPr>
    </w:p>
    <w:p w14:paraId="1558E571" w14:textId="77777777" w:rsidR="009570AF" w:rsidRPr="00FD3E4F" w:rsidRDefault="00D129F9" w:rsidP="009570A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570AF" w:rsidRPr="00FD3E4F" w14:paraId="1558E574" w14:textId="77777777" w:rsidTr="009570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572" w14:textId="77777777" w:rsidR="009570AF" w:rsidRPr="00FD3E4F" w:rsidRDefault="009570AF"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573" w14:textId="77777777" w:rsidR="009570AF" w:rsidRPr="00FD3E4F" w:rsidRDefault="009570AF" w:rsidP="009570AF">
            <w:pPr>
              <w:pStyle w:val="BodyTextnospacing"/>
            </w:pPr>
            <w:r w:rsidRPr="00FD3E4F">
              <w:t>Description</w:t>
            </w:r>
          </w:p>
        </w:tc>
      </w:tr>
      <w:tr w:rsidR="009570AF" w:rsidRPr="00FD3E4F" w14:paraId="1558E579"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75" w14:textId="77777777" w:rsidR="009570AF" w:rsidRPr="00FD3E4F" w:rsidRDefault="009570AF" w:rsidP="00FB2B36">
            <w:pPr>
              <w:pStyle w:val="BodyTextCentered"/>
            </w:pPr>
            <w:r w:rsidRPr="00FD3E4F">
              <w:rPr>
                <w:noProof/>
              </w:rPr>
              <w:drawing>
                <wp:inline distT="0" distB="0" distL="0" distR="0" wp14:anchorId="15590493" wp14:editId="15590494">
                  <wp:extent cx="365760" cy="365760"/>
                  <wp:effectExtent l="0" t="0" r="0" b="0"/>
                  <wp:docPr id="323" name="Picture 32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76" w14:textId="77777777" w:rsidR="009570AF" w:rsidRPr="00FD3E4F" w:rsidRDefault="009570AF" w:rsidP="009570AF">
            <w:pPr>
              <w:pStyle w:val="AgendaTitle"/>
            </w:pPr>
            <w:r w:rsidRPr="00FD3E4F">
              <w:t>Section/Lesson Name</w:t>
            </w:r>
          </w:p>
          <w:p w14:paraId="1558E577" w14:textId="77777777" w:rsidR="009570AF" w:rsidRPr="00FD3E4F" w:rsidRDefault="009570AF" w:rsidP="009570AF">
            <w:pPr>
              <w:pStyle w:val="AgendaTitle"/>
            </w:pPr>
          </w:p>
          <w:p w14:paraId="1558E578" w14:textId="77777777" w:rsidR="009570AF" w:rsidRPr="00FD3E4F" w:rsidRDefault="009570AF" w:rsidP="009570AF">
            <w:pPr>
              <w:pStyle w:val="AgendaTitle"/>
            </w:pPr>
            <w:r w:rsidRPr="00FD3E4F">
              <w:t>Imputed Income</w:t>
            </w:r>
          </w:p>
        </w:tc>
      </w:tr>
      <w:tr w:rsidR="009570AF" w:rsidRPr="00FD3E4F" w14:paraId="1558E57E"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7A" w14:textId="77777777" w:rsidR="009570AF" w:rsidRPr="00FD3E4F" w:rsidRDefault="009570AF" w:rsidP="00FB2B36">
            <w:pPr>
              <w:pStyle w:val="BodyTextCentered"/>
            </w:pPr>
            <w:r w:rsidRPr="00FD3E4F">
              <w:rPr>
                <w:noProof/>
              </w:rPr>
              <w:drawing>
                <wp:inline distT="0" distB="0" distL="0" distR="0" wp14:anchorId="15590495" wp14:editId="15590496">
                  <wp:extent cx="365760" cy="365760"/>
                  <wp:effectExtent l="0" t="0" r="0" b="0"/>
                  <wp:docPr id="331" name="Picture 33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7B" w14:textId="77777777" w:rsidR="009570AF" w:rsidRPr="00FD3E4F" w:rsidRDefault="009570AF" w:rsidP="009570AF">
            <w:pPr>
              <w:pStyle w:val="AgendaTiming"/>
            </w:pPr>
            <w:r w:rsidRPr="00FD3E4F">
              <w:t>Agenda timing in minutes</w:t>
            </w:r>
          </w:p>
          <w:p w14:paraId="1558E57C" w14:textId="77777777" w:rsidR="009570AF" w:rsidRPr="00FD3E4F" w:rsidRDefault="009570AF" w:rsidP="009570AF">
            <w:pPr>
              <w:pStyle w:val="AgendaTiming"/>
            </w:pPr>
          </w:p>
          <w:p w14:paraId="1558E57D" w14:textId="77777777" w:rsidR="009570AF" w:rsidRPr="00FD3E4F" w:rsidRDefault="009570AF" w:rsidP="009570AF">
            <w:pPr>
              <w:pStyle w:val="AgendaTiming"/>
            </w:pPr>
            <w:r w:rsidRPr="00FD3E4F">
              <w:t>45</w:t>
            </w:r>
          </w:p>
        </w:tc>
      </w:tr>
      <w:tr w:rsidR="009570AF" w:rsidRPr="00FD3E4F" w14:paraId="1558E581"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7F" w14:textId="77777777" w:rsidR="009570AF" w:rsidRPr="00FD3E4F" w:rsidRDefault="009570AF" w:rsidP="00FB2B36">
            <w:pPr>
              <w:pStyle w:val="BodyTextCentered"/>
            </w:pPr>
            <w:r w:rsidRPr="00FD3E4F">
              <w:rPr>
                <w:noProof/>
              </w:rPr>
              <w:drawing>
                <wp:inline distT="0" distB="0" distL="0" distR="0" wp14:anchorId="15590497" wp14:editId="15590498">
                  <wp:extent cx="365760" cy="365760"/>
                  <wp:effectExtent l="0" t="0" r="0" b="0"/>
                  <wp:docPr id="335" name="Picture 33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80" w14:textId="77777777" w:rsidR="009570AF" w:rsidRPr="00FD3E4F" w:rsidRDefault="000446CB" w:rsidP="009570AF">
            <w:pPr>
              <w:pStyle w:val="BodyTextnospacing"/>
            </w:pPr>
            <w:r w:rsidRPr="00FD3E4F">
              <w:t xml:space="preserve">Page(s): </w:t>
            </w:r>
            <w:r w:rsidR="009570AF" w:rsidRPr="00FD3E4F">
              <w:fldChar w:fldCharType="begin"/>
            </w:r>
            <w:r w:rsidR="009570AF" w:rsidRPr="00FD3E4F">
              <w:instrText>=(</w:instrText>
            </w:r>
            <w:r w:rsidR="009570AF" w:rsidRPr="00FD3E4F">
              <w:fldChar w:fldCharType="begin"/>
            </w:r>
            <w:r w:rsidR="009570AF" w:rsidRPr="00FD3E4F">
              <w:instrText xml:space="preserve"> PAGE </w:instrText>
            </w:r>
            <w:r w:rsidR="009570AF" w:rsidRPr="00FD3E4F">
              <w:fldChar w:fldCharType="separate"/>
            </w:r>
            <w:r w:rsidR="00E94894">
              <w:rPr>
                <w:noProof/>
              </w:rPr>
              <w:instrText>102</w:instrText>
            </w:r>
            <w:r w:rsidR="009570AF" w:rsidRPr="00FD3E4F">
              <w:fldChar w:fldCharType="end"/>
            </w:r>
            <w:r w:rsidR="009570AF" w:rsidRPr="00FD3E4F">
              <w:instrText xml:space="preserve">/2) +1 </w:instrText>
            </w:r>
            <w:r w:rsidR="009570AF" w:rsidRPr="00FD3E4F">
              <w:fldChar w:fldCharType="separate"/>
            </w:r>
            <w:r w:rsidR="00E94894">
              <w:rPr>
                <w:noProof/>
              </w:rPr>
              <w:t>52</w:t>
            </w:r>
            <w:r w:rsidR="009570AF" w:rsidRPr="00FD3E4F">
              <w:fldChar w:fldCharType="end"/>
            </w:r>
          </w:p>
        </w:tc>
      </w:tr>
      <w:tr w:rsidR="009570AF" w:rsidRPr="00FD3E4F" w14:paraId="1558E586"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82" w14:textId="77777777" w:rsidR="009570AF" w:rsidRPr="00FD3E4F" w:rsidRDefault="009570AF" w:rsidP="00FB2B36">
            <w:pPr>
              <w:pStyle w:val="BodyTextCentered"/>
            </w:pPr>
            <w:r w:rsidRPr="00FD3E4F">
              <w:rPr>
                <w:noProof/>
              </w:rPr>
              <w:drawing>
                <wp:inline distT="0" distB="0" distL="0" distR="0" wp14:anchorId="15590499" wp14:editId="1559049A">
                  <wp:extent cx="365760" cy="365760"/>
                  <wp:effectExtent l="0" t="0" r="0" b="0"/>
                  <wp:docPr id="336" name="Picture 336"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83" w14:textId="77777777" w:rsidR="009570AF" w:rsidRPr="00FD3E4F" w:rsidRDefault="009570AF" w:rsidP="009570AF">
            <w:pPr>
              <w:pStyle w:val="BodyTextnospacing"/>
            </w:pPr>
            <w:r w:rsidRPr="00FD3E4F">
              <w:t>Questions for Discussion:</w:t>
            </w:r>
          </w:p>
          <w:p w14:paraId="1558E584" w14:textId="77777777" w:rsidR="009570AF" w:rsidRPr="00FD3E4F" w:rsidRDefault="009570AF" w:rsidP="009570AF">
            <w:pPr>
              <w:pStyle w:val="BodyTextnospacing"/>
            </w:pPr>
          </w:p>
          <w:p w14:paraId="1558E585" w14:textId="77777777" w:rsidR="009570AF" w:rsidRPr="00FD3E4F" w:rsidRDefault="009570AF" w:rsidP="009570AF">
            <w:pPr>
              <w:pStyle w:val="BodyTextnospacing"/>
            </w:pPr>
            <w:r w:rsidRPr="00FD3E4F">
              <w:t xml:space="preserve">Debrief the </w:t>
            </w:r>
            <w:r w:rsidR="00435EE3" w:rsidRPr="00FD3E4F">
              <w:t>exercise</w:t>
            </w:r>
            <w:r w:rsidRPr="00FD3E4F">
              <w:t xml:space="preserve"> having students explain to each other first, then to the facilitator what it is and how it works.</w:t>
            </w:r>
          </w:p>
        </w:tc>
      </w:tr>
      <w:tr w:rsidR="009570AF" w:rsidRPr="00FD3E4F" w14:paraId="1558E58B"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87" w14:textId="77777777" w:rsidR="009570AF" w:rsidRPr="00FD3E4F" w:rsidRDefault="009570AF" w:rsidP="00FB2B36">
            <w:pPr>
              <w:pStyle w:val="BodyTextCentered"/>
            </w:pPr>
            <w:r w:rsidRPr="00FD3E4F">
              <w:rPr>
                <w:noProof/>
              </w:rPr>
              <w:drawing>
                <wp:inline distT="0" distB="0" distL="0" distR="0" wp14:anchorId="1559049B" wp14:editId="1559049C">
                  <wp:extent cx="365760" cy="365760"/>
                  <wp:effectExtent l="0" t="0" r="0" b="0"/>
                  <wp:docPr id="337" name="Picture 337"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88" w14:textId="77777777" w:rsidR="009570AF" w:rsidRPr="00FD3E4F" w:rsidRDefault="009570AF" w:rsidP="009570AF">
            <w:pPr>
              <w:pStyle w:val="BodyTextnospacing"/>
            </w:pPr>
            <w:r w:rsidRPr="00FD3E4F">
              <w:t>Systems/Applications needed:</w:t>
            </w:r>
          </w:p>
          <w:p w14:paraId="1558E589" w14:textId="77777777" w:rsidR="009570AF" w:rsidRPr="00FD3E4F" w:rsidRDefault="009570AF" w:rsidP="009570AF">
            <w:pPr>
              <w:pStyle w:val="BodyTextnospacing"/>
            </w:pPr>
          </w:p>
          <w:p w14:paraId="1558E58A" w14:textId="77777777" w:rsidR="009570AF" w:rsidRPr="00FD3E4F" w:rsidRDefault="009570AF" w:rsidP="009570AF">
            <w:pPr>
              <w:pStyle w:val="BodyTextnospacing"/>
            </w:pPr>
            <w:r w:rsidRPr="00FD3E4F">
              <w:t xml:space="preserve">Use a projector and KNOVA to review the </w:t>
            </w:r>
            <w:r w:rsidR="00435EE3" w:rsidRPr="00FD3E4F">
              <w:t>exercise</w:t>
            </w:r>
            <w:r w:rsidRPr="00FD3E4F">
              <w:t>.</w:t>
            </w:r>
          </w:p>
        </w:tc>
      </w:tr>
      <w:tr w:rsidR="009570AF" w:rsidRPr="00FD3E4F" w14:paraId="1558E594"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8C" w14:textId="77777777" w:rsidR="009570AF" w:rsidRPr="00FD3E4F" w:rsidRDefault="009570AF" w:rsidP="00FB2B36">
            <w:pPr>
              <w:pStyle w:val="BodyTextCentered"/>
              <w:rPr>
                <w:noProof/>
              </w:rPr>
            </w:pPr>
            <w:r w:rsidRPr="00FD3E4F">
              <w:rPr>
                <w:noProof/>
              </w:rPr>
              <w:drawing>
                <wp:inline distT="0" distB="0" distL="0" distR="0" wp14:anchorId="1559049D" wp14:editId="1559049E">
                  <wp:extent cx="365760" cy="365760"/>
                  <wp:effectExtent l="0" t="0" r="0" b="0"/>
                  <wp:docPr id="339" name="Picture 339"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8D" w14:textId="77777777" w:rsidR="009570AF" w:rsidRPr="00FD3E4F" w:rsidRDefault="009570AF" w:rsidP="009570AF">
            <w:pPr>
              <w:pStyle w:val="BodyTextnospacing"/>
            </w:pPr>
            <w:r w:rsidRPr="00FD3E4F">
              <w:t>Speaking Points:</w:t>
            </w:r>
          </w:p>
          <w:p w14:paraId="1558E58E" w14:textId="77777777" w:rsidR="009570AF" w:rsidRPr="00FD3E4F" w:rsidRDefault="009570AF" w:rsidP="009570AF">
            <w:pPr>
              <w:pStyle w:val="BodyTextnospacing"/>
            </w:pPr>
          </w:p>
          <w:p w14:paraId="1558E58F" w14:textId="77777777" w:rsidR="009570AF" w:rsidRPr="00FD3E4F" w:rsidRDefault="009570AF" w:rsidP="009570AF">
            <w:pPr>
              <w:pStyle w:val="BodyText"/>
            </w:pPr>
            <w:r w:rsidRPr="00FD3E4F">
              <w:t>One of the largest call drivers in January is due to employees have their new premiums deducted and realizing they have an additional “imputed income” item on their paycheck.</w:t>
            </w:r>
          </w:p>
          <w:p w14:paraId="1558E590" w14:textId="77777777" w:rsidR="009570AF" w:rsidRPr="00FD3E4F" w:rsidRDefault="009570AF" w:rsidP="009570AF">
            <w:pPr>
              <w:pStyle w:val="BodyText"/>
            </w:pPr>
            <w:r w:rsidRPr="00FD3E4F">
              <w:t>Review the Imputed income section and answer the questions.</w:t>
            </w:r>
          </w:p>
          <w:p w14:paraId="1558E591" w14:textId="77777777" w:rsidR="009570AF" w:rsidRPr="00FD3E4F" w:rsidRDefault="009570AF" w:rsidP="009570AF">
            <w:pPr>
              <w:pStyle w:val="BodyText"/>
            </w:pPr>
            <w:r w:rsidRPr="00FD3E4F">
              <w:t xml:space="preserve">Role </w:t>
            </w:r>
            <w:proofErr w:type="gramStart"/>
            <w:r w:rsidRPr="00FD3E4F">
              <w:t>play</w:t>
            </w:r>
            <w:proofErr w:type="gramEnd"/>
            <w:r w:rsidRPr="00FD3E4F">
              <w:t xml:space="preserve"> the scenarios in pairs than in the hot seat</w:t>
            </w:r>
          </w:p>
          <w:p w14:paraId="1558E592" w14:textId="77777777" w:rsidR="009570AF" w:rsidRPr="00FD3E4F" w:rsidRDefault="009570AF" w:rsidP="009570AF">
            <w:pPr>
              <w:pStyle w:val="BodyText"/>
            </w:pPr>
          </w:p>
          <w:p w14:paraId="1558E593" w14:textId="77777777" w:rsidR="009570AF" w:rsidRPr="00FD3E4F" w:rsidRDefault="009570AF" w:rsidP="009570AF">
            <w:pPr>
              <w:pStyle w:val="BodyTextnospacing"/>
            </w:pPr>
            <w:r w:rsidRPr="00FD3E4F">
              <w:t>NOTE: do not give advice to employees!</w:t>
            </w:r>
          </w:p>
        </w:tc>
      </w:tr>
      <w:tr w:rsidR="00E94894" w:rsidRPr="00FD3E4F" w14:paraId="1558E599" w14:textId="77777777" w:rsidTr="00E94894">
        <w:trPr>
          <w:cantSplit/>
          <w:trHeight w:val="2978"/>
          <w:jc w:val="center"/>
        </w:trPr>
        <w:tc>
          <w:tcPr>
            <w:tcW w:w="900" w:type="dxa"/>
            <w:tcBorders>
              <w:top w:val="dotted" w:sz="4" w:space="0" w:color="auto"/>
              <w:left w:val="dotted" w:sz="4" w:space="0" w:color="auto"/>
              <w:bottom w:val="dotted" w:sz="4" w:space="0" w:color="auto"/>
              <w:right w:val="dotted" w:sz="4" w:space="0" w:color="auto"/>
            </w:tcBorders>
          </w:tcPr>
          <w:p w14:paraId="1558E595" w14:textId="77777777" w:rsidR="00E94894" w:rsidRPr="00E94894" w:rsidRDefault="00E94894" w:rsidP="00E94894">
            <w:pPr>
              <w:pStyle w:val="BodyTextCentered"/>
            </w:pPr>
            <w:r w:rsidRPr="00E94894">
              <w:rPr>
                <w:noProof/>
              </w:rPr>
              <w:drawing>
                <wp:inline distT="0" distB="0" distL="0" distR="0" wp14:anchorId="1559049F" wp14:editId="155904A0">
                  <wp:extent cx="365760" cy="365760"/>
                  <wp:effectExtent l="0" t="0" r="0" b="0"/>
                  <wp:docPr id="164" name="Picture 16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96" w14:textId="77777777" w:rsidR="00E94894" w:rsidRPr="00E94894" w:rsidRDefault="00E94894" w:rsidP="00E94894">
            <w:pPr>
              <w:pStyle w:val="BodyTextnospacing"/>
            </w:pPr>
            <w:r w:rsidRPr="00E94894">
              <w:t>Feedback:</w:t>
            </w:r>
          </w:p>
          <w:p w14:paraId="1558E597" w14:textId="77777777" w:rsidR="00E94894" w:rsidRPr="00E94894" w:rsidRDefault="00E94894" w:rsidP="00E94894">
            <w:pPr>
              <w:pStyle w:val="BodyTextnospacing"/>
            </w:pPr>
          </w:p>
          <w:p w14:paraId="1558E598" w14:textId="77777777" w:rsidR="00E94894" w:rsidRPr="00E94894" w:rsidRDefault="00E94894" w:rsidP="00E94894">
            <w:pPr>
              <w:pStyle w:val="BodyTextnospacing"/>
            </w:pPr>
          </w:p>
        </w:tc>
      </w:tr>
    </w:tbl>
    <w:p w14:paraId="1558E59A" w14:textId="77777777" w:rsidR="00D129F9" w:rsidRPr="00FD3E4F" w:rsidRDefault="00D129F9" w:rsidP="009570AF">
      <w:pPr>
        <w:pStyle w:val="BodyText"/>
      </w:pPr>
    </w:p>
    <w:p w14:paraId="1558E59B" w14:textId="77777777" w:rsidR="00D129F9" w:rsidRPr="00FD3E4F" w:rsidRDefault="00D129F9" w:rsidP="009570AF">
      <w:pPr>
        <w:pStyle w:val="BodyText"/>
      </w:pPr>
    </w:p>
    <w:p w14:paraId="1558E59C" w14:textId="77777777" w:rsidR="00D129F9" w:rsidRPr="00FD3E4F" w:rsidRDefault="00D129F9" w:rsidP="009570AF">
      <w:pPr>
        <w:pStyle w:val="BodyText"/>
      </w:pPr>
      <w:r w:rsidRPr="00FD3E4F">
        <w:br w:type="page"/>
      </w:r>
    </w:p>
    <w:p w14:paraId="1558E59D" w14:textId="77777777" w:rsidR="00D129F9" w:rsidRPr="00FD3E4F" w:rsidRDefault="00D129F9" w:rsidP="0085105F">
      <w:pPr>
        <w:pStyle w:val="Heading2"/>
      </w:pPr>
      <w:bookmarkStart w:id="162" w:name="_Toc400559439"/>
      <w:bookmarkStart w:id="163" w:name="_Toc430874518"/>
      <w:bookmarkStart w:id="164" w:name="_Toc430874683"/>
      <w:bookmarkStart w:id="165" w:name="_Toc431245144"/>
      <w:r w:rsidRPr="00FD3E4F">
        <w:lastRenderedPageBreak/>
        <w:t>Imputed Income</w:t>
      </w:r>
      <w:bookmarkEnd w:id="162"/>
      <w:bookmarkEnd w:id="163"/>
      <w:bookmarkEnd w:id="164"/>
      <w:bookmarkEnd w:id="165"/>
    </w:p>
    <w:p w14:paraId="1558E59E" w14:textId="77777777" w:rsidR="00D129F9" w:rsidRPr="00FD3E4F" w:rsidRDefault="00D129F9" w:rsidP="009570AF">
      <w:pPr>
        <w:pStyle w:val="BodyText"/>
      </w:pPr>
      <w:r w:rsidRPr="00FD3E4F">
        <w:t>For qualified life events, at Annual Enrollment, employees may add dependents and must understand that in certain circumstances, they may pay imputed income on the coverage premium.</w:t>
      </w:r>
    </w:p>
    <w:p w14:paraId="1558E59F" w14:textId="77777777" w:rsidR="00D129F9" w:rsidRPr="00FD3E4F" w:rsidRDefault="00D129F9" w:rsidP="009570AF">
      <w:pPr>
        <w:pStyle w:val="BodyText"/>
      </w:pPr>
      <w:r w:rsidRPr="00FD3E4F">
        <w:t>It is important to explain the implications to employees of imputed income when they enroll in certain coverage that is subject to the tax. If employees do not know their premiums will be subject to imputed income in January, they will call us back very concerned, sometimes upset.</w:t>
      </w:r>
    </w:p>
    <w:p w14:paraId="1558E5A0" w14:textId="77777777" w:rsidR="00D129F9" w:rsidRPr="00FD3E4F" w:rsidRDefault="00D129F9" w:rsidP="009570AF">
      <w:pPr>
        <w:pStyle w:val="BodyText"/>
      </w:pPr>
      <w:r w:rsidRPr="00FD3E4F">
        <w:t>Explaining this well when the employee enrolls ensures they understand that they will see the impact of the imputed income in their January paycheck and will not call us back asking why they had an extra tax.</w:t>
      </w:r>
    </w:p>
    <w:p w14:paraId="1558E5A1" w14:textId="77777777" w:rsidR="00D129F9" w:rsidRPr="00FD3E4F" w:rsidRDefault="00D129F9" w:rsidP="009570AF">
      <w:pPr>
        <w:pStyle w:val="BodyText"/>
      </w:pPr>
    </w:p>
    <w:tbl>
      <w:tblPr>
        <w:tblW w:w="0" w:type="auto"/>
        <w:tblInd w:w="505" w:type="dxa"/>
        <w:tblLayout w:type="fixed"/>
        <w:tblLook w:val="0000" w:firstRow="0" w:lastRow="0" w:firstColumn="0" w:lastColumn="0" w:noHBand="0" w:noVBand="0"/>
      </w:tblPr>
      <w:tblGrid>
        <w:gridCol w:w="1583"/>
        <w:gridCol w:w="2610"/>
        <w:gridCol w:w="4410"/>
        <w:gridCol w:w="360"/>
      </w:tblGrid>
      <w:tr w:rsidR="00D129F9" w:rsidRPr="00FD3E4F" w14:paraId="1558E5A5" w14:textId="77777777" w:rsidTr="009570AF">
        <w:tc>
          <w:tcPr>
            <w:tcW w:w="1583" w:type="dxa"/>
          </w:tcPr>
          <w:p w14:paraId="1558E5A2" w14:textId="77777777" w:rsidR="00D129F9" w:rsidRPr="00FD3E4F" w:rsidRDefault="00D129F9" w:rsidP="00D129F9">
            <w:r w:rsidRPr="00FD3E4F">
              <w:rPr>
                <w:noProof/>
              </w:rPr>
              <w:drawing>
                <wp:inline distT="0" distB="0" distL="0" distR="0" wp14:anchorId="155904A1" wp14:editId="155904A2">
                  <wp:extent cx="526415" cy="526415"/>
                  <wp:effectExtent l="0" t="0" r="6985" b="6985"/>
                  <wp:docPr id="112" name="Picture 112"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380" w:type="dxa"/>
            <w:gridSpan w:val="3"/>
            <w:tcBorders>
              <w:top w:val="single" w:sz="4" w:space="0" w:color="auto"/>
            </w:tcBorders>
          </w:tcPr>
          <w:p w14:paraId="1558E5A3" w14:textId="77777777" w:rsidR="00D129F9" w:rsidRPr="00FD3E4F" w:rsidRDefault="00D129F9" w:rsidP="009570AF">
            <w:pPr>
              <w:pStyle w:val="ListNumber-Activities"/>
            </w:pPr>
            <w:fldSimple w:instr=" FILLIN &quot;Enter the PC activity number and name&quot; \* MERGEFORMAT ">
              <w:r w:rsidRPr="00FD3E4F">
                <w:t>Imputed Income</w:t>
              </w:r>
            </w:fldSimple>
          </w:p>
          <w:p w14:paraId="1558E5A4" w14:textId="77777777" w:rsidR="00D129F9" w:rsidRPr="00FD3E4F" w:rsidRDefault="00D129F9" w:rsidP="00D129F9">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r w:rsidR="009570AF" w:rsidRPr="00FD3E4F" w14:paraId="1558E5A9" w14:textId="77777777" w:rsidTr="009570AF">
        <w:trPr>
          <w:gridAfter w:val="1"/>
          <w:wAfter w:w="360" w:type="dxa"/>
          <w:trHeight w:val="395"/>
        </w:trPr>
        <w:tc>
          <w:tcPr>
            <w:tcW w:w="1583" w:type="dxa"/>
          </w:tcPr>
          <w:p w14:paraId="1558E5A6" w14:textId="77777777" w:rsidR="009570AF" w:rsidRPr="00FD3E4F" w:rsidRDefault="009570AF" w:rsidP="009570AF">
            <w:pPr>
              <w:rPr>
                <w:noProof/>
              </w:rPr>
            </w:pPr>
          </w:p>
        </w:tc>
        <w:tc>
          <w:tcPr>
            <w:tcW w:w="2610" w:type="dxa"/>
          </w:tcPr>
          <w:p w14:paraId="1558E5A7" w14:textId="77777777" w:rsidR="009570AF" w:rsidRPr="00FD3E4F" w:rsidRDefault="009570AF" w:rsidP="009570AF">
            <w:pPr>
              <w:pStyle w:val="BodyText"/>
            </w:pPr>
            <w:r w:rsidRPr="00FD3E4F">
              <w:t>Knova Ref (ACS Portal):</w:t>
            </w:r>
          </w:p>
        </w:tc>
        <w:tc>
          <w:tcPr>
            <w:tcW w:w="4410" w:type="dxa"/>
            <w:tcBorders>
              <w:bottom w:val="single" w:sz="4" w:space="0" w:color="auto"/>
            </w:tcBorders>
          </w:tcPr>
          <w:p w14:paraId="1558E5A8" w14:textId="77777777" w:rsidR="009570AF" w:rsidRPr="00FD3E4F" w:rsidRDefault="009570AF" w:rsidP="009570AF">
            <w:pPr>
              <w:pStyle w:val="KMToolReference"/>
            </w:pPr>
            <w:r w:rsidRPr="00FD3E4F">
              <w:t>13238; 53781</w:t>
            </w:r>
          </w:p>
        </w:tc>
      </w:tr>
    </w:tbl>
    <w:p w14:paraId="1558E5AA" w14:textId="77777777" w:rsidR="00D129F9" w:rsidRPr="00FD3E4F" w:rsidRDefault="00D129F9" w:rsidP="007F590E">
      <w:pPr>
        <w:pStyle w:val="BodyText"/>
      </w:pPr>
    </w:p>
    <w:tbl>
      <w:tblPr>
        <w:tblW w:w="0" w:type="auto"/>
        <w:tblLayout w:type="fixed"/>
        <w:tblLook w:val="04A0" w:firstRow="1" w:lastRow="0" w:firstColumn="1" w:lastColumn="0" w:noHBand="0" w:noVBand="1"/>
      </w:tblPr>
      <w:tblGrid>
        <w:gridCol w:w="2178"/>
        <w:gridCol w:w="7315"/>
      </w:tblGrid>
      <w:tr w:rsidR="00D129F9" w:rsidRPr="00FD3E4F" w14:paraId="1558E5B2" w14:textId="77777777" w:rsidTr="0085105F">
        <w:trPr>
          <w:trHeight w:val="2691"/>
        </w:trPr>
        <w:tc>
          <w:tcPr>
            <w:tcW w:w="2178" w:type="dxa"/>
          </w:tcPr>
          <w:p w14:paraId="1558E5AB" w14:textId="77777777" w:rsidR="00D129F9" w:rsidRPr="00FD3E4F" w:rsidRDefault="00D129F9" w:rsidP="00D129F9">
            <w:pPr>
              <w:pStyle w:val="BodyText"/>
            </w:pPr>
          </w:p>
        </w:tc>
        <w:tc>
          <w:tcPr>
            <w:tcW w:w="7315" w:type="dxa"/>
          </w:tcPr>
          <w:p w14:paraId="1558E5AC" w14:textId="77777777" w:rsidR="00D129F9" w:rsidRPr="00FD3E4F" w:rsidRDefault="00D129F9" w:rsidP="005D11A8">
            <w:pPr>
              <w:pStyle w:val="ListNumber"/>
              <w:numPr>
                <w:ilvl w:val="0"/>
                <w:numId w:val="37"/>
              </w:numPr>
            </w:pPr>
            <w:r w:rsidRPr="00FD3E4F">
              <w:t>Which benefits are subject to imputed income?</w:t>
            </w:r>
          </w:p>
          <w:p w14:paraId="1558E5AD" w14:textId="77777777" w:rsidR="00D129F9" w:rsidRPr="00FD3E4F" w:rsidRDefault="00D129F9" w:rsidP="00D129F9">
            <w:pPr>
              <w:pStyle w:val="InstructorNotes-bullet"/>
            </w:pPr>
            <w:r w:rsidRPr="00FD3E4F">
              <w:t>Medical with DP</w:t>
            </w:r>
          </w:p>
          <w:p w14:paraId="1558E5AE" w14:textId="77777777" w:rsidR="00D129F9" w:rsidRPr="00FD3E4F" w:rsidRDefault="00D129F9" w:rsidP="00D129F9">
            <w:pPr>
              <w:pStyle w:val="InstructorNotes-bullet"/>
            </w:pPr>
            <w:proofErr w:type="gramStart"/>
            <w:r w:rsidRPr="00FD3E4F">
              <w:t>Dental  with</w:t>
            </w:r>
            <w:proofErr w:type="gramEnd"/>
            <w:r w:rsidRPr="00FD3E4F">
              <w:t xml:space="preserve"> DP</w:t>
            </w:r>
          </w:p>
          <w:p w14:paraId="1558E5AF" w14:textId="77777777" w:rsidR="00D129F9" w:rsidRPr="00FD3E4F" w:rsidRDefault="00D129F9" w:rsidP="00D129F9">
            <w:pPr>
              <w:pStyle w:val="InstructorNotes-bullet"/>
            </w:pPr>
            <w:proofErr w:type="gramStart"/>
            <w:r w:rsidRPr="00FD3E4F">
              <w:t>Vision  with</w:t>
            </w:r>
            <w:proofErr w:type="gramEnd"/>
            <w:r w:rsidRPr="00FD3E4F">
              <w:t xml:space="preserve"> DP</w:t>
            </w:r>
          </w:p>
          <w:p w14:paraId="1558E5B0" w14:textId="77777777" w:rsidR="00D129F9" w:rsidRPr="00FD3E4F" w:rsidRDefault="00D129F9" w:rsidP="00D129F9">
            <w:pPr>
              <w:pStyle w:val="InstructorNotes-bullet"/>
            </w:pPr>
            <w:r w:rsidRPr="00FD3E4F">
              <w:t>Basic Life &gt; 50K</w:t>
            </w:r>
          </w:p>
          <w:p w14:paraId="1558E5B1" w14:textId="77777777" w:rsidR="00D129F9" w:rsidRPr="00FD3E4F" w:rsidRDefault="00D129F9" w:rsidP="00D129F9">
            <w:pPr>
              <w:pStyle w:val="InstructorNotes"/>
            </w:pPr>
          </w:p>
        </w:tc>
      </w:tr>
      <w:tr w:rsidR="00D129F9" w:rsidRPr="00FD3E4F" w14:paraId="1558E5B6" w14:textId="77777777" w:rsidTr="00D129F9">
        <w:trPr>
          <w:trHeight w:val="1462"/>
        </w:trPr>
        <w:tc>
          <w:tcPr>
            <w:tcW w:w="2178" w:type="dxa"/>
          </w:tcPr>
          <w:p w14:paraId="1558E5B3" w14:textId="77777777" w:rsidR="00D129F9" w:rsidRPr="00FD3E4F" w:rsidRDefault="00D129F9" w:rsidP="00D129F9">
            <w:pPr>
              <w:pStyle w:val="BodyText"/>
            </w:pPr>
          </w:p>
        </w:tc>
        <w:tc>
          <w:tcPr>
            <w:tcW w:w="7315" w:type="dxa"/>
          </w:tcPr>
          <w:p w14:paraId="1558E5B4" w14:textId="77777777" w:rsidR="00D129F9" w:rsidRPr="00FD3E4F" w:rsidRDefault="00D129F9" w:rsidP="00D129F9">
            <w:pPr>
              <w:pStyle w:val="ListNumber"/>
            </w:pPr>
            <w:r w:rsidRPr="00FD3E4F">
              <w:t>Which population of eligible dependents are subject to imputed income?</w:t>
            </w:r>
          </w:p>
          <w:p w14:paraId="1558E5B5" w14:textId="77777777" w:rsidR="00D129F9" w:rsidRPr="00FD3E4F" w:rsidRDefault="00D129F9" w:rsidP="00D129F9">
            <w:pPr>
              <w:pStyle w:val="InstructorNotes"/>
            </w:pPr>
            <w:r w:rsidRPr="00FD3E4F">
              <w:t>Domestic partner and their children</w:t>
            </w:r>
          </w:p>
        </w:tc>
      </w:tr>
      <w:tr w:rsidR="00D129F9" w:rsidRPr="00FD3E4F" w14:paraId="1558E5BB" w14:textId="77777777" w:rsidTr="00D129F9">
        <w:trPr>
          <w:trHeight w:val="1624"/>
        </w:trPr>
        <w:tc>
          <w:tcPr>
            <w:tcW w:w="2178" w:type="dxa"/>
          </w:tcPr>
          <w:p w14:paraId="1558E5B7" w14:textId="77777777" w:rsidR="00D129F9" w:rsidRPr="00FD3E4F" w:rsidRDefault="00D129F9" w:rsidP="00D129F9">
            <w:pPr>
              <w:pStyle w:val="BodyText"/>
            </w:pPr>
          </w:p>
        </w:tc>
        <w:tc>
          <w:tcPr>
            <w:tcW w:w="7315" w:type="dxa"/>
            <w:tcBorders>
              <w:bottom w:val="single" w:sz="2" w:space="0" w:color="auto"/>
            </w:tcBorders>
          </w:tcPr>
          <w:p w14:paraId="1558E5B8" w14:textId="77777777" w:rsidR="00D129F9" w:rsidRPr="00FD3E4F" w:rsidRDefault="00D129F9" w:rsidP="00D129F9">
            <w:pPr>
              <w:pStyle w:val="ListNumber"/>
            </w:pPr>
            <w:r w:rsidRPr="00FD3E4F">
              <w:t>What is the maximum amount of Basic Life insurance allowed not subject to imputed income?</w:t>
            </w:r>
          </w:p>
          <w:p w14:paraId="1558E5B9" w14:textId="77777777" w:rsidR="00D129F9" w:rsidRPr="00FD3E4F" w:rsidRDefault="00D129F9" w:rsidP="00D129F9">
            <w:pPr>
              <w:pStyle w:val="InstructorNotes"/>
            </w:pPr>
            <w:r w:rsidRPr="00FD3E4F">
              <w:t>&lt; 50K</w:t>
            </w:r>
          </w:p>
          <w:p w14:paraId="1558E5BA" w14:textId="77777777" w:rsidR="00D129F9" w:rsidRPr="00FD3E4F" w:rsidRDefault="00D129F9" w:rsidP="00D129F9"/>
        </w:tc>
      </w:tr>
    </w:tbl>
    <w:p w14:paraId="1558E5BC" w14:textId="77777777" w:rsidR="009570AF" w:rsidRPr="00FD3E4F" w:rsidRDefault="00D129F9" w:rsidP="009570A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570AF" w:rsidRPr="00FD3E4F" w14:paraId="1558E5BF" w14:textId="77777777" w:rsidTr="009570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5BD" w14:textId="77777777" w:rsidR="009570AF" w:rsidRPr="00FD3E4F" w:rsidRDefault="009570AF"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5BE" w14:textId="77777777" w:rsidR="009570AF" w:rsidRPr="00FD3E4F" w:rsidRDefault="009570AF" w:rsidP="009570AF">
            <w:pPr>
              <w:pStyle w:val="BodyTextnospacing"/>
            </w:pPr>
            <w:r w:rsidRPr="00FD3E4F">
              <w:t>Description</w:t>
            </w:r>
          </w:p>
        </w:tc>
      </w:tr>
      <w:tr w:rsidR="009570AF" w:rsidRPr="00FD3E4F" w14:paraId="1558E5C4"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C0" w14:textId="77777777" w:rsidR="009570AF" w:rsidRPr="00FD3E4F" w:rsidRDefault="009570AF" w:rsidP="00FB2B36">
            <w:pPr>
              <w:pStyle w:val="BodyTextCentered"/>
            </w:pPr>
            <w:r w:rsidRPr="00FD3E4F">
              <w:rPr>
                <w:noProof/>
              </w:rPr>
              <w:drawing>
                <wp:inline distT="0" distB="0" distL="0" distR="0" wp14:anchorId="155904A3" wp14:editId="155904A4">
                  <wp:extent cx="365760" cy="365760"/>
                  <wp:effectExtent l="0" t="0" r="0" b="0"/>
                  <wp:docPr id="347" name="Picture 34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C1" w14:textId="77777777" w:rsidR="009570AF" w:rsidRPr="00FD3E4F" w:rsidRDefault="009570AF" w:rsidP="009570AF">
            <w:pPr>
              <w:pStyle w:val="AgendaTitle"/>
            </w:pPr>
            <w:r w:rsidRPr="00FD3E4F">
              <w:t>Section/Lesson Name</w:t>
            </w:r>
          </w:p>
          <w:p w14:paraId="1558E5C2" w14:textId="77777777" w:rsidR="009570AF" w:rsidRPr="00FD3E4F" w:rsidRDefault="009570AF" w:rsidP="009570AF">
            <w:pPr>
              <w:pStyle w:val="AgendaTitle"/>
            </w:pPr>
          </w:p>
          <w:p w14:paraId="1558E5C3" w14:textId="77777777" w:rsidR="009570AF" w:rsidRPr="00FD3E4F" w:rsidRDefault="009570AF" w:rsidP="009570AF">
            <w:pPr>
              <w:pStyle w:val="AgendaTitle"/>
            </w:pPr>
            <w:r w:rsidRPr="00FD3E4F">
              <w:t>Imputed Income</w:t>
            </w:r>
          </w:p>
        </w:tc>
      </w:tr>
      <w:tr w:rsidR="009570AF" w:rsidRPr="00FD3E4F" w14:paraId="1558E5C9"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C5" w14:textId="77777777" w:rsidR="009570AF" w:rsidRPr="00FD3E4F" w:rsidRDefault="009570AF" w:rsidP="00FB2B36">
            <w:pPr>
              <w:pStyle w:val="BodyTextCentered"/>
            </w:pPr>
            <w:r w:rsidRPr="00FD3E4F">
              <w:rPr>
                <w:noProof/>
              </w:rPr>
              <w:drawing>
                <wp:inline distT="0" distB="0" distL="0" distR="0" wp14:anchorId="155904A5" wp14:editId="155904A6">
                  <wp:extent cx="365760" cy="365760"/>
                  <wp:effectExtent l="0" t="0" r="0" b="0"/>
                  <wp:docPr id="356" name="Picture 35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C6" w14:textId="77777777" w:rsidR="009570AF" w:rsidRPr="00FD3E4F" w:rsidRDefault="009570AF" w:rsidP="009570AF">
            <w:pPr>
              <w:pStyle w:val="AgendaTiming"/>
            </w:pPr>
            <w:r w:rsidRPr="00FD3E4F">
              <w:t>Agenda timing in minutes</w:t>
            </w:r>
          </w:p>
          <w:p w14:paraId="1558E5C7" w14:textId="77777777" w:rsidR="009570AF" w:rsidRPr="00FD3E4F" w:rsidRDefault="009570AF" w:rsidP="009570AF">
            <w:pPr>
              <w:pStyle w:val="AgendaTiming"/>
            </w:pPr>
          </w:p>
          <w:p w14:paraId="1558E5C8" w14:textId="77777777" w:rsidR="009570AF" w:rsidRPr="00FD3E4F" w:rsidRDefault="009570AF" w:rsidP="009570AF">
            <w:pPr>
              <w:pStyle w:val="AgendaTiming"/>
            </w:pPr>
            <w:r w:rsidRPr="00FD3E4F">
              <w:t>15</w:t>
            </w:r>
          </w:p>
        </w:tc>
      </w:tr>
      <w:tr w:rsidR="009570AF" w:rsidRPr="00FD3E4F" w14:paraId="1558E5CC"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CA" w14:textId="77777777" w:rsidR="009570AF" w:rsidRPr="00FD3E4F" w:rsidRDefault="009570AF" w:rsidP="00FB2B36">
            <w:pPr>
              <w:pStyle w:val="BodyTextCentered"/>
            </w:pPr>
            <w:r w:rsidRPr="00FD3E4F">
              <w:rPr>
                <w:noProof/>
              </w:rPr>
              <w:drawing>
                <wp:inline distT="0" distB="0" distL="0" distR="0" wp14:anchorId="155904A7" wp14:editId="155904A8">
                  <wp:extent cx="365760" cy="365760"/>
                  <wp:effectExtent l="0" t="0" r="0" b="0"/>
                  <wp:docPr id="361" name="Picture 36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CB" w14:textId="77777777" w:rsidR="009570AF" w:rsidRPr="00FD3E4F" w:rsidRDefault="000446CB" w:rsidP="009570AF">
            <w:pPr>
              <w:pStyle w:val="BodyTextnospacing"/>
            </w:pPr>
            <w:r w:rsidRPr="00FD3E4F">
              <w:t xml:space="preserve">Page(s): </w:t>
            </w:r>
            <w:r w:rsidR="009570AF" w:rsidRPr="00FD3E4F">
              <w:fldChar w:fldCharType="begin"/>
            </w:r>
            <w:r w:rsidR="009570AF" w:rsidRPr="00FD3E4F">
              <w:instrText>=(</w:instrText>
            </w:r>
            <w:r w:rsidR="009570AF" w:rsidRPr="00FD3E4F">
              <w:fldChar w:fldCharType="begin"/>
            </w:r>
            <w:r w:rsidR="009570AF" w:rsidRPr="00FD3E4F">
              <w:instrText xml:space="preserve"> PAGE </w:instrText>
            </w:r>
            <w:r w:rsidR="009570AF" w:rsidRPr="00FD3E4F">
              <w:fldChar w:fldCharType="separate"/>
            </w:r>
            <w:r w:rsidR="00E94894">
              <w:rPr>
                <w:noProof/>
              </w:rPr>
              <w:instrText>104</w:instrText>
            </w:r>
            <w:r w:rsidR="009570AF" w:rsidRPr="00FD3E4F">
              <w:fldChar w:fldCharType="end"/>
            </w:r>
            <w:r w:rsidR="009570AF" w:rsidRPr="00FD3E4F">
              <w:instrText xml:space="preserve">/2) +1 </w:instrText>
            </w:r>
            <w:r w:rsidR="009570AF" w:rsidRPr="00FD3E4F">
              <w:fldChar w:fldCharType="separate"/>
            </w:r>
            <w:r w:rsidR="00E94894">
              <w:rPr>
                <w:noProof/>
              </w:rPr>
              <w:t>53</w:t>
            </w:r>
            <w:r w:rsidR="009570AF" w:rsidRPr="00FD3E4F">
              <w:fldChar w:fldCharType="end"/>
            </w:r>
          </w:p>
        </w:tc>
      </w:tr>
      <w:tr w:rsidR="00E94894" w:rsidRPr="00FD3E4F" w14:paraId="1558E5D1" w14:textId="77777777" w:rsidTr="00E94894">
        <w:trPr>
          <w:cantSplit/>
          <w:trHeight w:val="5687"/>
          <w:jc w:val="center"/>
        </w:trPr>
        <w:tc>
          <w:tcPr>
            <w:tcW w:w="900" w:type="dxa"/>
            <w:tcBorders>
              <w:top w:val="dotted" w:sz="4" w:space="0" w:color="auto"/>
              <w:left w:val="dotted" w:sz="4" w:space="0" w:color="auto"/>
              <w:bottom w:val="dotted" w:sz="4" w:space="0" w:color="auto"/>
              <w:right w:val="dotted" w:sz="4" w:space="0" w:color="auto"/>
            </w:tcBorders>
          </w:tcPr>
          <w:p w14:paraId="1558E5CD" w14:textId="77777777" w:rsidR="00E94894" w:rsidRPr="00E94894" w:rsidRDefault="00E94894" w:rsidP="00E94894">
            <w:pPr>
              <w:pStyle w:val="BodyTextCentered"/>
            </w:pPr>
            <w:r w:rsidRPr="00E94894">
              <w:rPr>
                <w:noProof/>
              </w:rPr>
              <w:drawing>
                <wp:inline distT="0" distB="0" distL="0" distR="0" wp14:anchorId="155904A9" wp14:editId="155904AA">
                  <wp:extent cx="365760" cy="365760"/>
                  <wp:effectExtent l="0" t="0" r="0" b="0"/>
                  <wp:docPr id="165" name="Picture 16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CE" w14:textId="77777777" w:rsidR="00E94894" w:rsidRPr="00E94894" w:rsidRDefault="00E94894" w:rsidP="00E94894">
            <w:pPr>
              <w:pStyle w:val="BodyTextnospacing"/>
            </w:pPr>
            <w:r w:rsidRPr="00E94894">
              <w:t>Feedback:</w:t>
            </w:r>
          </w:p>
          <w:p w14:paraId="1558E5CF" w14:textId="77777777" w:rsidR="00E94894" w:rsidRPr="00E94894" w:rsidRDefault="00E94894" w:rsidP="00E94894">
            <w:pPr>
              <w:pStyle w:val="BodyTextnospacing"/>
            </w:pPr>
          </w:p>
          <w:p w14:paraId="1558E5D0" w14:textId="77777777" w:rsidR="00E94894" w:rsidRPr="00E94894" w:rsidRDefault="00E94894" w:rsidP="00E94894">
            <w:pPr>
              <w:pStyle w:val="BodyTextnospacing"/>
            </w:pPr>
          </w:p>
        </w:tc>
      </w:tr>
    </w:tbl>
    <w:p w14:paraId="1558E5D2" w14:textId="77777777" w:rsidR="00D129F9" w:rsidRPr="00FD3E4F" w:rsidRDefault="00D129F9" w:rsidP="009570AF">
      <w:pPr>
        <w:pStyle w:val="BodyText"/>
      </w:pPr>
    </w:p>
    <w:p w14:paraId="1558E5D3" w14:textId="77777777" w:rsidR="00D129F9" w:rsidRPr="00FD3E4F" w:rsidRDefault="00D129F9" w:rsidP="009570AF">
      <w:pPr>
        <w:pStyle w:val="BodyText"/>
      </w:pPr>
    </w:p>
    <w:p w14:paraId="1558E5D4" w14:textId="77777777" w:rsidR="00D129F9" w:rsidRPr="00FD3E4F" w:rsidRDefault="00D129F9" w:rsidP="009570AF">
      <w:pPr>
        <w:pStyle w:val="BodyText"/>
      </w:pPr>
      <w:r w:rsidRPr="00FD3E4F">
        <w:br w:type="page"/>
      </w:r>
    </w:p>
    <w:tbl>
      <w:tblPr>
        <w:tblW w:w="0" w:type="auto"/>
        <w:tblInd w:w="505" w:type="dxa"/>
        <w:tblLayout w:type="fixed"/>
        <w:tblLook w:val="0000" w:firstRow="0" w:lastRow="0" w:firstColumn="0" w:lastColumn="0" w:noHBand="0" w:noVBand="0"/>
      </w:tblPr>
      <w:tblGrid>
        <w:gridCol w:w="1583"/>
        <w:gridCol w:w="7380"/>
      </w:tblGrid>
      <w:tr w:rsidR="00D129F9" w:rsidRPr="00FD3E4F" w14:paraId="1558E5D8" w14:textId="77777777" w:rsidTr="00D129F9">
        <w:tc>
          <w:tcPr>
            <w:tcW w:w="1583" w:type="dxa"/>
          </w:tcPr>
          <w:p w14:paraId="1558E5D5" w14:textId="77777777" w:rsidR="00D129F9" w:rsidRPr="00FD3E4F" w:rsidRDefault="00D129F9" w:rsidP="00D129F9">
            <w:r w:rsidRPr="00FD3E4F">
              <w:rPr>
                <w:noProof/>
              </w:rPr>
              <w:lastRenderedPageBreak/>
              <w:drawing>
                <wp:inline distT="0" distB="0" distL="0" distR="0" wp14:anchorId="155904AB" wp14:editId="155904AC">
                  <wp:extent cx="526415" cy="526415"/>
                  <wp:effectExtent l="0" t="0" r="6985" b="6985"/>
                  <wp:docPr id="113" name="Picture 113"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ctivityRolePl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380" w:type="dxa"/>
            <w:tcBorders>
              <w:top w:val="single" w:sz="4" w:space="0" w:color="auto"/>
            </w:tcBorders>
          </w:tcPr>
          <w:p w14:paraId="1558E5D6" w14:textId="77777777" w:rsidR="00D129F9" w:rsidRPr="00FD3E4F" w:rsidRDefault="00D129F9" w:rsidP="009570AF">
            <w:pPr>
              <w:pStyle w:val="ListNumber-Activities"/>
            </w:pPr>
            <w:r w:rsidRPr="00FD3E4F">
              <w:t>Role Play -</w:t>
            </w:r>
            <w:fldSimple w:instr=" FILLIN &quot;Enter the role play activity number and name&quot; \* MERGEFORMAT ">
              <w:r w:rsidRPr="00FD3E4F">
                <w:t xml:space="preserve"> Imputed Income</w:t>
              </w:r>
            </w:fldSimple>
          </w:p>
          <w:p w14:paraId="1558E5D7" w14:textId="77777777" w:rsidR="00D129F9" w:rsidRPr="00FD3E4F" w:rsidRDefault="00D129F9" w:rsidP="00D129F9">
            <w:pPr>
              <w:pStyle w:val="BodyText"/>
            </w:pPr>
            <w:r w:rsidRPr="00FD3E4F">
              <w:t>Use the answers above to explain imputed income to the employees.</w:t>
            </w:r>
          </w:p>
        </w:tc>
      </w:tr>
    </w:tbl>
    <w:p w14:paraId="1558E5D9" w14:textId="77777777" w:rsidR="00D129F9" w:rsidRPr="00FD3E4F" w:rsidRDefault="00D129F9" w:rsidP="00D129F9"/>
    <w:tbl>
      <w:tblPr>
        <w:tblW w:w="0" w:type="auto"/>
        <w:tblLayout w:type="fixed"/>
        <w:tblLook w:val="04A0" w:firstRow="1" w:lastRow="0" w:firstColumn="1" w:lastColumn="0" w:noHBand="0" w:noVBand="1"/>
      </w:tblPr>
      <w:tblGrid>
        <w:gridCol w:w="2178"/>
        <w:gridCol w:w="7200"/>
      </w:tblGrid>
      <w:tr w:rsidR="00D129F9" w:rsidRPr="00FD3E4F" w14:paraId="1558E5DE" w14:textId="77777777" w:rsidTr="00D129F9">
        <w:trPr>
          <w:trHeight w:val="1088"/>
        </w:trPr>
        <w:tc>
          <w:tcPr>
            <w:tcW w:w="2178" w:type="dxa"/>
          </w:tcPr>
          <w:p w14:paraId="1558E5DA" w14:textId="77777777" w:rsidR="00D129F9" w:rsidRPr="00FD3E4F" w:rsidRDefault="00D129F9" w:rsidP="00D129F9">
            <w:pPr>
              <w:pStyle w:val="BodyText"/>
            </w:pPr>
          </w:p>
        </w:tc>
        <w:tc>
          <w:tcPr>
            <w:tcW w:w="7200" w:type="dxa"/>
          </w:tcPr>
          <w:p w14:paraId="1558E5DB" w14:textId="77777777" w:rsidR="00D129F9" w:rsidRPr="00FD3E4F" w:rsidRDefault="00D129F9" w:rsidP="005D11A8">
            <w:pPr>
              <w:pStyle w:val="ListNumber"/>
              <w:numPr>
                <w:ilvl w:val="0"/>
                <w:numId w:val="38"/>
              </w:numPr>
            </w:pPr>
            <w:r w:rsidRPr="00FD3E4F">
              <w:t>I would like to increase my life insurance from the current $50,000 to add an additional $100,000 in Employee Optional Life Insurance.</w:t>
            </w:r>
          </w:p>
          <w:p w14:paraId="1558E5DC" w14:textId="77777777" w:rsidR="00D129F9" w:rsidRPr="00FD3E4F" w:rsidRDefault="00D129F9" w:rsidP="00D129F9">
            <w:pPr>
              <w:pStyle w:val="InstructorNotes"/>
            </w:pPr>
            <w:r w:rsidRPr="00FD3E4F">
              <w:t>(not applicable to imputed income)</w:t>
            </w:r>
          </w:p>
          <w:p w14:paraId="1558E5DD" w14:textId="77777777" w:rsidR="009570AF" w:rsidRPr="00FD3E4F" w:rsidRDefault="009570AF" w:rsidP="009570AF">
            <w:pPr>
              <w:pStyle w:val="BodyText"/>
            </w:pPr>
          </w:p>
        </w:tc>
      </w:tr>
      <w:tr w:rsidR="00D129F9" w:rsidRPr="00FD3E4F" w14:paraId="1558E5EA" w14:textId="77777777" w:rsidTr="00D129F9">
        <w:trPr>
          <w:trHeight w:val="2673"/>
        </w:trPr>
        <w:tc>
          <w:tcPr>
            <w:tcW w:w="2178" w:type="dxa"/>
          </w:tcPr>
          <w:p w14:paraId="1558E5DF" w14:textId="77777777" w:rsidR="00D129F9" w:rsidRPr="00FD3E4F" w:rsidRDefault="00D129F9" w:rsidP="00D129F9">
            <w:pPr>
              <w:pStyle w:val="BodyText"/>
            </w:pPr>
          </w:p>
        </w:tc>
        <w:tc>
          <w:tcPr>
            <w:tcW w:w="7200" w:type="dxa"/>
            <w:tcBorders>
              <w:bottom w:val="single" w:sz="4" w:space="0" w:color="auto"/>
            </w:tcBorders>
          </w:tcPr>
          <w:p w14:paraId="1558E5E0" w14:textId="77777777" w:rsidR="00D129F9" w:rsidRPr="00FD3E4F" w:rsidRDefault="00D129F9" w:rsidP="00D129F9">
            <w:pPr>
              <w:pStyle w:val="ListNumber"/>
            </w:pPr>
            <w:r w:rsidRPr="00FD3E4F">
              <w:t>I would like to add Child Life insurance for my domestic partner’s children.</w:t>
            </w:r>
          </w:p>
          <w:p w14:paraId="1558E5E1" w14:textId="77777777" w:rsidR="00D129F9" w:rsidRPr="00FD3E4F" w:rsidRDefault="00D129F9" w:rsidP="00D129F9">
            <w:pPr>
              <w:pStyle w:val="InstructorNotes"/>
            </w:pPr>
            <w:r w:rsidRPr="00FD3E4F">
              <w:t>Subject to imputed income</w:t>
            </w:r>
          </w:p>
          <w:p w14:paraId="1558E5E2" w14:textId="77777777" w:rsidR="00D129F9" w:rsidRPr="00FD3E4F" w:rsidRDefault="00D129F9" w:rsidP="009570AF">
            <w:pPr>
              <w:pStyle w:val="BodyText"/>
            </w:pPr>
          </w:p>
          <w:p w14:paraId="1558E5E3" w14:textId="77777777" w:rsidR="00D129F9" w:rsidRPr="00FD3E4F" w:rsidRDefault="00D129F9" w:rsidP="00D129F9">
            <w:pPr>
              <w:pStyle w:val="ListNumber"/>
            </w:pPr>
            <w:r w:rsidRPr="00FD3E4F">
              <w:t>I would like to add my domestic partner to my medical benefits.</w:t>
            </w:r>
          </w:p>
          <w:p w14:paraId="1558E5E4" w14:textId="77777777" w:rsidR="00D129F9" w:rsidRPr="00FD3E4F" w:rsidRDefault="00D129F9" w:rsidP="00D129F9">
            <w:pPr>
              <w:pStyle w:val="InstructorNotes"/>
            </w:pPr>
            <w:r w:rsidRPr="00FD3E4F">
              <w:t>Subject to imputed income</w:t>
            </w:r>
          </w:p>
          <w:p w14:paraId="1558E5E5" w14:textId="77777777" w:rsidR="00D129F9" w:rsidRPr="00FD3E4F" w:rsidRDefault="00D129F9" w:rsidP="00D129F9"/>
          <w:p w14:paraId="1558E5E6" w14:textId="77777777" w:rsidR="00D129F9" w:rsidRPr="00FD3E4F" w:rsidRDefault="00D129F9" w:rsidP="00D129F9">
            <w:pPr>
              <w:pStyle w:val="ListNumber"/>
            </w:pPr>
            <w:r w:rsidRPr="00FD3E4F">
              <w:t>I would like to know why I’m being charged an extra tax. I make $50,000.01.</w:t>
            </w:r>
          </w:p>
          <w:p w14:paraId="1558E5E7" w14:textId="77777777" w:rsidR="00D129F9" w:rsidRPr="00FD3E4F" w:rsidRDefault="00D129F9" w:rsidP="00D129F9">
            <w:pPr>
              <w:pStyle w:val="InstructorNotes"/>
            </w:pPr>
            <w:r w:rsidRPr="00FD3E4F">
              <w:t>Subject to imputed income</w:t>
            </w:r>
          </w:p>
          <w:p w14:paraId="1558E5E8" w14:textId="77777777" w:rsidR="00D129F9" w:rsidRPr="00FD3E4F" w:rsidRDefault="00D129F9" w:rsidP="009570AF">
            <w:pPr>
              <w:pStyle w:val="BodyText"/>
            </w:pPr>
          </w:p>
          <w:p w14:paraId="1558E5E9" w14:textId="77777777" w:rsidR="00D129F9" w:rsidRPr="00FD3E4F" w:rsidRDefault="00D129F9" w:rsidP="009570AF">
            <w:pPr>
              <w:pStyle w:val="BodyText"/>
            </w:pPr>
          </w:p>
        </w:tc>
      </w:tr>
    </w:tbl>
    <w:p w14:paraId="1558E5EB" w14:textId="77777777" w:rsidR="009570AF" w:rsidRPr="00FD3E4F" w:rsidRDefault="009570AF" w:rsidP="009570AF">
      <w:pPr>
        <w:pStyle w:val="BodyText"/>
      </w:pPr>
    </w:p>
    <w:p w14:paraId="1558E5EC" w14:textId="77777777" w:rsidR="009570AF" w:rsidRPr="00FD3E4F" w:rsidRDefault="00D129F9" w:rsidP="009570A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570AF" w:rsidRPr="00FD3E4F" w14:paraId="1558E5EF" w14:textId="77777777" w:rsidTr="009570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5ED" w14:textId="77777777" w:rsidR="009570AF" w:rsidRPr="00FD3E4F" w:rsidRDefault="009570AF"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5EE" w14:textId="77777777" w:rsidR="009570AF" w:rsidRPr="00FD3E4F" w:rsidRDefault="009570AF" w:rsidP="009570AF">
            <w:pPr>
              <w:pStyle w:val="BodyTextnospacing"/>
            </w:pPr>
            <w:r w:rsidRPr="00FD3E4F">
              <w:t>Description</w:t>
            </w:r>
          </w:p>
        </w:tc>
      </w:tr>
      <w:tr w:rsidR="009570AF" w:rsidRPr="00FD3E4F" w14:paraId="1558E5F4"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F0" w14:textId="77777777" w:rsidR="009570AF" w:rsidRPr="00FD3E4F" w:rsidRDefault="009570AF" w:rsidP="00FB2B36">
            <w:pPr>
              <w:pStyle w:val="BodyTextCentered"/>
            </w:pPr>
            <w:r w:rsidRPr="00FD3E4F">
              <w:rPr>
                <w:noProof/>
              </w:rPr>
              <w:drawing>
                <wp:inline distT="0" distB="0" distL="0" distR="0" wp14:anchorId="155904AD" wp14:editId="155904AE">
                  <wp:extent cx="365760" cy="365760"/>
                  <wp:effectExtent l="0" t="0" r="0" b="0"/>
                  <wp:docPr id="365" name="Picture 36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F1" w14:textId="77777777" w:rsidR="009570AF" w:rsidRPr="00FD3E4F" w:rsidRDefault="009570AF" w:rsidP="009570AF">
            <w:pPr>
              <w:pStyle w:val="AgendaTitle"/>
            </w:pPr>
            <w:r w:rsidRPr="00FD3E4F">
              <w:t>Section/Lesson Name</w:t>
            </w:r>
          </w:p>
          <w:p w14:paraId="1558E5F2" w14:textId="77777777" w:rsidR="009570AF" w:rsidRPr="00FD3E4F" w:rsidRDefault="009570AF" w:rsidP="009570AF">
            <w:pPr>
              <w:pStyle w:val="AgendaTitle"/>
            </w:pPr>
          </w:p>
          <w:p w14:paraId="1558E5F3" w14:textId="77777777" w:rsidR="009570AF" w:rsidRPr="00FD3E4F" w:rsidRDefault="009570AF" w:rsidP="009570AF">
            <w:pPr>
              <w:pStyle w:val="AgendaTitle"/>
            </w:pPr>
            <w:r w:rsidRPr="00FD3E4F">
              <w:t>Evidence of Insurability (EOI) at AE</w:t>
            </w:r>
          </w:p>
        </w:tc>
      </w:tr>
      <w:tr w:rsidR="009570AF" w:rsidRPr="00FD3E4F" w14:paraId="1558E5F9"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F5" w14:textId="77777777" w:rsidR="009570AF" w:rsidRPr="00FD3E4F" w:rsidRDefault="009570AF" w:rsidP="00FB2B36">
            <w:pPr>
              <w:pStyle w:val="BodyTextCentered"/>
            </w:pPr>
            <w:r w:rsidRPr="00FD3E4F">
              <w:rPr>
                <w:noProof/>
              </w:rPr>
              <w:drawing>
                <wp:inline distT="0" distB="0" distL="0" distR="0" wp14:anchorId="155904AF" wp14:editId="155904B0">
                  <wp:extent cx="365760" cy="365760"/>
                  <wp:effectExtent l="0" t="0" r="0" b="0"/>
                  <wp:docPr id="367" name="Picture 36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F6" w14:textId="77777777" w:rsidR="009570AF" w:rsidRPr="00FD3E4F" w:rsidRDefault="009570AF" w:rsidP="009570AF">
            <w:pPr>
              <w:pStyle w:val="AgendaTiming"/>
            </w:pPr>
            <w:r w:rsidRPr="00FD3E4F">
              <w:t>Agenda timing in minutes</w:t>
            </w:r>
          </w:p>
          <w:p w14:paraId="1558E5F7" w14:textId="77777777" w:rsidR="009570AF" w:rsidRPr="00FD3E4F" w:rsidRDefault="009570AF" w:rsidP="009570AF">
            <w:pPr>
              <w:pStyle w:val="AgendaTiming"/>
            </w:pPr>
          </w:p>
          <w:p w14:paraId="1558E5F8" w14:textId="77777777" w:rsidR="009570AF" w:rsidRPr="00FD3E4F" w:rsidRDefault="009570AF" w:rsidP="009570AF">
            <w:pPr>
              <w:pStyle w:val="AgendaTiming"/>
            </w:pPr>
            <w:r w:rsidRPr="00FD3E4F">
              <w:t>15</w:t>
            </w:r>
          </w:p>
        </w:tc>
      </w:tr>
      <w:tr w:rsidR="009570AF" w:rsidRPr="00FD3E4F" w14:paraId="1558E5FC"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FA" w14:textId="77777777" w:rsidR="009570AF" w:rsidRPr="00FD3E4F" w:rsidRDefault="009570AF" w:rsidP="00FB2B36">
            <w:pPr>
              <w:pStyle w:val="BodyTextCentered"/>
            </w:pPr>
            <w:r w:rsidRPr="00FD3E4F">
              <w:rPr>
                <w:noProof/>
              </w:rPr>
              <w:drawing>
                <wp:inline distT="0" distB="0" distL="0" distR="0" wp14:anchorId="155904B1" wp14:editId="155904B2">
                  <wp:extent cx="365760" cy="365760"/>
                  <wp:effectExtent l="0" t="0" r="0" b="0"/>
                  <wp:docPr id="373" name="Picture 37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FB" w14:textId="77777777" w:rsidR="009570AF" w:rsidRPr="00FD3E4F" w:rsidRDefault="000446CB" w:rsidP="009570AF">
            <w:pPr>
              <w:pStyle w:val="BodyTextnospacing"/>
            </w:pPr>
            <w:r w:rsidRPr="00FD3E4F">
              <w:t xml:space="preserve">Page(s): </w:t>
            </w:r>
            <w:r w:rsidR="009570AF" w:rsidRPr="00FD3E4F">
              <w:fldChar w:fldCharType="begin"/>
            </w:r>
            <w:r w:rsidR="009570AF" w:rsidRPr="00FD3E4F">
              <w:instrText>=(</w:instrText>
            </w:r>
            <w:r w:rsidR="009570AF" w:rsidRPr="00FD3E4F">
              <w:fldChar w:fldCharType="begin"/>
            </w:r>
            <w:r w:rsidR="009570AF" w:rsidRPr="00FD3E4F">
              <w:instrText xml:space="preserve"> PAGE </w:instrText>
            </w:r>
            <w:r w:rsidR="009570AF" w:rsidRPr="00FD3E4F">
              <w:fldChar w:fldCharType="separate"/>
            </w:r>
            <w:r w:rsidR="00E94894">
              <w:rPr>
                <w:noProof/>
              </w:rPr>
              <w:instrText>106</w:instrText>
            </w:r>
            <w:r w:rsidR="009570AF" w:rsidRPr="00FD3E4F">
              <w:fldChar w:fldCharType="end"/>
            </w:r>
            <w:r w:rsidR="009570AF" w:rsidRPr="00FD3E4F">
              <w:instrText xml:space="preserve">/2) +1 </w:instrText>
            </w:r>
            <w:r w:rsidR="009570AF" w:rsidRPr="00FD3E4F">
              <w:fldChar w:fldCharType="separate"/>
            </w:r>
            <w:r w:rsidR="00E94894">
              <w:rPr>
                <w:noProof/>
              </w:rPr>
              <w:t>54</w:t>
            </w:r>
            <w:r w:rsidR="009570AF" w:rsidRPr="00FD3E4F">
              <w:fldChar w:fldCharType="end"/>
            </w:r>
          </w:p>
        </w:tc>
      </w:tr>
      <w:tr w:rsidR="009570AF" w:rsidRPr="00FD3E4F" w14:paraId="1558E601"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5FD" w14:textId="77777777" w:rsidR="009570AF" w:rsidRPr="00FD3E4F" w:rsidRDefault="009570AF" w:rsidP="00FB2B36">
            <w:pPr>
              <w:pStyle w:val="BodyTextCentered"/>
            </w:pPr>
            <w:r w:rsidRPr="00FD3E4F">
              <w:rPr>
                <w:noProof/>
              </w:rPr>
              <w:drawing>
                <wp:inline distT="0" distB="0" distL="0" distR="0" wp14:anchorId="155904B3" wp14:editId="155904B4">
                  <wp:extent cx="365760" cy="365760"/>
                  <wp:effectExtent l="0" t="0" r="0" b="0"/>
                  <wp:docPr id="375" name="Picture 375"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5FE" w14:textId="77777777" w:rsidR="009570AF" w:rsidRPr="00FD3E4F" w:rsidRDefault="009570AF" w:rsidP="009570AF">
            <w:pPr>
              <w:pStyle w:val="BodyTextnospacing"/>
            </w:pPr>
            <w:r w:rsidRPr="00FD3E4F">
              <w:t>Questions for Discussion:</w:t>
            </w:r>
          </w:p>
          <w:p w14:paraId="1558E5FF" w14:textId="77777777" w:rsidR="009570AF" w:rsidRPr="00FD3E4F" w:rsidRDefault="009570AF" w:rsidP="009570AF">
            <w:pPr>
              <w:pStyle w:val="BodyTextnospacing"/>
            </w:pPr>
          </w:p>
          <w:p w14:paraId="1558E600" w14:textId="77777777" w:rsidR="009570AF" w:rsidRPr="00FD3E4F" w:rsidRDefault="007F590E" w:rsidP="009570AF">
            <w:pPr>
              <w:pStyle w:val="BodyTextnospacing"/>
            </w:pPr>
            <w:r w:rsidRPr="00FD3E4F">
              <w:t>Review the questions as a group</w:t>
            </w:r>
          </w:p>
        </w:tc>
      </w:tr>
      <w:tr w:rsidR="009570AF" w:rsidRPr="00FD3E4F" w14:paraId="1558E606"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02" w14:textId="77777777" w:rsidR="009570AF" w:rsidRPr="00FD3E4F" w:rsidRDefault="009570AF" w:rsidP="00FB2B36">
            <w:pPr>
              <w:pStyle w:val="BodyTextCentered"/>
            </w:pPr>
            <w:r w:rsidRPr="00FD3E4F">
              <w:rPr>
                <w:noProof/>
              </w:rPr>
              <w:drawing>
                <wp:inline distT="0" distB="0" distL="0" distR="0" wp14:anchorId="155904B5" wp14:editId="155904B6">
                  <wp:extent cx="365760" cy="365760"/>
                  <wp:effectExtent l="0" t="0" r="0" b="0"/>
                  <wp:docPr id="376" name="Picture 376"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03" w14:textId="77777777" w:rsidR="009570AF" w:rsidRPr="00FD3E4F" w:rsidRDefault="009570AF" w:rsidP="009570AF">
            <w:pPr>
              <w:pStyle w:val="BodyTextnospacing"/>
            </w:pPr>
            <w:r w:rsidRPr="00FD3E4F">
              <w:t>Systems/Applications needed:</w:t>
            </w:r>
          </w:p>
          <w:p w14:paraId="1558E604" w14:textId="77777777" w:rsidR="009570AF" w:rsidRPr="00FD3E4F" w:rsidRDefault="009570AF" w:rsidP="009570AF">
            <w:pPr>
              <w:pStyle w:val="BodyTextnospacing"/>
            </w:pPr>
          </w:p>
          <w:p w14:paraId="1558E605" w14:textId="77777777" w:rsidR="009570AF" w:rsidRPr="00FD3E4F" w:rsidRDefault="009570AF" w:rsidP="009570AF">
            <w:pPr>
              <w:pStyle w:val="BodyTextnospacing"/>
            </w:pPr>
            <w:r w:rsidRPr="00FD3E4F">
              <w:t xml:space="preserve">Use a projector and KNOVA to review the </w:t>
            </w:r>
            <w:r w:rsidR="00435EE3" w:rsidRPr="00FD3E4F">
              <w:t>exercise</w:t>
            </w:r>
            <w:r w:rsidRPr="00FD3E4F">
              <w:t>.</w:t>
            </w:r>
          </w:p>
        </w:tc>
      </w:tr>
      <w:tr w:rsidR="009570AF" w:rsidRPr="00FD3E4F" w14:paraId="1558E60B" w14:textId="77777777" w:rsidTr="009570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07" w14:textId="77777777" w:rsidR="009570AF" w:rsidRPr="00FD3E4F" w:rsidRDefault="009570AF" w:rsidP="00FB2B36">
            <w:pPr>
              <w:pStyle w:val="BodyTextCentered"/>
              <w:rPr>
                <w:noProof/>
              </w:rPr>
            </w:pPr>
            <w:r w:rsidRPr="00FD3E4F">
              <w:rPr>
                <w:noProof/>
              </w:rPr>
              <w:drawing>
                <wp:inline distT="0" distB="0" distL="0" distR="0" wp14:anchorId="155904B7" wp14:editId="155904B8">
                  <wp:extent cx="365760" cy="365760"/>
                  <wp:effectExtent l="0" t="0" r="0" b="0"/>
                  <wp:docPr id="386" name="Picture 386"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08" w14:textId="77777777" w:rsidR="009570AF" w:rsidRPr="00FD3E4F" w:rsidRDefault="009570AF" w:rsidP="009570AF">
            <w:pPr>
              <w:pStyle w:val="BodyTextnospacing"/>
            </w:pPr>
            <w:r w:rsidRPr="00FD3E4F">
              <w:t>Speaking Points:</w:t>
            </w:r>
          </w:p>
          <w:p w14:paraId="1558E609" w14:textId="77777777" w:rsidR="009570AF" w:rsidRPr="00FD3E4F" w:rsidRDefault="009570AF" w:rsidP="009570AF">
            <w:pPr>
              <w:pStyle w:val="BodyTextnospacing"/>
            </w:pPr>
          </w:p>
          <w:p w14:paraId="1558E60A" w14:textId="77777777" w:rsidR="009570AF" w:rsidRPr="00FD3E4F" w:rsidRDefault="007F590E" w:rsidP="009570AF">
            <w:pPr>
              <w:pStyle w:val="BodyTextnospacing"/>
            </w:pPr>
            <w:r w:rsidRPr="00FD3E4F">
              <w:t>Being able to describe additional steps the employees must take to complete all enrollment tasks is an important part of the Xerox Workplace Solutions Center (WSC) Representative’s role during annual enrollment.</w:t>
            </w:r>
          </w:p>
        </w:tc>
      </w:tr>
      <w:tr w:rsidR="00E94894" w:rsidRPr="00FD3E4F" w14:paraId="1558E610" w14:textId="77777777" w:rsidTr="00E94894">
        <w:trPr>
          <w:cantSplit/>
          <w:trHeight w:val="3887"/>
          <w:jc w:val="center"/>
        </w:trPr>
        <w:tc>
          <w:tcPr>
            <w:tcW w:w="900" w:type="dxa"/>
            <w:tcBorders>
              <w:top w:val="dotted" w:sz="4" w:space="0" w:color="auto"/>
              <w:left w:val="dotted" w:sz="4" w:space="0" w:color="auto"/>
              <w:bottom w:val="dotted" w:sz="4" w:space="0" w:color="auto"/>
              <w:right w:val="dotted" w:sz="4" w:space="0" w:color="auto"/>
            </w:tcBorders>
          </w:tcPr>
          <w:p w14:paraId="1558E60C" w14:textId="77777777" w:rsidR="00E94894" w:rsidRPr="00E94894" w:rsidRDefault="00E94894" w:rsidP="00E94894">
            <w:pPr>
              <w:pStyle w:val="BodyTextCentered"/>
            </w:pPr>
            <w:r w:rsidRPr="00E94894">
              <w:rPr>
                <w:noProof/>
              </w:rPr>
              <w:drawing>
                <wp:inline distT="0" distB="0" distL="0" distR="0" wp14:anchorId="155904B9" wp14:editId="155904BA">
                  <wp:extent cx="365760" cy="365760"/>
                  <wp:effectExtent l="0" t="0" r="0" b="0"/>
                  <wp:docPr id="166" name="Picture 16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0D" w14:textId="77777777" w:rsidR="00E94894" w:rsidRPr="00E94894" w:rsidRDefault="00E94894" w:rsidP="00E94894">
            <w:pPr>
              <w:pStyle w:val="BodyTextnospacing"/>
            </w:pPr>
            <w:r w:rsidRPr="00E94894">
              <w:t>Feedback:</w:t>
            </w:r>
          </w:p>
          <w:p w14:paraId="1558E60E" w14:textId="77777777" w:rsidR="00E94894" w:rsidRPr="00E94894" w:rsidRDefault="00E94894" w:rsidP="00E94894">
            <w:pPr>
              <w:pStyle w:val="BodyTextnospacing"/>
            </w:pPr>
          </w:p>
          <w:p w14:paraId="1558E60F" w14:textId="77777777" w:rsidR="00E94894" w:rsidRPr="00E94894" w:rsidRDefault="00E94894" w:rsidP="00E94894">
            <w:pPr>
              <w:pStyle w:val="BodyTextnospacing"/>
            </w:pPr>
          </w:p>
        </w:tc>
      </w:tr>
    </w:tbl>
    <w:p w14:paraId="1558E611" w14:textId="77777777" w:rsidR="009570AF" w:rsidRPr="00FD3E4F" w:rsidRDefault="009570AF" w:rsidP="007F590E">
      <w:pPr>
        <w:pStyle w:val="BodyText"/>
      </w:pPr>
    </w:p>
    <w:p w14:paraId="1558E612" w14:textId="77777777" w:rsidR="00D129F9" w:rsidRPr="00FD3E4F" w:rsidRDefault="00D129F9" w:rsidP="007F590E">
      <w:pPr>
        <w:pStyle w:val="BodyText"/>
      </w:pPr>
    </w:p>
    <w:p w14:paraId="1558E613" w14:textId="77777777" w:rsidR="00D129F9" w:rsidRPr="00FD3E4F" w:rsidRDefault="00D129F9" w:rsidP="007F590E">
      <w:pPr>
        <w:pStyle w:val="BodyText"/>
      </w:pPr>
      <w:r w:rsidRPr="00FD3E4F">
        <w:br w:type="page"/>
      </w:r>
    </w:p>
    <w:p w14:paraId="1558E614" w14:textId="77777777" w:rsidR="00D129F9" w:rsidRPr="00FD3E4F" w:rsidRDefault="00D129F9" w:rsidP="0085105F">
      <w:pPr>
        <w:pStyle w:val="Heading2"/>
      </w:pPr>
      <w:bookmarkStart w:id="166" w:name="_Toc400559440"/>
      <w:bookmarkStart w:id="167" w:name="_Toc430874519"/>
      <w:bookmarkStart w:id="168" w:name="_Toc430874684"/>
      <w:bookmarkStart w:id="169" w:name="_Toc431245145"/>
      <w:r w:rsidRPr="00FD3E4F">
        <w:lastRenderedPageBreak/>
        <w:t xml:space="preserve">Evidence of Insurability (EOI) / </w:t>
      </w:r>
      <w:r w:rsidR="0085105F" w:rsidRPr="00FD3E4F">
        <w:br/>
        <w:t>o</w:t>
      </w:r>
      <w:r w:rsidRPr="00FD3E4F">
        <w:t>nline Statement of Health (SOH)</w:t>
      </w:r>
      <w:bookmarkEnd w:id="166"/>
      <w:bookmarkEnd w:id="167"/>
      <w:bookmarkEnd w:id="168"/>
      <w:bookmarkEnd w:id="169"/>
    </w:p>
    <w:p w14:paraId="1558E615" w14:textId="77777777" w:rsidR="00D129F9" w:rsidRPr="00FD3E4F" w:rsidRDefault="00D129F9" w:rsidP="007F590E">
      <w:pPr>
        <w:pStyle w:val="BodyText"/>
      </w:pPr>
      <w:r w:rsidRPr="00FD3E4F">
        <w:t>At Annual Enrollment, employees may be required to submit evidence of insurability forms if they change or enroll in certain life insurance coverage.</w:t>
      </w:r>
    </w:p>
    <w:p w14:paraId="1558E616" w14:textId="77777777" w:rsidR="00D129F9" w:rsidRPr="00FD3E4F" w:rsidRDefault="00D129F9" w:rsidP="007F590E">
      <w:pPr>
        <w:pStyle w:val="BodyText"/>
      </w:pP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060"/>
        <w:gridCol w:w="4680"/>
        <w:gridCol w:w="10"/>
      </w:tblGrid>
      <w:tr w:rsidR="00D129F9" w:rsidRPr="00FD3E4F" w14:paraId="1558E61A" w14:textId="77777777" w:rsidTr="005C15AE">
        <w:trPr>
          <w:gridAfter w:val="1"/>
          <w:wAfter w:w="10" w:type="dxa"/>
        </w:trPr>
        <w:tc>
          <w:tcPr>
            <w:tcW w:w="1800" w:type="dxa"/>
            <w:tcBorders>
              <w:top w:val="nil"/>
              <w:left w:val="nil"/>
              <w:bottom w:val="nil"/>
              <w:right w:val="nil"/>
            </w:tcBorders>
          </w:tcPr>
          <w:p w14:paraId="1558E617" w14:textId="77777777" w:rsidR="00D129F9" w:rsidRPr="00FD3E4F" w:rsidRDefault="00D129F9" w:rsidP="007F590E">
            <w:pPr>
              <w:pStyle w:val="BodyTextCentered"/>
            </w:pPr>
            <w:r w:rsidRPr="00FD3E4F">
              <w:rPr>
                <w:noProof/>
              </w:rPr>
              <w:drawing>
                <wp:inline distT="0" distB="0" distL="0" distR="0" wp14:anchorId="155904BB" wp14:editId="155904BC">
                  <wp:extent cx="526415" cy="526415"/>
                  <wp:effectExtent l="0" t="0" r="6985" b="6985"/>
                  <wp:docPr id="119" name="Picture 119"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740" w:type="dxa"/>
            <w:gridSpan w:val="2"/>
            <w:tcBorders>
              <w:left w:val="nil"/>
              <w:bottom w:val="nil"/>
              <w:right w:val="nil"/>
            </w:tcBorders>
          </w:tcPr>
          <w:p w14:paraId="1558E618" w14:textId="77777777" w:rsidR="00D129F9" w:rsidRPr="00FD3E4F" w:rsidRDefault="00D129F9" w:rsidP="007F590E">
            <w:pPr>
              <w:pStyle w:val="ListNumber-Activities"/>
            </w:pPr>
            <w:fldSimple w:instr=" FILLIN &quot;Enter the PC activity number and name&quot; \* MERGEFORMAT ">
              <w:r w:rsidRPr="00FD3E4F">
                <w:t>EOI / SOH at AE</w:t>
              </w:r>
            </w:fldSimple>
          </w:p>
          <w:p w14:paraId="1558E619" w14:textId="77777777" w:rsidR="00D129F9" w:rsidRPr="00FD3E4F" w:rsidRDefault="00D129F9" w:rsidP="00D129F9">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r w:rsidR="00D129F9" w:rsidRPr="00FD3E4F" w14:paraId="1558E61D" w14:textId="77777777" w:rsidTr="005C15AE">
        <w:tblPrEx>
          <w:tblLook w:val="04A0" w:firstRow="1" w:lastRow="0" w:firstColumn="1" w:lastColumn="0" w:noHBand="0" w:noVBand="1"/>
        </w:tblPrEx>
        <w:trPr>
          <w:gridAfter w:val="1"/>
          <w:wAfter w:w="10" w:type="dxa"/>
          <w:trHeight w:val="427"/>
        </w:trPr>
        <w:tc>
          <w:tcPr>
            <w:tcW w:w="1800" w:type="dxa"/>
            <w:tcBorders>
              <w:top w:val="nil"/>
              <w:left w:val="nil"/>
              <w:bottom w:val="nil"/>
              <w:right w:val="nil"/>
            </w:tcBorders>
          </w:tcPr>
          <w:p w14:paraId="1558E61B" w14:textId="77777777" w:rsidR="00D129F9" w:rsidRPr="00FD3E4F" w:rsidRDefault="00D129F9" w:rsidP="00D129F9"/>
        </w:tc>
        <w:tc>
          <w:tcPr>
            <w:tcW w:w="7740" w:type="dxa"/>
            <w:gridSpan w:val="2"/>
            <w:tcBorders>
              <w:top w:val="nil"/>
              <w:left w:val="nil"/>
              <w:bottom w:val="nil"/>
              <w:right w:val="nil"/>
            </w:tcBorders>
          </w:tcPr>
          <w:p w14:paraId="1558E61C" w14:textId="77777777" w:rsidR="00D129F9" w:rsidRPr="00FD3E4F" w:rsidRDefault="00D129F9" w:rsidP="005D11A8">
            <w:pPr>
              <w:pStyle w:val="ListNumber"/>
              <w:numPr>
                <w:ilvl w:val="0"/>
                <w:numId w:val="39"/>
              </w:numPr>
            </w:pPr>
            <w:r w:rsidRPr="00FD3E4F">
              <w:t>When is EOI/SOH required during annual enrollment?</w:t>
            </w:r>
          </w:p>
        </w:tc>
      </w:tr>
      <w:tr w:rsidR="007F590E" w:rsidRPr="00FD3E4F" w14:paraId="1558E621" w14:textId="77777777" w:rsidTr="005C15AE">
        <w:trPr>
          <w:gridAfter w:val="1"/>
          <w:wAfter w:w="10" w:type="dxa"/>
          <w:trHeight w:val="395"/>
        </w:trPr>
        <w:tc>
          <w:tcPr>
            <w:tcW w:w="1800" w:type="dxa"/>
            <w:tcBorders>
              <w:top w:val="nil"/>
              <w:left w:val="nil"/>
              <w:bottom w:val="nil"/>
              <w:right w:val="nil"/>
            </w:tcBorders>
          </w:tcPr>
          <w:p w14:paraId="1558E61E" w14:textId="77777777" w:rsidR="007F590E" w:rsidRPr="00FD3E4F" w:rsidRDefault="007F590E" w:rsidP="00FC35C5">
            <w:pPr>
              <w:rPr>
                <w:noProof/>
              </w:rPr>
            </w:pPr>
          </w:p>
        </w:tc>
        <w:tc>
          <w:tcPr>
            <w:tcW w:w="3060" w:type="dxa"/>
            <w:tcBorders>
              <w:top w:val="nil"/>
              <w:left w:val="nil"/>
              <w:bottom w:val="nil"/>
              <w:right w:val="nil"/>
            </w:tcBorders>
          </w:tcPr>
          <w:p w14:paraId="1558E61F" w14:textId="77777777" w:rsidR="007F590E" w:rsidRPr="00FD3E4F" w:rsidRDefault="005C15AE" w:rsidP="00FC35C5">
            <w:pPr>
              <w:pStyle w:val="BodyText"/>
            </w:pPr>
            <w:r w:rsidRPr="00FD3E4F">
              <w:t xml:space="preserve">      </w:t>
            </w:r>
            <w:r w:rsidR="007F590E" w:rsidRPr="00FD3E4F">
              <w:t>Knova Ref (ACS Portal):</w:t>
            </w:r>
          </w:p>
        </w:tc>
        <w:tc>
          <w:tcPr>
            <w:tcW w:w="4680" w:type="dxa"/>
            <w:tcBorders>
              <w:top w:val="nil"/>
              <w:left w:val="nil"/>
              <w:bottom w:val="nil"/>
              <w:right w:val="nil"/>
            </w:tcBorders>
          </w:tcPr>
          <w:p w14:paraId="1558E620" w14:textId="77777777" w:rsidR="007F590E" w:rsidRPr="00FD3E4F" w:rsidRDefault="007F590E" w:rsidP="005C15AE">
            <w:pPr>
              <w:pStyle w:val="KMToolReference"/>
              <w:pBdr>
                <w:bottom w:val="single" w:sz="4" w:space="1" w:color="auto"/>
              </w:pBdr>
            </w:pPr>
            <w:r w:rsidRPr="00FD3E4F">
              <w:t>13996</w:t>
            </w:r>
          </w:p>
        </w:tc>
      </w:tr>
      <w:tr w:rsidR="007F590E" w:rsidRPr="00FD3E4F" w14:paraId="1558E629" w14:textId="77777777" w:rsidTr="005C15AE">
        <w:tblPrEx>
          <w:tblLook w:val="04A0" w:firstRow="1" w:lastRow="0" w:firstColumn="1" w:lastColumn="0" w:noHBand="0" w:noVBand="1"/>
        </w:tblPrEx>
        <w:trPr>
          <w:gridAfter w:val="1"/>
          <w:wAfter w:w="10" w:type="dxa"/>
          <w:trHeight w:val="2364"/>
        </w:trPr>
        <w:tc>
          <w:tcPr>
            <w:tcW w:w="1800" w:type="dxa"/>
            <w:tcBorders>
              <w:top w:val="nil"/>
              <w:left w:val="nil"/>
              <w:bottom w:val="nil"/>
              <w:right w:val="nil"/>
            </w:tcBorders>
          </w:tcPr>
          <w:p w14:paraId="1558E622" w14:textId="77777777" w:rsidR="007F590E" w:rsidRPr="00FD3E4F" w:rsidRDefault="007F590E" w:rsidP="00D129F9"/>
        </w:tc>
        <w:tc>
          <w:tcPr>
            <w:tcW w:w="7740" w:type="dxa"/>
            <w:gridSpan w:val="2"/>
            <w:tcBorders>
              <w:top w:val="nil"/>
              <w:left w:val="nil"/>
              <w:bottom w:val="nil"/>
              <w:right w:val="nil"/>
            </w:tcBorders>
          </w:tcPr>
          <w:p w14:paraId="1558E623" w14:textId="77777777" w:rsidR="007F590E" w:rsidRPr="00FD3E4F" w:rsidRDefault="007F590E" w:rsidP="00D129F9">
            <w:pPr>
              <w:pStyle w:val="InstructorNotes-bullet"/>
            </w:pPr>
            <w:r w:rsidRPr="00FD3E4F">
              <w:t>New hire (WV) – any increase</w:t>
            </w:r>
          </w:p>
          <w:p w14:paraId="1558E624" w14:textId="77777777" w:rsidR="007F590E" w:rsidRPr="00FD3E4F" w:rsidRDefault="007F590E" w:rsidP="00D129F9">
            <w:pPr>
              <w:pStyle w:val="InstructorNotes-bullet"/>
            </w:pPr>
            <w:r w:rsidRPr="00FD3E4F">
              <w:t>any increase &gt; 3x basic salary or 350K</w:t>
            </w:r>
          </w:p>
          <w:p w14:paraId="1558E625" w14:textId="77777777" w:rsidR="007F590E" w:rsidRPr="00FD3E4F" w:rsidRDefault="007F590E" w:rsidP="00D129F9">
            <w:pPr>
              <w:pStyle w:val="InstructorNotes-bullet"/>
            </w:pPr>
            <w:r w:rsidRPr="00FD3E4F">
              <w:t>SP/DB if not enrolled</w:t>
            </w:r>
          </w:p>
          <w:p w14:paraId="1558E626" w14:textId="77777777" w:rsidR="007F590E" w:rsidRPr="00FD3E4F" w:rsidRDefault="007F590E" w:rsidP="00D129F9">
            <w:pPr>
              <w:pStyle w:val="InstructorNotes-bullet"/>
            </w:pPr>
            <w:r w:rsidRPr="00FD3E4F">
              <w:t>SP/</w:t>
            </w:r>
            <w:proofErr w:type="gramStart"/>
            <w:r w:rsidRPr="00FD3E4F">
              <w:t>DB  If</w:t>
            </w:r>
            <w:proofErr w:type="gramEnd"/>
            <w:r w:rsidRPr="00FD3E4F">
              <w:t xml:space="preserve"> &gt; 50K</w:t>
            </w:r>
          </w:p>
          <w:p w14:paraId="1558E627" w14:textId="77777777" w:rsidR="007F590E" w:rsidRPr="00FD3E4F" w:rsidRDefault="007F590E" w:rsidP="00D129F9">
            <w:pPr>
              <w:pStyle w:val="InstructorNotes-bullet"/>
            </w:pPr>
            <w:r w:rsidRPr="00FD3E4F">
              <w:t>In short, going up</w:t>
            </w:r>
          </w:p>
          <w:p w14:paraId="1558E628" w14:textId="77777777" w:rsidR="007F590E" w:rsidRPr="00FD3E4F" w:rsidRDefault="007F590E" w:rsidP="007F590E">
            <w:pPr>
              <w:pStyle w:val="BodyText"/>
            </w:pPr>
          </w:p>
        </w:tc>
      </w:tr>
      <w:tr w:rsidR="00D129F9" w:rsidRPr="00FD3E4F" w14:paraId="1558E62C" w14:textId="77777777" w:rsidTr="005C15AE">
        <w:tblPrEx>
          <w:tblLook w:val="04A0" w:firstRow="1" w:lastRow="0" w:firstColumn="1" w:lastColumn="0" w:noHBand="0" w:noVBand="1"/>
        </w:tblPrEx>
        <w:trPr>
          <w:gridAfter w:val="1"/>
          <w:wAfter w:w="10" w:type="dxa"/>
          <w:trHeight w:val="493"/>
        </w:trPr>
        <w:tc>
          <w:tcPr>
            <w:tcW w:w="1800" w:type="dxa"/>
            <w:tcBorders>
              <w:top w:val="nil"/>
              <w:left w:val="nil"/>
              <w:bottom w:val="nil"/>
              <w:right w:val="nil"/>
            </w:tcBorders>
          </w:tcPr>
          <w:p w14:paraId="1558E62A" w14:textId="77777777" w:rsidR="00D129F9" w:rsidRPr="00FD3E4F" w:rsidRDefault="00D129F9" w:rsidP="00D129F9"/>
        </w:tc>
        <w:tc>
          <w:tcPr>
            <w:tcW w:w="7740" w:type="dxa"/>
            <w:gridSpan w:val="2"/>
            <w:tcBorders>
              <w:top w:val="nil"/>
              <w:left w:val="nil"/>
              <w:bottom w:val="nil"/>
              <w:right w:val="nil"/>
            </w:tcBorders>
          </w:tcPr>
          <w:p w14:paraId="1558E62B" w14:textId="77777777" w:rsidR="00D129F9" w:rsidRPr="00FD3E4F" w:rsidRDefault="00D129F9" w:rsidP="00D129F9">
            <w:pPr>
              <w:pStyle w:val="ListNumber"/>
            </w:pPr>
            <w:r w:rsidRPr="00FD3E4F">
              <w:t>Where does the employees complete the EOI/SOH form?</w:t>
            </w:r>
          </w:p>
        </w:tc>
      </w:tr>
      <w:tr w:rsidR="007F590E" w:rsidRPr="00FD3E4F" w14:paraId="1558E630" w14:textId="77777777" w:rsidTr="005C15AE">
        <w:tblPrEx>
          <w:tblLook w:val="04A0" w:firstRow="1" w:lastRow="0" w:firstColumn="1" w:lastColumn="0" w:noHBand="0" w:noVBand="1"/>
        </w:tblPrEx>
        <w:trPr>
          <w:trHeight w:val="434"/>
        </w:trPr>
        <w:tc>
          <w:tcPr>
            <w:tcW w:w="1800" w:type="dxa"/>
            <w:tcBorders>
              <w:top w:val="nil"/>
              <w:left w:val="nil"/>
              <w:bottom w:val="nil"/>
              <w:right w:val="nil"/>
            </w:tcBorders>
          </w:tcPr>
          <w:p w14:paraId="1558E62D" w14:textId="77777777" w:rsidR="007F590E" w:rsidRPr="00FD3E4F" w:rsidRDefault="007F590E" w:rsidP="00D129F9"/>
        </w:tc>
        <w:tc>
          <w:tcPr>
            <w:tcW w:w="3060" w:type="dxa"/>
            <w:tcBorders>
              <w:top w:val="nil"/>
              <w:left w:val="nil"/>
              <w:bottom w:val="nil"/>
              <w:right w:val="nil"/>
            </w:tcBorders>
          </w:tcPr>
          <w:p w14:paraId="1558E62E" w14:textId="77777777" w:rsidR="007F590E" w:rsidRPr="00FD3E4F" w:rsidRDefault="005C15AE" w:rsidP="007F590E">
            <w:pPr>
              <w:pStyle w:val="BodyText"/>
            </w:pPr>
            <w:r w:rsidRPr="00FD3E4F">
              <w:t xml:space="preserve">       </w:t>
            </w:r>
            <w:r w:rsidR="007F590E" w:rsidRPr="00FD3E4F">
              <w:t>Knova Ref (ACS Portal):</w:t>
            </w:r>
          </w:p>
        </w:tc>
        <w:tc>
          <w:tcPr>
            <w:tcW w:w="4690" w:type="dxa"/>
            <w:gridSpan w:val="2"/>
            <w:tcBorders>
              <w:top w:val="nil"/>
              <w:left w:val="nil"/>
              <w:bottom w:val="nil"/>
              <w:right w:val="nil"/>
            </w:tcBorders>
          </w:tcPr>
          <w:p w14:paraId="1558E62F" w14:textId="77777777" w:rsidR="007F590E" w:rsidRPr="00FD3E4F" w:rsidRDefault="007F590E" w:rsidP="007F590E">
            <w:pPr>
              <w:pStyle w:val="KMToolReference"/>
              <w:pBdr>
                <w:bottom w:val="single" w:sz="4" w:space="1" w:color="auto"/>
              </w:pBdr>
            </w:pPr>
            <w:r w:rsidRPr="00FD3E4F">
              <w:t>11986</w:t>
            </w:r>
          </w:p>
        </w:tc>
      </w:tr>
      <w:tr w:rsidR="007F590E" w:rsidRPr="00FD3E4F" w14:paraId="1558E635" w14:textId="77777777" w:rsidTr="0085105F">
        <w:tblPrEx>
          <w:tblLook w:val="04A0" w:firstRow="1" w:lastRow="0" w:firstColumn="1" w:lastColumn="0" w:noHBand="0" w:noVBand="1"/>
        </w:tblPrEx>
        <w:trPr>
          <w:gridAfter w:val="1"/>
          <w:wAfter w:w="10" w:type="dxa"/>
          <w:trHeight w:val="1386"/>
        </w:trPr>
        <w:tc>
          <w:tcPr>
            <w:tcW w:w="1800" w:type="dxa"/>
            <w:tcBorders>
              <w:top w:val="nil"/>
              <w:left w:val="nil"/>
              <w:bottom w:val="nil"/>
              <w:right w:val="nil"/>
            </w:tcBorders>
          </w:tcPr>
          <w:p w14:paraId="1558E631" w14:textId="77777777" w:rsidR="007F590E" w:rsidRPr="00FD3E4F" w:rsidRDefault="007F590E" w:rsidP="00D129F9"/>
        </w:tc>
        <w:tc>
          <w:tcPr>
            <w:tcW w:w="7740" w:type="dxa"/>
            <w:gridSpan w:val="2"/>
            <w:tcBorders>
              <w:top w:val="nil"/>
              <w:left w:val="nil"/>
              <w:bottom w:val="nil"/>
              <w:right w:val="nil"/>
            </w:tcBorders>
          </w:tcPr>
          <w:p w14:paraId="1558E632" w14:textId="77777777" w:rsidR="007F590E" w:rsidRPr="00FD3E4F" w:rsidRDefault="007F590E" w:rsidP="00D129F9">
            <w:pPr>
              <w:pStyle w:val="InstructorNotes-bullet"/>
            </w:pPr>
            <w:r w:rsidRPr="00FD3E4F">
              <w:t>Within their event (online)</w:t>
            </w:r>
          </w:p>
          <w:p w14:paraId="1558E633" w14:textId="77777777" w:rsidR="007F590E" w:rsidRPr="00FD3E4F" w:rsidRDefault="007F590E" w:rsidP="00D129F9">
            <w:pPr>
              <w:pStyle w:val="InstructorNotes-bullet"/>
            </w:pPr>
            <w:r w:rsidRPr="00FD3E4F">
              <w:t>If the event is closed, print from documents and forms (under resource material on the web) and mail it in to MetLife</w:t>
            </w:r>
          </w:p>
          <w:p w14:paraId="1558E634" w14:textId="77777777" w:rsidR="007F590E" w:rsidRPr="00FD3E4F" w:rsidRDefault="007F590E" w:rsidP="007F590E">
            <w:pPr>
              <w:pStyle w:val="BodyText"/>
            </w:pPr>
          </w:p>
        </w:tc>
      </w:tr>
      <w:tr w:rsidR="00D129F9" w:rsidRPr="00FD3E4F" w14:paraId="1558E638" w14:textId="77777777" w:rsidTr="005C15AE">
        <w:tblPrEx>
          <w:tblLook w:val="04A0" w:firstRow="1" w:lastRow="0" w:firstColumn="1" w:lastColumn="0" w:noHBand="0" w:noVBand="1"/>
        </w:tblPrEx>
        <w:trPr>
          <w:gridAfter w:val="1"/>
          <w:wAfter w:w="10" w:type="dxa"/>
          <w:trHeight w:val="590"/>
        </w:trPr>
        <w:tc>
          <w:tcPr>
            <w:tcW w:w="1800" w:type="dxa"/>
            <w:tcBorders>
              <w:top w:val="nil"/>
              <w:left w:val="nil"/>
              <w:bottom w:val="nil"/>
              <w:right w:val="nil"/>
            </w:tcBorders>
          </w:tcPr>
          <w:p w14:paraId="1558E636" w14:textId="77777777" w:rsidR="00D129F9" w:rsidRPr="00FD3E4F" w:rsidRDefault="00D129F9" w:rsidP="00D129F9"/>
        </w:tc>
        <w:tc>
          <w:tcPr>
            <w:tcW w:w="7740" w:type="dxa"/>
            <w:gridSpan w:val="2"/>
            <w:tcBorders>
              <w:top w:val="nil"/>
              <w:left w:val="nil"/>
              <w:bottom w:val="nil"/>
              <w:right w:val="nil"/>
            </w:tcBorders>
          </w:tcPr>
          <w:p w14:paraId="1558E637" w14:textId="77777777" w:rsidR="00D129F9" w:rsidRPr="00FD3E4F" w:rsidRDefault="00D129F9" w:rsidP="00D129F9">
            <w:pPr>
              <w:pStyle w:val="ListNumber"/>
            </w:pPr>
            <w:r w:rsidRPr="00FD3E4F">
              <w:t>What will coverage display while EOI/SOH is pending for employee and spouse life insurance?</w:t>
            </w:r>
          </w:p>
        </w:tc>
      </w:tr>
      <w:tr w:rsidR="007F590E" w:rsidRPr="00FD3E4F" w14:paraId="1558E63C" w14:textId="77777777" w:rsidTr="005C15AE">
        <w:tblPrEx>
          <w:tblLook w:val="04A0" w:firstRow="1" w:lastRow="0" w:firstColumn="1" w:lastColumn="0" w:noHBand="0" w:noVBand="1"/>
        </w:tblPrEx>
        <w:trPr>
          <w:gridAfter w:val="1"/>
          <w:wAfter w:w="10" w:type="dxa"/>
          <w:trHeight w:val="434"/>
        </w:trPr>
        <w:tc>
          <w:tcPr>
            <w:tcW w:w="1800" w:type="dxa"/>
            <w:tcBorders>
              <w:top w:val="nil"/>
              <w:left w:val="nil"/>
              <w:bottom w:val="nil"/>
              <w:right w:val="nil"/>
            </w:tcBorders>
          </w:tcPr>
          <w:p w14:paraId="1558E639" w14:textId="77777777" w:rsidR="007F590E" w:rsidRPr="00FD3E4F" w:rsidRDefault="007F590E" w:rsidP="00D129F9"/>
        </w:tc>
        <w:tc>
          <w:tcPr>
            <w:tcW w:w="3060" w:type="dxa"/>
            <w:tcBorders>
              <w:top w:val="nil"/>
              <w:left w:val="nil"/>
              <w:bottom w:val="nil"/>
              <w:right w:val="nil"/>
            </w:tcBorders>
          </w:tcPr>
          <w:p w14:paraId="1558E63A" w14:textId="77777777" w:rsidR="007F590E" w:rsidRPr="00FD3E4F" w:rsidRDefault="005C15AE" w:rsidP="007F590E">
            <w:pPr>
              <w:pStyle w:val="BodyText"/>
            </w:pPr>
            <w:r w:rsidRPr="00FD3E4F">
              <w:t xml:space="preserve">       </w:t>
            </w:r>
            <w:r w:rsidR="007F590E" w:rsidRPr="00FD3E4F">
              <w:t>Knova Ref (ACS Portal):</w:t>
            </w:r>
          </w:p>
        </w:tc>
        <w:tc>
          <w:tcPr>
            <w:tcW w:w="4680" w:type="dxa"/>
            <w:tcBorders>
              <w:top w:val="nil"/>
              <w:left w:val="nil"/>
              <w:bottom w:val="nil"/>
              <w:right w:val="nil"/>
            </w:tcBorders>
          </w:tcPr>
          <w:p w14:paraId="1558E63B" w14:textId="77777777" w:rsidR="007F590E" w:rsidRPr="00FD3E4F" w:rsidRDefault="007F590E" w:rsidP="007F590E">
            <w:pPr>
              <w:pStyle w:val="KMToolReference"/>
              <w:pBdr>
                <w:bottom w:val="single" w:sz="4" w:space="1" w:color="auto"/>
              </w:pBdr>
            </w:pPr>
            <w:r w:rsidRPr="00FD3E4F">
              <w:t>1023731</w:t>
            </w:r>
          </w:p>
        </w:tc>
      </w:tr>
      <w:tr w:rsidR="007F590E" w:rsidRPr="00FD3E4F" w14:paraId="1558E640" w14:textId="77777777" w:rsidTr="0085105F">
        <w:tblPrEx>
          <w:tblLook w:val="04A0" w:firstRow="1" w:lastRow="0" w:firstColumn="1" w:lastColumn="0" w:noHBand="0" w:noVBand="1"/>
        </w:tblPrEx>
        <w:trPr>
          <w:gridAfter w:val="1"/>
          <w:wAfter w:w="10" w:type="dxa"/>
          <w:trHeight w:val="1026"/>
        </w:trPr>
        <w:tc>
          <w:tcPr>
            <w:tcW w:w="1800" w:type="dxa"/>
            <w:tcBorders>
              <w:top w:val="nil"/>
              <w:left w:val="nil"/>
              <w:bottom w:val="nil"/>
              <w:right w:val="nil"/>
            </w:tcBorders>
          </w:tcPr>
          <w:p w14:paraId="1558E63D" w14:textId="77777777" w:rsidR="007F590E" w:rsidRPr="00FD3E4F" w:rsidRDefault="007F590E" w:rsidP="00D129F9"/>
        </w:tc>
        <w:tc>
          <w:tcPr>
            <w:tcW w:w="7740" w:type="dxa"/>
            <w:gridSpan w:val="2"/>
            <w:tcBorders>
              <w:top w:val="nil"/>
              <w:left w:val="nil"/>
              <w:right w:val="nil"/>
            </w:tcBorders>
          </w:tcPr>
          <w:p w14:paraId="1558E63E" w14:textId="77777777" w:rsidR="007F590E" w:rsidRPr="00FD3E4F" w:rsidRDefault="007F590E" w:rsidP="00D129F9">
            <w:pPr>
              <w:pStyle w:val="InstructorNotes-bullet"/>
            </w:pPr>
            <w:r w:rsidRPr="00FD3E4F">
              <w:t>The last approved amount however, at the bottom of the confirmation statement will show the election as pending</w:t>
            </w:r>
          </w:p>
          <w:p w14:paraId="1558E63F" w14:textId="77777777" w:rsidR="007F590E" w:rsidRPr="00FD3E4F" w:rsidRDefault="007F590E" w:rsidP="00D129F9">
            <w:pPr>
              <w:pStyle w:val="BodyText"/>
            </w:pPr>
          </w:p>
        </w:tc>
      </w:tr>
    </w:tbl>
    <w:p w14:paraId="1558E641" w14:textId="77777777" w:rsidR="005C15AE" w:rsidRPr="00FD3E4F" w:rsidRDefault="00D129F9" w:rsidP="005C15AE">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5C15AE" w:rsidRPr="00FD3E4F" w14:paraId="1558E644"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642" w14:textId="77777777" w:rsidR="005C15AE" w:rsidRPr="00FD3E4F" w:rsidRDefault="005C15AE"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643" w14:textId="77777777" w:rsidR="005C15AE" w:rsidRPr="00FD3E4F" w:rsidRDefault="005C15AE" w:rsidP="00FC35C5">
            <w:pPr>
              <w:pStyle w:val="BodyTextnospacing"/>
            </w:pPr>
            <w:r w:rsidRPr="00FD3E4F">
              <w:t>Description</w:t>
            </w:r>
          </w:p>
        </w:tc>
      </w:tr>
      <w:tr w:rsidR="005C15AE" w:rsidRPr="00FD3E4F" w14:paraId="1558E649"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45" w14:textId="77777777" w:rsidR="005C15AE" w:rsidRPr="00FD3E4F" w:rsidRDefault="005C15AE" w:rsidP="00FB2B36">
            <w:pPr>
              <w:pStyle w:val="BodyTextCentered"/>
            </w:pPr>
            <w:r w:rsidRPr="00FD3E4F">
              <w:rPr>
                <w:noProof/>
              </w:rPr>
              <w:drawing>
                <wp:inline distT="0" distB="0" distL="0" distR="0" wp14:anchorId="155904BD" wp14:editId="155904BE">
                  <wp:extent cx="365760" cy="365760"/>
                  <wp:effectExtent l="0" t="0" r="0" b="0"/>
                  <wp:docPr id="387" name="Picture 38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46" w14:textId="77777777" w:rsidR="005C15AE" w:rsidRPr="00FD3E4F" w:rsidRDefault="005C15AE" w:rsidP="00FC35C5">
            <w:pPr>
              <w:pStyle w:val="AgendaTitle"/>
            </w:pPr>
            <w:r w:rsidRPr="00FD3E4F">
              <w:t>Section/Lesson Name</w:t>
            </w:r>
          </w:p>
          <w:p w14:paraId="1558E647" w14:textId="77777777" w:rsidR="005C15AE" w:rsidRPr="00FD3E4F" w:rsidRDefault="005C15AE" w:rsidP="00FC35C5">
            <w:pPr>
              <w:pStyle w:val="AgendaTitle"/>
            </w:pPr>
          </w:p>
          <w:p w14:paraId="1558E648" w14:textId="77777777" w:rsidR="005C15AE" w:rsidRPr="00FD3E4F" w:rsidRDefault="005C15AE" w:rsidP="00FC35C5">
            <w:pPr>
              <w:pStyle w:val="AgendaTitle"/>
            </w:pPr>
            <w:fldSimple w:instr=" FILLIN &quot;Enter the group activity number and name&quot; \* MERGEFORMAT ">
              <w:r w:rsidRPr="00FD3E4F">
                <w:t>Eligible Dependents Defined</w:t>
              </w:r>
            </w:fldSimple>
          </w:p>
        </w:tc>
      </w:tr>
      <w:tr w:rsidR="005C15AE" w:rsidRPr="00FD3E4F" w14:paraId="1558E64E"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4A" w14:textId="77777777" w:rsidR="005C15AE" w:rsidRPr="00FD3E4F" w:rsidRDefault="005C15AE" w:rsidP="00FB2B36">
            <w:pPr>
              <w:pStyle w:val="BodyTextCentered"/>
            </w:pPr>
            <w:r w:rsidRPr="00FD3E4F">
              <w:rPr>
                <w:noProof/>
              </w:rPr>
              <w:drawing>
                <wp:inline distT="0" distB="0" distL="0" distR="0" wp14:anchorId="155904BF" wp14:editId="155904C0">
                  <wp:extent cx="365760" cy="365760"/>
                  <wp:effectExtent l="0" t="0" r="0" b="0"/>
                  <wp:docPr id="391" name="Picture 39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4B" w14:textId="77777777" w:rsidR="005C15AE" w:rsidRPr="00FD3E4F" w:rsidRDefault="005C15AE" w:rsidP="00FC35C5">
            <w:pPr>
              <w:pStyle w:val="AgendaTiming"/>
            </w:pPr>
            <w:r w:rsidRPr="00FD3E4F">
              <w:t>Agenda timing in minutes</w:t>
            </w:r>
          </w:p>
          <w:p w14:paraId="1558E64C" w14:textId="77777777" w:rsidR="005C15AE" w:rsidRPr="00FD3E4F" w:rsidRDefault="005C15AE" w:rsidP="00FC35C5">
            <w:pPr>
              <w:pStyle w:val="AgendaTiming"/>
            </w:pPr>
          </w:p>
          <w:p w14:paraId="1558E64D" w14:textId="77777777" w:rsidR="005C15AE" w:rsidRPr="00FD3E4F" w:rsidRDefault="005C15AE" w:rsidP="00FC35C5">
            <w:pPr>
              <w:pStyle w:val="AgendaTiming"/>
            </w:pPr>
            <w:r w:rsidRPr="00FD3E4F">
              <w:t>30</w:t>
            </w:r>
          </w:p>
        </w:tc>
      </w:tr>
      <w:tr w:rsidR="005C15AE" w:rsidRPr="00FD3E4F" w14:paraId="1558E651"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4F" w14:textId="77777777" w:rsidR="005C15AE" w:rsidRPr="00FD3E4F" w:rsidRDefault="005C15AE" w:rsidP="00FB2B36">
            <w:pPr>
              <w:pStyle w:val="BodyTextCentered"/>
            </w:pPr>
            <w:r w:rsidRPr="00FD3E4F">
              <w:rPr>
                <w:noProof/>
              </w:rPr>
              <w:drawing>
                <wp:inline distT="0" distB="0" distL="0" distR="0" wp14:anchorId="155904C1" wp14:editId="155904C2">
                  <wp:extent cx="365760" cy="365760"/>
                  <wp:effectExtent l="0" t="0" r="0" b="0"/>
                  <wp:docPr id="395" name="Picture 39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50" w14:textId="77777777" w:rsidR="005C15AE" w:rsidRPr="00FD3E4F" w:rsidRDefault="000446CB" w:rsidP="00FC35C5">
            <w:pPr>
              <w:pStyle w:val="BodyTextnospacing"/>
            </w:pPr>
            <w:r w:rsidRPr="00FD3E4F">
              <w:t xml:space="preserve">Page(s): </w:t>
            </w:r>
            <w:r w:rsidR="005C15AE" w:rsidRPr="00FD3E4F">
              <w:fldChar w:fldCharType="begin"/>
            </w:r>
            <w:r w:rsidR="005C15AE" w:rsidRPr="00FD3E4F">
              <w:instrText>=(</w:instrText>
            </w:r>
            <w:r w:rsidR="005C15AE" w:rsidRPr="00FD3E4F">
              <w:fldChar w:fldCharType="begin"/>
            </w:r>
            <w:r w:rsidR="005C15AE" w:rsidRPr="00FD3E4F">
              <w:instrText xml:space="preserve"> PAGE </w:instrText>
            </w:r>
            <w:r w:rsidR="005C15AE" w:rsidRPr="00FD3E4F">
              <w:fldChar w:fldCharType="separate"/>
            </w:r>
            <w:r w:rsidR="00E94894">
              <w:rPr>
                <w:noProof/>
              </w:rPr>
              <w:instrText>108</w:instrText>
            </w:r>
            <w:r w:rsidR="005C15AE" w:rsidRPr="00FD3E4F">
              <w:fldChar w:fldCharType="end"/>
            </w:r>
            <w:r w:rsidR="005C15AE" w:rsidRPr="00FD3E4F">
              <w:instrText xml:space="preserve">/2) +1 </w:instrText>
            </w:r>
            <w:r w:rsidR="005C15AE" w:rsidRPr="00FD3E4F">
              <w:fldChar w:fldCharType="separate"/>
            </w:r>
            <w:r w:rsidR="00E94894">
              <w:rPr>
                <w:noProof/>
              </w:rPr>
              <w:t>55</w:t>
            </w:r>
            <w:r w:rsidR="005C15AE" w:rsidRPr="00FD3E4F">
              <w:fldChar w:fldCharType="end"/>
            </w:r>
          </w:p>
        </w:tc>
      </w:tr>
      <w:tr w:rsidR="005C15AE" w:rsidRPr="00FD3E4F" w14:paraId="1558E656"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52" w14:textId="77777777" w:rsidR="005C15AE" w:rsidRPr="00FD3E4F" w:rsidRDefault="005C15AE" w:rsidP="00FB2B36">
            <w:pPr>
              <w:pStyle w:val="BodyTextCentered"/>
            </w:pPr>
            <w:r w:rsidRPr="00FD3E4F">
              <w:rPr>
                <w:noProof/>
              </w:rPr>
              <w:drawing>
                <wp:inline distT="0" distB="0" distL="0" distR="0" wp14:anchorId="155904C3" wp14:editId="155904C4">
                  <wp:extent cx="365760" cy="365760"/>
                  <wp:effectExtent l="0" t="0" r="0" b="0"/>
                  <wp:docPr id="397" name="Picture 397"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53" w14:textId="77777777" w:rsidR="005C15AE" w:rsidRPr="00FD3E4F" w:rsidRDefault="005C15AE" w:rsidP="00FC35C5">
            <w:pPr>
              <w:pStyle w:val="BodyTextnospacing"/>
            </w:pPr>
            <w:r w:rsidRPr="00FD3E4F">
              <w:t>Questions for Discussion:</w:t>
            </w:r>
          </w:p>
          <w:p w14:paraId="1558E654" w14:textId="77777777" w:rsidR="005C15AE" w:rsidRPr="00FD3E4F" w:rsidRDefault="005C15AE" w:rsidP="00FC35C5">
            <w:pPr>
              <w:pStyle w:val="BodyTextnospacing"/>
            </w:pPr>
          </w:p>
          <w:p w14:paraId="1558E655" w14:textId="77777777" w:rsidR="005C15AE" w:rsidRPr="00FD3E4F" w:rsidRDefault="005C15AE" w:rsidP="00FC35C5">
            <w:pPr>
              <w:pStyle w:val="BodyTextnospacing"/>
            </w:pPr>
            <w:r w:rsidRPr="00FD3E4F">
              <w:t>Review the questions as a group</w:t>
            </w:r>
          </w:p>
        </w:tc>
      </w:tr>
      <w:tr w:rsidR="005C15AE" w:rsidRPr="00FD3E4F" w14:paraId="1558E65B"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57" w14:textId="77777777" w:rsidR="005C15AE" w:rsidRPr="00FD3E4F" w:rsidRDefault="005C15AE" w:rsidP="00FB2B36">
            <w:pPr>
              <w:pStyle w:val="BodyTextCentered"/>
            </w:pPr>
            <w:r w:rsidRPr="00FD3E4F">
              <w:rPr>
                <w:noProof/>
              </w:rPr>
              <w:drawing>
                <wp:inline distT="0" distB="0" distL="0" distR="0" wp14:anchorId="155904C5" wp14:editId="155904C6">
                  <wp:extent cx="365760" cy="365760"/>
                  <wp:effectExtent l="0" t="0" r="0" b="0"/>
                  <wp:docPr id="398" name="Picture 398"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58" w14:textId="77777777" w:rsidR="005C15AE" w:rsidRPr="00FD3E4F" w:rsidRDefault="005C15AE" w:rsidP="00FC35C5">
            <w:pPr>
              <w:pStyle w:val="BodyTextnospacing"/>
            </w:pPr>
            <w:r w:rsidRPr="00FD3E4F">
              <w:t>Systems/Applications needed:</w:t>
            </w:r>
          </w:p>
          <w:p w14:paraId="1558E659" w14:textId="77777777" w:rsidR="005C15AE" w:rsidRPr="00FD3E4F" w:rsidRDefault="005C15AE" w:rsidP="00FC35C5">
            <w:pPr>
              <w:pStyle w:val="BodyTextnospacing"/>
            </w:pPr>
          </w:p>
          <w:p w14:paraId="1558E65A" w14:textId="77777777" w:rsidR="005C15AE" w:rsidRPr="00FD3E4F" w:rsidRDefault="005C15AE" w:rsidP="00FC35C5">
            <w:pPr>
              <w:pStyle w:val="BodyTextnospacing"/>
            </w:pPr>
            <w:r w:rsidRPr="00FD3E4F">
              <w:t xml:space="preserve">Use a projector and KNOVA to review the </w:t>
            </w:r>
            <w:r w:rsidR="00435EE3" w:rsidRPr="00FD3E4F">
              <w:t>exercise</w:t>
            </w:r>
            <w:r w:rsidRPr="00FD3E4F">
              <w:t>.</w:t>
            </w:r>
          </w:p>
        </w:tc>
      </w:tr>
      <w:tr w:rsidR="005C15AE" w:rsidRPr="00FD3E4F" w14:paraId="1558E665" w14:textId="77777777" w:rsidTr="005C15AE">
        <w:trPr>
          <w:cantSplit/>
          <w:trHeight w:val="4148"/>
          <w:jc w:val="center"/>
        </w:trPr>
        <w:tc>
          <w:tcPr>
            <w:tcW w:w="900" w:type="dxa"/>
            <w:tcBorders>
              <w:top w:val="dotted" w:sz="4" w:space="0" w:color="auto"/>
              <w:left w:val="dotted" w:sz="4" w:space="0" w:color="auto"/>
              <w:bottom w:val="dotted" w:sz="4" w:space="0" w:color="auto"/>
              <w:right w:val="dotted" w:sz="4" w:space="0" w:color="auto"/>
            </w:tcBorders>
          </w:tcPr>
          <w:p w14:paraId="1558E65C" w14:textId="77777777" w:rsidR="005C15AE" w:rsidRPr="00FD3E4F" w:rsidRDefault="005C15AE" w:rsidP="00FB2B36">
            <w:pPr>
              <w:pStyle w:val="BodyTextCentered"/>
              <w:rPr>
                <w:noProof/>
              </w:rPr>
            </w:pPr>
            <w:r w:rsidRPr="00FD3E4F">
              <w:rPr>
                <w:noProof/>
              </w:rPr>
              <w:drawing>
                <wp:inline distT="0" distB="0" distL="0" distR="0" wp14:anchorId="155904C7" wp14:editId="155904C8">
                  <wp:extent cx="365760" cy="365760"/>
                  <wp:effectExtent l="0" t="0" r="0" b="0"/>
                  <wp:docPr id="467" name="Picture 467"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5D" w14:textId="77777777" w:rsidR="005C15AE" w:rsidRPr="00FD3E4F" w:rsidRDefault="005C15AE" w:rsidP="00FC35C5">
            <w:pPr>
              <w:pStyle w:val="BodyTextnospacing"/>
            </w:pPr>
            <w:r w:rsidRPr="00FD3E4F">
              <w:t>Speaking Points:</w:t>
            </w:r>
          </w:p>
          <w:p w14:paraId="1558E65E" w14:textId="77777777" w:rsidR="005C15AE" w:rsidRPr="00FD3E4F" w:rsidRDefault="005C15AE" w:rsidP="005C15AE">
            <w:pPr>
              <w:pStyle w:val="BodyText"/>
            </w:pPr>
          </w:p>
          <w:p w14:paraId="1558E65F" w14:textId="77777777" w:rsidR="005C15AE" w:rsidRPr="00FD3E4F" w:rsidRDefault="005C15AE" w:rsidP="005C15AE">
            <w:pPr>
              <w:pStyle w:val="BodyText"/>
            </w:pPr>
            <w:r w:rsidRPr="00FD3E4F">
              <w:t>Each of the populations for Xerox Services has the same group of Eligible Dependents.</w:t>
            </w:r>
          </w:p>
          <w:p w14:paraId="1558E660" w14:textId="77777777" w:rsidR="005C15AE" w:rsidRPr="00FD3E4F" w:rsidRDefault="005C15AE" w:rsidP="005C15AE">
            <w:pPr>
              <w:pStyle w:val="BodyText"/>
            </w:pPr>
            <w:r w:rsidRPr="00FD3E4F">
              <w:t xml:space="preserve">Break the students into 4 groups. Assign each group a “specific eligible dependent” to research. </w:t>
            </w:r>
          </w:p>
          <w:p w14:paraId="1558E661" w14:textId="77777777" w:rsidR="005C15AE" w:rsidRPr="00FD3E4F" w:rsidRDefault="005C15AE" w:rsidP="00A4296F">
            <w:pPr>
              <w:pStyle w:val="ListBullet"/>
            </w:pPr>
            <w:r w:rsidRPr="00FD3E4F">
              <w:t xml:space="preserve">Provide each group with a piece of easel pad paper and a marker. </w:t>
            </w:r>
          </w:p>
          <w:p w14:paraId="1558E662" w14:textId="77777777" w:rsidR="005C15AE" w:rsidRPr="00FD3E4F" w:rsidRDefault="005C15AE" w:rsidP="00A4296F">
            <w:pPr>
              <w:pStyle w:val="ListBullet"/>
            </w:pPr>
            <w:r w:rsidRPr="00FD3E4F">
              <w:t xml:space="preserve">They will have 15 minutes to conduct their research in KNOVA. </w:t>
            </w:r>
          </w:p>
          <w:p w14:paraId="1558E663" w14:textId="77777777" w:rsidR="005C15AE" w:rsidRPr="00FD3E4F" w:rsidRDefault="005C15AE" w:rsidP="00A4296F">
            <w:pPr>
              <w:pStyle w:val="ListBullet"/>
            </w:pPr>
            <w:r w:rsidRPr="00FD3E4F">
              <w:t xml:space="preserve">They should use their easel pad paper to identify 5 key characteristics about their specific eligible dependent to share with the larger group. </w:t>
            </w:r>
          </w:p>
          <w:p w14:paraId="1558E664" w14:textId="77777777" w:rsidR="005C15AE" w:rsidRPr="00FD3E4F" w:rsidRDefault="005C15AE" w:rsidP="005C15AE">
            <w:pPr>
              <w:pStyle w:val="BodyText"/>
            </w:pPr>
            <w:r w:rsidRPr="00FD3E4F">
              <w:t>They will have 2 minutes to present this information.</w:t>
            </w:r>
          </w:p>
        </w:tc>
      </w:tr>
      <w:tr w:rsidR="00E94894" w:rsidRPr="00FD3E4F" w14:paraId="1558E66A" w14:textId="77777777" w:rsidTr="00E94894">
        <w:trPr>
          <w:cantSplit/>
          <w:trHeight w:val="2015"/>
          <w:jc w:val="center"/>
        </w:trPr>
        <w:tc>
          <w:tcPr>
            <w:tcW w:w="900" w:type="dxa"/>
            <w:tcBorders>
              <w:top w:val="dotted" w:sz="4" w:space="0" w:color="auto"/>
              <w:left w:val="dotted" w:sz="4" w:space="0" w:color="auto"/>
              <w:bottom w:val="dotted" w:sz="4" w:space="0" w:color="auto"/>
              <w:right w:val="dotted" w:sz="4" w:space="0" w:color="auto"/>
            </w:tcBorders>
          </w:tcPr>
          <w:p w14:paraId="1558E666" w14:textId="77777777" w:rsidR="00E94894" w:rsidRPr="00E94894" w:rsidRDefault="00E94894" w:rsidP="00E94894">
            <w:pPr>
              <w:pStyle w:val="BodyTextCentered"/>
            </w:pPr>
            <w:r w:rsidRPr="00E94894">
              <w:rPr>
                <w:noProof/>
              </w:rPr>
              <w:drawing>
                <wp:inline distT="0" distB="0" distL="0" distR="0" wp14:anchorId="155904C9" wp14:editId="155904CA">
                  <wp:extent cx="365760" cy="365760"/>
                  <wp:effectExtent l="0" t="0" r="0" b="0"/>
                  <wp:docPr id="167" name="Picture 16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67" w14:textId="77777777" w:rsidR="00E94894" w:rsidRPr="00E94894" w:rsidRDefault="00E94894" w:rsidP="00E94894">
            <w:pPr>
              <w:pStyle w:val="BodyTextnospacing"/>
            </w:pPr>
            <w:r w:rsidRPr="00E94894">
              <w:t>Feedback:</w:t>
            </w:r>
          </w:p>
          <w:p w14:paraId="1558E668" w14:textId="77777777" w:rsidR="00E94894" w:rsidRPr="00E94894" w:rsidRDefault="00E94894" w:rsidP="00E94894">
            <w:pPr>
              <w:pStyle w:val="BodyTextnospacing"/>
            </w:pPr>
          </w:p>
          <w:p w14:paraId="1558E669" w14:textId="77777777" w:rsidR="00E94894" w:rsidRPr="00E94894" w:rsidRDefault="00E94894" w:rsidP="00E94894">
            <w:pPr>
              <w:pStyle w:val="BodyTextnospacing"/>
            </w:pPr>
          </w:p>
        </w:tc>
      </w:tr>
    </w:tbl>
    <w:p w14:paraId="1558E66B" w14:textId="77777777" w:rsidR="005C15AE" w:rsidRPr="00FD3E4F" w:rsidRDefault="005C15AE" w:rsidP="005C15AE">
      <w:pPr>
        <w:pStyle w:val="BodyText"/>
      </w:pPr>
    </w:p>
    <w:p w14:paraId="1558E66C" w14:textId="77777777" w:rsidR="00D129F9" w:rsidRPr="00FD3E4F" w:rsidRDefault="00D129F9" w:rsidP="005C15AE">
      <w:pPr>
        <w:pStyle w:val="BodyText"/>
      </w:pPr>
    </w:p>
    <w:p w14:paraId="1558E66D" w14:textId="77777777" w:rsidR="00D129F9" w:rsidRPr="00FD3E4F" w:rsidRDefault="00D129F9" w:rsidP="005C15AE">
      <w:pPr>
        <w:pStyle w:val="BodyText"/>
      </w:pPr>
    </w:p>
    <w:p w14:paraId="1558E66E" w14:textId="77777777" w:rsidR="00D129F9" w:rsidRPr="00FD3E4F" w:rsidRDefault="00D129F9" w:rsidP="005C15AE">
      <w:pPr>
        <w:pStyle w:val="BodyText"/>
      </w:pPr>
      <w:r w:rsidRPr="00FD3E4F">
        <w:br w:type="page"/>
      </w:r>
    </w:p>
    <w:p w14:paraId="1558E66F" w14:textId="77777777" w:rsidR="00D129F9" w:rsidRPr="00FD3E4F" w:rsidRDefault="00D129F9" w:rsidP="00D129F9">
      <w:pPr>
        <w:pStyle w:val="Heading2"/>
      </w:pPr>
      <w:bookmarkStart w:id="170" w:name="_Toc400559441"/>
      <w:bookmarkStart w:id="171" w:name="_Toc430874520"/>
      <w:bookmarkStart w:id="172" w:name="_Toc430874685"/>
      <w:bookmarkStart w:id="173" w:name="_Toc431245146"/>
      <w:r w:rsidRPr="00FD3E4F">
        <w:lastRenderedPageBreak/>
        <w:t>Eligible Dependents</w:t>
      </w:r>
      <w:bookmarkEnd w:id="170"/>
      <w:bookmarkEnd w:id="171"/>
      <w:bookmarkEnd w:id="172"/>
      <w:bookmarkEnd w:id="173"/>
    </w:p>
    <w:p w14:paraId="1558E670" w14:textId="77777777" w:rsidR="00D129F9" w:rsidRPr="00FD3E4F" w:rsidRDefault="00D129F9" w:rsidP="00D129F9">
      <w:pPr>
        <w:pStyle w:val="BodyText"/>
      </w:pPr>
      <w:r w:rsidRPr="00FD3E4F">
        <w:t>At Xerox Services, three (3) conditions must be met in order for dependents to be enrolled in health plans:</w:t>
      </w:r>
    </w:p>
    <w:p w14:paraId="1558E671" w14:textId="77777777" w:rsidR="00D129F9" w:rsidRPr="00FD3E4F" w:rsidRDefault="00D129F9" w:rsidP="00A4296F">
      <w:pPr>
        <w:pStyle w:val="ListBullet"/>
      </w:pPr>
      <w:r w:rsidRPr="00FD3E4F">
        <w:t>The individual meets the “eligibility requirements” for dependents</w:t>
      </w:r>
    </w:p>
    <w:p w14:paraId="1558E672" w14:textId="77777777" w:rsidR="00D129F9" w:rsidRPr="00FD3E4F" w:rsidRDefault="00D129F9" w:rsidP="00A4296F">
      <w:pPr>
        <w:pStyle w:val="ListBullet"/>
      </w:pPr>
      <w:r w:rsidRPr="00FD3E4F">
        <w:t>The employee must be enrolled in the plan under which s/he wishes to enroll the eligible dependent</w:t>
      </w:r>
    </w:p>
    <w:p w14:paraId="1558E673" w14:textId="77777777" w:rsidR="00D129F9" w:rsidRPr="00FD3E4F" w:rsidRDefault="00D129F9" w:rsidP="00A4296F">
      <w:pPr>
        <w:pStyle w:val="ListBullet"/>
      </w:pPr>
      <w:r w:rsidRPr="00FD3E4F">
        <w:t>The benefit program must permit coverage of that eligible dependent</w:t>
      </w:r>
    </w:p>
    <w:p w14:paraId="1558E674" w14:textId="77777777" w:rsidR="00D129F9" w:rsidRPr="00FD3E4F" w:rsidRDefault="00D129F9" w:rsidP="005C15AE">
      <w:pPr>
        <w:pStyle w:val="BodyText"/>
      </w:pPr>
    </w:p>
    <w:tbl>
      <w:tblPr>
        <w:tblW w:w="9122" w:type="dxa"/>
        <w:tblInd w:w="108" w:type="dxa"/>
        <w:tblLayout w:type="fixed"/>
        <w:tblLook w:val="0000" w:firstRow="0" w:lastRow="0" w:firstColumn="0" w:lastColumn="0" w:noHBand="0" w:noVBand="0"/>
      </w:tblPr>
      <w:tblGrid>
        <w:gridCol w:w="1800"/>
        <w:gridCol w:w="450"/>
        <w:gridCol w:w="2610"/>
        <w:gridCol w:w="4230"/>
        <w:gridCol w:w="32"/>
      </w:tblGrid>
      <w:tr w:rsidR="00D129F9" w:rsidRPr="00FD3E4F" w14:paraId="1558E67E" w14:textId="77777777" w:rsidTr="005C15AE">
        <w:trPr>
          <w:gridAfter w:val="1"/>
          <w:wAfter w:w="32" w:type="dxa"/>
          <w:trHeight w:val="4805"/>
        </w:trPr>
        <w:tc>
          <w:tcPr>
            <w:tcW w:w="1800" w:type="dxa"/>
          </w:tcPr>
          <w:p w14:paraId="1558E675" w14:textId="77777777" w:rsidR="00D129F9" w:rsidRPr="00FD3E4F" w:rsidRDefault="00D129F9" w:rsidP="00D129F9">
            <w:r w:rsidRPr="00FD3E4F">
              <w:rPr>
                <w:noProof/>
              </w:rPr>
              <w:drawing>
                <wp:inline distT="0" distB="0" distL="0" distR="0" wp14:anchorId="155904CB" wp14:editId="155904CC">
                  <wp:extent cx="526415" cy="526415"/>
                  <wp:effectExtent l="0" t="0" r="6985" b="6985"/>
                  <wp:docPr id="124" name="Picture 124"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gridSpan w:val="3"/>
            <w:tcBorders>
              <w:top w:val="single" w:sz="4" w:space="0" w:color="auto"/>
            </w:tcBorders>
          </w:tcPr>
          <w:p w14:paraId="1558E676" w14:textId="77777777" w:rsidR="00D129F9" w:rsidRPr="00FD3E4F" w:rsidRDefault="00D129F9" w:rsidP="005C15AE">
            <w:pPr>
              <w:pStyle w:val="ListNumber-Activities"/>
            </w:pPr>
            <w:fldSimple w:instr=" FILLIN &quot;Enter the group activity number and name&quot; \* MERGEFORMAT ">
              <w:r w:rsidRPr="00FD3E4F">
                <w:t>Eligible Dependents Defined</w:t>
              </w:r>
            </w:fldSimple>
          </w:p>
          <w:p w14:paraId="1558E677" w14:textId="77777777" w:rsidR="005C15AE" w:rsidRPr="00FD3E4F" w:rsidRDefault="005C15AE" w:rsidP="005C15AE">
            <w:pPr>
              <w:pStyle w:val="BodyText"/>
            </w:pPr>
          </w:p>
          <w:p w14:paraId="1558E678" w14:textId="77777777" w:rsidR="00D129F9" w:rsidRPr="00FD3E4F" w:rsidRDefault="00D129F9" w:rsidP="00A4296F">
            <w:pPr>
              <w:pStyle w:val="ListBullet"/>
            </w:pPr>
            <w:r w:rsidRPr="00FD3E4F">
              <w:t xml:space="preserve">Your facilitator will break you into four (4) groups and assign you a specific “eligible dependent” to research. </w:t>
            </w:r>
          </w:p>
          <w:p w14:paraId="1558E679" w14:textId="77777777" w:rsidR="00D129F9" w:rsidRPr="00FD3E4F" w:rsidRDefault="00D129F9" w:rsidP="00A4296F">
            <w:pPr>
              <w:pStyle w:val="ListBullet"/>
            </w:pPr>
            <w:r w:rsidRPr="00FD3E4F">
              <w:t xml:space="preserve">In your group, use KNOVA to identify 5 key pieces of information (more if applicable) about your eligible dependent to share with the class. </w:t>
            </w:r>
          </w:p>
          <w:p w14:paraId="1558E67A" w14:textId="77777777" w:rsidR="00D129F9" w:rsidRPr="00FD3E4F" w:rsidRDefault="00D129F9" w:rsidP="00A4296F">
            <w:pPr>
              <w:pStyle w:val="ListBullet"/>
            </w:pPr>
            <w:r w:rsidRPr="00FD3E4F">
              <w:t>Post your findings on an easel pad</w:t>
            </w:r>
          </w:p>
          <w:p w14:paraId="1558E67B" w14:textId="77777777" w:rsidR="00D129F9" w:rsidRPr="00FD3E4F" w:rsidRDefault="00D129F9" w:rsidP="00A4296F">
            <w:pPr>
              <w:pStyle w:val="ListBullet"/>
            </w:pPr>
            <w:r w:rsidRPr="00FD3E4F">
              <w:t xml:space="preserve">Choose a spokesperson for your group. </w:t>
            </w:r>
          </w:p>
          <w:p w14:paraId="1558E67C" w14:textId="77777777" w:rsidR="00D129F9" w:rsidRPr="00FD3E4F" w:rsidRDefault="00D129F9" w:rsidP="00A4296F">
            <w:pPr>
              <w:pStyle w:val="ListBullet"/>
            </w:pPr>
            <w:r w:rsidRPr="00FD3E4F">
              <w:t>You will have 15 minutes to conduct research and 2 minutes to present.</w:t>
            </w:r>
          </w:p>
          <w:p w14:paraId="1558E67D" w14:textId="77777777" w:rsidR="005C15AE" w:rsidRPr="00FD3E4F" w:rsidRDefault="00D129F9" w:rsidP="005C15AE">
            <w:r w:rsidRPr="00FD3E4F">
              <w:t>Eligible Adult (not disabled) Dependents Include:</w:t>
            </w:r>
          </w:p>
        </w:tc>
      </w:tr>
      <w:tr w:rsidR="005C15AE" w:rsidRPr="00FD3E4F" w14:paraId="1558E682" w14:textId="77777777" w:rsidTr="005C15AE">
        <w:trPr>
          <w:gridAfter w:val="1"/>
          <w:wAfter w:w="32" w:type="dxa"/>
          <w:trHeight w:val="395"/>
        </w:trPr>
        <w:tc>
          <w:tcPr>
            <w:tcW w:w="1800" w:type="dxa"/>
          </w:tcPr>
          <w:p w14:paraId="1558E67F" w14:textId="77777777" w:rsidR="005C15AE" w:rsidRPr="00FD3E4F" w:rsidRDefault="005C15AE" w:rsidP="00FC35C5">
            <w:pPr>
              <w:rPr>
                <w:noProof/>
              </w:rPr>
            </w:pPr>
          </w:p>
        </w:tc>
        <w:tc>
          <w:tcPr>
            <w:tcW w:w="3060" w:type="dxa"/>
            <w:gridSpan w:val="2"/>
          </w:tcPr>
          <w:p w14:paraId="1558E680" w14:textId="77777777" w:rsidR="005C15AE" w:rsidRPr="00FD3E4F" w:rsidRDefault="005C15AE" w:rsidP="00FC35C5">
            <w:pPr>
              <w:pStyle w:val="BodyText"/>
            </w:pPr>
            <w:r w:rsidRPr="00FD3E4F">
              <w:t>Knova Ref (ACS Portal):</w:t>
            </w:r>
          </w:p>
        </w:tc>
        <w:tc>
          <w:tcPr>
            <w:tcW w:w="4230" w:type="dxa"/>
          </w:tcPr>
          <w:p w14:paraId="1558E681" w14:textId="77777777" w:rsidR="005C15AE" w:rsidRPr="00FD3E4F" w:rsidRDefault="005C15AE" w:rsidP="00FC35C5">
            <w:pPr>
              <w:pStyle w:val="KMToolReference"/>
              <w:pBdr>
                <w:bottom w:val="single" w:sz="4" w:space="1" w:color="auto"/>
              </w:pBdr>
            </w:pPr>
            <w:r w:rsidRPr="00FD3E4F">
              <w:t>12571</w:t>
            </w:r>
          </w:p>
        </w:tc>
      </w:tr>
      <w:tr w:rsidR="005C15AE" w:rsidRPr="00FD3E4F" w14:paraId="1558E686" w14:textId="77777777" w:rsidTr="005C15AE">
        <w:tblPrEx>
          <w:tblLook w:val="04A0" w:firstRow="1" w:lastRow="0" w:firstColumn="1" w:lastColumn="0" w:noHBand="0" w:noVBand="1"/>
        </w:tblPrEx>
        <w:trPr>
          <w:trHeight w:hRule="exact" w:val="883"/>
        </w:trPr>
        <w:tc>
          <w:tcPr>
            <w:tcW w:w="1800" w:type="dxa"/>
          </w:tcPr>
          <w:p w14:paraId="1558E683" w14:textId="77777777" w:rsidR="005C15AE" w:rsidRPr="00FD3E4F" w:rsidRDefault="005C15AE" w:rsidP="00D129F9">
            <w:pPr>
              <w:pStyle w:val="BodyText"/>
            </w:pPr>
          </w:p>
        </w:tc>
        <w:tc>
          <w:tcPr>
            <w:tcW w:w="450" w:type="dxa"/>
          </w:tcPr>
          <w:p w14:paraId="1558E684" w14:textId="77777777" w:rsidR="005C15AE" w:rsidRPr="00FD3E4F" w:rsidRDefault="005C15AE" w:rsidP="005D11A8">
            <w:pPr>
              <w:pStyle w:val="ListNumber"/>
              <w:numPr>
                <w:ilvl w:val="0"/>
                <w:numId w:val="40"/>
              </w:numPr>
            </w:pPr>
          </w:p>
        </w:tc>
        <w:tc>
          <w:tcPr>
            <w:tcW w:w="6872" w:type="dxa"/>
            <w:gridSpan w:val="3"/>
          </w:tcPr>
          <w:p w14:paraId="1558E685" w14:textId="77777777" w:rsidR="005C15AE" w:rsidRPr="00FD3E4F" w:rsidRDefault="005C15AE" w:rsidP="005C15AE">
            <w:pPr>
              <w:pStyle w:val="InstructorNotes"/>
            </w:pPr>
            <w:r w:rsidRPr="00FD3E4F">
              <w:t>Legal Spouses and Common Law (including same sex)</w:t>
            </w:r>
          </w:p>
        </w:tc>
      </w:tr>
      <w:tr w:rsidR="005C15AE" w:rsidRPr="00FD3E4F" w14:paraId="1558E68A" w14:textId="77777777" w:rsidTr="005C15AE">
        <w:tblPrEx>
          <w:tblLook w:val="04A0" w:firstRow="1" w:lastRow="0" w:firstColumn="1" w:lastColumn="0" w:noHBand="0" w:noVBand="1"/>
        </w:tblPrEx>
        <w:trPr>
          <w:trHeight w:hRule="exact" w:val="1530"/>
        </w:trPr>
        <w:tc>
          <w:tcPr>
            <w:tcW w:w="1800" w:type="dxa"/>
          </w:tcPr>
          <w:p w14:paraId="1558E687" w14:textId="77777777" w:rsidR="005C15AE" w:rsidRPr="00FD3E4F" w:rsidRDefault="005C15AE" w:rsidP="00D129F9">
            <w:pPr>
              <w:pStyle w:val="BodyText"/>
            </w:pPr>
          </w:p>
        </w:tc>
        <w:tc>
          <w:tcPr>
            <w:tcW w:w="450" w:type="dxa"/>
            <w:tcBorders>
              <w:bottom w:val="single" w:sz="4" w:space="0" w:color="auto"/>
            </w:tcBorders>
          </w:tcPr>
          <w:p w14:paraId="1558E688" w14:textId="77777777" w:rsidR="005C15AE" w:rsidRPr="00FD3E4F" w:rsidRDefault="005C15AE" w:rsidP="00E14B77">
            <w:pPr>
              <w:pStyle w:val="ListNumber"/>
            </w:pPr>
          </w:p>
        </w:tc>
        <w:tc>
          <w:tcPr>
            <w:tcW w:w="6872" w:type="dxa"/>
            <w:gridSpan w:val="3"/>
            <w:tcBorders>
              <w:bottom w:val="single" w:sz="4" w:space="0" w:color="auto"/>
            </w:tcBorders>
          </w:tcPr>
          <w:p w14:paraId="1558E689" w14:textId="77777777" w:rsidR="005C15AE" w:rsidRPr="00FD3E4F" w:rsidRDefault="005C15AE" w:rsidP="005C15AE">
            <w:pPr>
              <w:pStyle w:val="InstructorNotes"/>
            </w:pPr>
            <w:r w:rsidRPr="00FD3E4F">
              <w:t>Domestic Partner (including same sex)</w:t>
            </w:r>
          </w:p>
        </w:tc>
      </w:tr>
    </w:tbl>
    <w:p w14:paraId="1558E68B" w14:textId="77777777" w:rsidR="005C15AE" w:rsidRPr="00FD3E4F" w:rsidRDefault="005C15AE" w:rsidP="005C15AE">
      <w:pPr>
        <w:pStyle w:val="BodyText"/>
      </w:pPr>
    </w:p>
    <w:p w14:paraId="1558E68C" w14:textId="77777777" w:rsidR="005C15AE" w:rsidRPr="00FD3E4F" w:rsidRDefault="00D129F9" w:rsidP="005C15AE">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5C15AE" w:rsidRPr="00FD3E4F" w14:paraId="1558E68F"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68D" w14:textId="77777777" w:rsidR="005C15AE" w:rsidRPr="00FD3E4F" w:rsidRDefault="005C15AE"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68E" w14:textId="77777777" w:rsidR="005C15AE" w:rsidRPr="00FD3E4F" w:rsidRDefault="005C15AE" w:rsidP="00FC35C5">
            <w:pPr>
              <w:pStyle w:val="BodyTextnospacing"/>
            </w:pPr>
            <w:r w:rsidRPr="00FD3E4F">
              <w:t>Description</w:t>
            </w:r>
          </w:p>
        </w:tc>
      </w:tr>
      <w:tr w:rsidR="005C15AE" w:rsidRPr="00FD3E4F" w14:paraId="1558E694"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90" w14:textId="77777777" w:rsidR="005C15AE" w:rsidRPr="00FD3E4F" w:rsidRDefault="005C15AE" w:rsidP="00FB2B36">
            <w:pPr>
              <w:pStyle w:val="BodyTextCentered"/>
            </w:pPr>
            <w:r w:rsidRPr="00FD3E4F">
              <w:rPr>
                <w:noProof/>
              </w:rPr>
              <w:drawing>
                <wp:inline distT="0" distB="0" distL="0" distR="0" wp14:anchorId="155904CD" wp14:editId="155904CE">
                  <wp:extent cx="365760" cy="365760"/>
                  <wp:effectExtent l="0" t="0" r="0" b="0"/>
                  <wp:docPr id="475" name="Picture 47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91" w14:textId="77777777" w:rsidR="005C15AE" w:rsidRPr="00FD3E4F" w:rsidRDefault="005C15AE" w:rsidP="00FC35C5">
            <w:pPr>
              <w:pStyle w:val="AgendaTitle"/>
            </w:pPr>
            <w:r w:rsidRPr="00FD3E4F">
              <w:t>Section/Lesson Name</w:t>
            </w:r>
          </w:p>
          <w:p w14:paraId="1558E692" w14:textId="77777777" w:rsidR="005C15AE" w:rsidRPr="00FD3E4F" w:rsidRDefault="005C15AE" w:rsidP="00FC35C5">
            <w:pPr>
              <w:pStyle w:val="AgendaTitle"/>
            </w:pPr>
          </w:p>
          <w:p w14:paraId="1558E693" w14:textId="77777777" w:rsidR="005C15AE" w:rsidRPr="00FD3E4F" w:rsidRDefault="005C15AE" w:rsidP="00FC35C5">
            <w:pPr>
              <w:pStyle w:val="AgendaTitle"/>
            </w:pPr>
            <w:r w:rsidRPr="00FD3E4F">
              <w:t>Continued…</w:t>
            </w:r>
          </w:p>
        </w:tc>
      </w:tr>
      <w:tr w:rsidR="005C15AE" w:rsidRPr="00FD3E4F" w14:paraId="1558E699"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95" w14:textId="77777777" w:rsidR="005C15AE" w:rsidRPr="00FD3E4F" w:rsidRDefault="005C15AE" w:rsidP="00FB2B36">
            <w:pPr>
              <w:pStyle w:val="BodyTextCentered"/>
            </w:pPr>
            <w:r w:rsidRPr="00FD3E4F">
              <w:rPr>
                <w:noProof/>
              </w:rPr>
              <w:drawing>
                <wp:inline distT="0" distB="0" distL="0" distR="0" wp14:anchorId="155904CF" wp14:editId="155904D0">
                  <wp:extent cx="365760" cy="365760"/>
                  <wp:effectExtent l="0" t="0" r="0" b="0"/>
                  <wp:docPr id="1400" name="Picture 140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96" w14:textId="77777777" w:rsidR="005C15AE" w:rsidRPr="00FD3E4F" w:rsidRDefault="005C15AE" w:rsidP="00FC35C5">
            <w:pPr>
              <w:pStyle w:val="AgendaTiming"/>
            </w:pPr>
            <w:r w:rsidRPr="00FD3E4F">
              <w:t>Agenda timing in minutes</w:t>
            </w:r>
          </w:p>
          <w:p w14:paraId="1558E697" w14:textId="77777777" w:rsidR="005C15AE" w:rsidRPr="00FD3E4F" w:rsidRDefault="005C15AE" w:rsidP="00FC35C5">
            <w:pPr>
              <w:pStyle w:val="AgendaTiming"/>
            </w:pPr>
          </w:p>
          <w:p w14:paraId="1558E698" w14:textId="77777777" w:rsidR="005C15AE" w:rsidRPr="00FD3E4F" w:rsidRDefault="005C15AE" w:rsidP="00FC35C5">
            <w:pPr>
              <w:pStyle w:val="AgendaTiming"/>
            </w:pPr>
            <w:r w:rsidRPr="00FD3E4F">
              <w:t>15</w:t>
            </w:r>
          </w:p>
        </w:tc>
      </w:tr>
      <w:tr w:rsidR="005C15AE" w:rsidRPr="00FD3E4F" w14:paraId="1558E69C"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9A" w14:textId="77777777" w:rsidR="005C15AE" w:rsidRPr="00FD3E4F" w:rsidRDefault="005C15AE" w:rsidP="00FB2B36">
            <w:pPr>
              <w:pStyle w:val="BodyTextCentered"/>
            </w:pPr>
            <w:r w:rsidRPr="00FD3E4F">
              <w:rPr>
                <w:noProof/>
              </w:rPr>
              <w:drawing>
                <wp:inline distT="0" distB="0" distL="0" distR="0" wp14:anchorId="155904D1" wp14:editId="155904D2">
                  <wp:extent cx="365760" cy="365760"/>
                  <wp:effectExtent l="0" t="0" r="0" b="0"/>
                  <wp:docPr id="1402" name="Picture 140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9B" w14:textId="77777777" w:rsidR="005C15AE" w:rsidRPr="00FD3E4F" w:rsidRDefault="000446CB" w:rsidP="00FC35C5">
            <w:pPr>
              <w:pStyle w:val="BodyTextnospacing"/>
            </w:pPr>
            <w:r w:rsidRPr="00FD3E4F">
              <w:t xml:space="preserve">Page(s): </w:t>
            </w:r>
            <w:r w:rsidR="005C15AE" w:rsidRPr="00FD3E4F">
              <w:fldChar w:fldCharType="begin"/>
            </w:r>
            <w:r w:rsidR="005C15AE" w:rsidRPr="00FD3E4F">
              <w:instrText>=(</w:instrText>
            </w:r>
            <w:r w:rsidR="005C15AE" w:rsidRPr="00FD3E4F">
              <w:fldChar w:fldCharType="begin"/>
            </w:r>
            <w:r w:rsidR="005C15AE" w:rsidRPr="00FD3E4F">
              <w:instrText xml:space="preserve"> PAGE </w:instrText>
            </w:r>
            <w:r w:rsidR="005C15AE" w:rsidRPr="00FD3E4F">
              <w:fldChar w:fldCharType="separate"/>
            </w:r>
            <w:r w:rsidR="00E94894">
              <w:rPr>
                <w:noProof/>
              </w:rPr>
              <w:instrText>110</w:instrText>
            </w:r>
            <w:r w:rsidR="005C15AE" w:rsidRPr="00FD3E4F">
              <w:fldChar w:fldCharType="end"/>
            </w:r>
            <w:r w:rsidR="005C15AE" w:rsidRPr="00FD3E4F">
              <w:instrText xml:space="preserve">/2) +1 </w:instrText>
            </w:r>
            <w:r w:rsidR="005C15AE" w:rsidRPr="00FD3E4F">
              <w:fldChar w:fldCharType="separate"/>
            </w:r>
            <w:r w:rsidR="00E94894">
              <w:rPr>
                <w:noProof/>
              </w:rPr>
              <w:t>56</w:t>
            </w:r>
            <w:r w:rsidR="005C15AE" w:rsidRPr="00FD3E4F">
              <w:fldChar w:fldCharType="end"/>
            </w:r>
          </w:p>
        </w:tc>
      </w:tr>
      <w:tr w:rsidR="00E94894" w:rsidRPr="00FD3E4F" w14:paraId="1558E6A1" w14:textId="77777777" w:rsidTr="00E94894">
        <w:trPr>
          <w:cantSplit/>
          <w:trHeight w:val="4823"/>
          <w:jc w:val="center"/>
        </w:trPr>
        <w:tc>
          <w:tcPr>
            <w:tcW w:w="900" w:type="dxa"/>
            <w:tcBorders>
              <w:top w:val="dotted" w:sz="4" w:space="0" w:color="auto"/>
              <w:left w:val="dotted" w:sz="4" w:space="0" w:color="auto"/>
              <w:bottom w:val="dotted" w:sz="4" w:space="0" w:color="auto"/>
              <w:right w:val="dotted" w:sz="4" w:space="0" w:color="auto"/>
            </w:tcBorders>
          </w:tcPr>
          <w:p w14:paraId="1558E69D" w14:textId="77777777" w:rsidR="00E94894" w:rsidRPr="00E94894" w:rsidRDefault="00E94894" w:rsidP="00E94894">
            <w:pPr>
              <w:pStyle w:val="BodyTextCentered"/>
            </w:pPr>
            <w:r w:rsidRPr="00E94894">
              <w:rPr>
                <w:noProof/>
              </w:rPr>
              <w:drawing>
                <wp:inline distT="0" distB="0" distL="0" distR="0" wp14:anchorId="155904D3" wp14:editId="155904D4">
                  <wp:extent cx="365760" cy="365760"/>
                  <wp:effectExtent l="0" t="0" r="0" b="0"/>
                  <wp:docPr id="169" name="Picture 16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9E" w14:textId="77777777" w:rsidR="00E94894" w:rsidRPr="00E94894" w:rsidRDefault="00E94894" w:rsidP="00E94894">
            <w:pPr>
              <w:pStyle w:val="BodyTextnospacing"/>
            </w:pPr>
            <w:r w:rsidRPr="00E94894">
              <w:t>Feedback:</w:t>
            </w:r>
          </w:p>
          <w:p w14:paraId="1558E69F" w14:textId="77777777" w:rsidR="00E94894" w:rsidRPr="00E94894" w:rsidRDefault="00E94894" w:rsidP="00E94894">
            <w:pPr>
              <w:pStyle w:val="BodyTextnospacing"/>
            </w:pPr>
          </w:p>
          <w:p w14:paraId="1558E6A0" w14:textId="77777777" w:rsidR="00E94894" w:rsidRPr="00E94894" w:rsidRDefault="00E94894" w:rsidP="00E94894">
            <w:pPr>
              <w:pStyle w:val="BodyTextnospacing"/>
            </w:pPr>
          </w:p>
        </w:tc>
      </w:tr>
    </w:tbl>
    <w:p w14:paraId="1558E6A2" w14:textId="77777777" w:rsidR="00D129F9" w:rsidRPr="00FD3E4F" w:rsidRDefault="00D129F9" w:rsidP="005C15AE">
      <w:pPr>
        <w:pStyle w:val="BodyText"/>
      </w:pPr>
    </w:p>
    <w:p w14:paraId="1558E6A3" w14:textId="77777777" w:rsidR="00D129F9" w:rsidRPr="00FD3E4F" w:rsidRDefault="00D129F9" w:rsidP="005C15AE">
      <w:pPr>
        <w:pStyle w:val="BodyText"/>
      </w:pPr>
    </w:p>
    <w:p w14:paraId="1558E6A4" w14:textId="77777777" w:rsidR="00D129F9" w:rsidRPr="00FD3E4F" w:rsidRDefault="00D129F9" w:rsidP="005C15AE">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E6AA" w14:textId="77777777" w:rsidTr="00D129F9">
        <w:trPr>
          <w:trHeight w:val="3779"/>
        </w:trPr>
        <w:tc>
          <w:tcPr>
            <w:tcW w:w="2178" w:type="dxa"/>
          </w:tcPr>
          <w:p w14:paraId="1558E6A5" w14:textId="77777777" w:rsidR="00D129F9" w:rsidRPr="00FD3E4F" w:rsidRDefault="00D129F9" w:rsidP="00D129F9"/>
        </w:tc>
        <w:tc>
          <w:tcPr>
            <w:tcW w:w="7315" w:type="dxa"/>
            <w:tcBorders>
              <w:top w:val="single" w:sz="4" w:space="0" w:color="auto"/>
            </w:tcBorders>
          </w:tcPr>
          <w:p w14:paraId="1558E6A6" w14:textId="77777777" w:rsidR="00D129F9" w:rsidRPr="00FD3E4F" w:rsidRDefault="00D129F9" w:rsidP="00D129F9">
            <w:pPr>
              <w:pStyle w:val="ListNumber"/>
            </w:pPr>
            <w:r w:rsidRPr="00FD3E4F">
              <w:t>Eligible Dependent Children:</w:t>
            </w:r>
          </w:p>
          <w:p w14:paraId="1558E6A7" w14:textId="77777777" w:rsidR="00D129F9" w:rsidRPr="00FD3E4F" w:rsidRDefault="00D129F9" w:rsidP="00D129F9">
            <w:pPr>
              <w:pStyle w:val="InstructorNotes-bullet"/>
            </w:pPr>
            <w:r w:rsidRPr="00FD3E4F">
              <w:t xml:space="preserve">Children under the age of 26 / </w:t>
            </w:r>
            <w:r w:rsidRPr="00FD3E4F">
              <w:br/>
              <w:t>Natural / Adopted&lt;26</w:t>
            </w:r>
            <w:r w:rsidRPr="00FD3E4F">
              <w:br/>
            </w:r>
            <w:proofErr w:type="gramStart"/>
            <w:r w:rsidRPr="00FD3E4F">
              <w:t>DP  -</w:t>
            </w:r>
            <w:proofErr w:type="gramEnd"/>
            <w:r w:rsidRPr="00FD3E4F">
              <w:t xml:space="preserve"> if not FTS, &lt; age 19</w:t>
            </w:r>
            <w:r w:rsidRPr="00FD3E4F">
              <w:br/>
              <w:t xml:space="preserve">        if FTS, &lt; age </w:t>
            </w:r>
            <w:r w:rsidR="009D588C" w:rsidRPr="00FD3E4F">
              <w:t>23</w:t>
            </w:r>
          </w:p>
          <w:p w14:paraId="1558E6A8" w14:textId="77777777" w:rsidR="00D129F9" w:rsidRPr="00FD3E4F" w:rsidRDefault="00D129F9" w:rsidP="00D129F9">
            <w:pPr>
              <w:pStyle w:val="InstructorNotes"/>
            </w:pPr>
            <w:r w:rsidRPr="00FD3E4F">
              <w:t xml:space="preserve">“ </w:t>
            </w:r>
          </w:p>
          <w:p w14:paraId="1558E6A9" w14:textId="77777777" w:rsidR="00D129F9" w:rsidRPr="00FD3E4F" w:rsidRDefault="00D129F9" w:rsidP="00D129F9">
            <w:pPr>
              <w:pStyle w:val="InstructorNotes"/>
            </w:pPr>
          </w:p>
        </w:tc>
      </w:tr>
      <w:tr w:rsidR="00D129F9" w:rsidRPr="00FD3E4F" w14:paraId="1558E6B0" w14:textId="77777777" w:rsidTr="00D129F9">
        <w:trPr>
          <w:trHeight w:val="6246"/>
        </w:trPr>
        <w:tc>
          <w:tcPr>
            <w:tcW w:w="2178" w:type="dxa"/>
          </w:tcPr>
          <w:p w14:paraId="1558E6AB" w14:textId="77777777" w:rsidR="00D129F9" w:rsidRPr="00FD3E4F" w:rsidRDefault="00D129F9" w:rsidP="00D129F9"/>
        </w:tc>
        <w:tc>
          <w:tcPr>
            <w:tcW w:w="7315" w:type="dxa"/>
            <w:tcBorders>
              <w:bottom w:val="single" w:sz="4" w:space="0" w:color="auto"/>
            </w:tcBorders>
          </w:tcPr>
          <w:p w14:paraId="1558E6AC" w14:textId="77777777" w:rsidR="00D129F9" w:rsidRPr="00FD3E4F" w:rsidRDefault="00D129F9" w:rsidP="00D129F9">
            <w:pPr>
              <w:pStyle w:val="InstructorNotes-bullet"/>
            </w:pPr>
            <w:r w:rsidRPr="00FD3E4F">
              <w:t>Disabled Child</w:t>
            </w:r>
          </w:p>
          <w:p w14:paraId="1558E6AD" w14:textId="77777777" w:rsidR="00D129F9" w:rsidRPr="00FD3E4F" w:rsidRDefault="00D129F9" w:rsidP="00D129F9">
            <w:pPr>
              <w:pStyle w:val="InstructorNotes"/>
            </w:pPr>
            <w:r w:rsidRPr="00FD3E4F">
              <w:t xml:space="preserve">          Any age</w:t>
            </w:r>
          </w:p>
          <w:p w14:paraId="1558E6AE" w14:textId="77777777" w:rsidR="00D129F9" w:rsidRPr="00FD3E4F" w:rsidRDefault="00D129F9" w:rsidP="005C15AE">
            <w:pPr>
              <w:pStyle w:val="BodyText"/>
            </w:pPr>
          </w:p>
          <w:p w14:paraId="1558E6AF" w14:textId="77777777" w:rsidR="00D129F9" w:rsidRPr="00FD3E4F" w:rsidRDefault="00D129F9" w:rsidP="005C15AE">
            <w:pPr>
              <w:pStyle w:val="BodyText"/>
            </w:pPr>
          </w:p>
        </w:tc>
      </w:tr>
    </w:tbl>
    <w:p w14:paraId="1558E6B1" w14:textId="77777777" w:rsidR="00D129F9" w:rsidRPr="00FD3E4F" w:rsidRDefault="00D129F9" w:rsidP="005C15AE">
      <w:pPr>
        <w:pStyle w:val="BodyText"/>
      </w:pPr>
    </w:p>
    <w:p w14:paraId="1558E6B2" w14:textId="77777777" w:rsidR="00E14B77" w:rsidRPr="00FD3E4F" w:rsidRDefault="00D129F9" w:rsidP="00E14B77">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14B77" w:rsidRPr="00FD3E4F" w14:paraId="1558E6B5"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6B3" w14:textId="77777777" w:rsidR="00E14B77" w:rsidRPr="00FD3E4F" w:rsidRDefault="00E14B77"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6B4" w14:textId="77777777" w:rsidR="00E14B77" w:rsidRPr="00FD3E4F" w:rsidRDefault="00E14B77" w:rsidP="00FC35C5">
            <w:pPr>
              <w:pStyle w:val="BodyTextnospacing"/>
            </w:pPr>
            <w:r w:rsidRPr="00FD3E4F">
              <w:t>Description</w:t>
            </w:r>
          </w:p>
        </w:tc>
      </w:tr>
      <w:tr w:rsidR="00E14B77" w:rsidRPr="00FD3E4F" w14:paraId="1558E6BA"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B6" w14:textId="77777777" w:rsidR="00E14B77" w:rsidRPr="00FD3E4F" w:rsidRDefault="00E14B77" w:rsidP="00FB2B36">
            <w:pPr>
              <w:pStyle w:val="BodyTextCentered"/>
            </w:pPr>
            <w:r w:rsidRPr="00FD3E4F">
              <w:rPr>
                <w:noProof/>
              </w:rPr>
              <w:drawing>
                <wp:inline distT="0" distB="0" distL="0" distR="0" wp14:anchorId="155904D5" wp14:editId="155904D6">
                  <wp:extent cx="365760" cy="365760"/>
                  <wp:effectExtent l="0" t="0" r="0" b="0"/>
                  <wp:docPr id="1403" name="Picture 140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B7" w14:textId="77777777" w:rsidR="00E14B77" w:rsidRPr="00FD3E4F" w:rsidRDefault="00E14B77" w:rsidP="00FC35C5">
            <w:pPr>
              <w:pStyle w:val="AgendaTitle"/>
            </w:pPr>
            <w:r w:rsidRPr="00FD3E4F">
              <w:t>Section/Lesson Name</w:t>
            </w:r>
          </w:p>
          <w:p w14:paraId="1558E6B8" w14:textId="77777777" w:rsidR="00E14B77" w:rsidRPr="00FD3E4F" w:rsidRDefault="00E14B77" w:rsidP="00FC35C5">
            <w:pPr>
              <w:pStyle w:val="AgendaTitle"/>
            </w:pPr>
          </w:p>
          <w:p w14:paraId="1558E6B9" w14:textId="77777777" w:rsidR="00E14B77" w:rsidRPr="00FD3E4F" w:rsidRDefault="00E14B77" w:rsidP="00FC35C5">
            <w:pPr>
              <w:pStyle w:val="AgendaTitle"/>
            </w:pPr>
            <w:r w:rsidRPr="00FD3E4F">
              <w:t>Continued…</w:t>
            </w:r>
          </w:p>
        </w:tc>
      </w:tr>
      <w:tr w:rsidR="00E14B77" w:rsidRPr="00FD3E4F" w14:paraId="1558E6BF"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BB" w14:textId="77777777" w:rsidR="00E14B77" w:rsidRPr="00FD3E4F" w:rsidRDefault="00E14B77" w:rsidP="00FB2B36">
            <w:pPr>
              <w:pStyle w:val="BodyTextCentered"/>
            </w:pPr>
            <w:r w:rsidRPr="00FD3E4F">
              <w:rPr>
                <w:noProof/>
              </w:rPr>
              <w:drawing>
                <wp:inline distT="0" distB="0" distL="0" distR="0" wp14:anchorId="155904D7" wp14:editId="155904D8">
                  <wp:extent cx="365760" cy="365760"/>
                  <wp:effectExtent l="0" t="0" r="0" b="0"/>
                  <wp:docPr id="1404" name="Picture 140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BC" w14:textId="77777777" w:rsidR="00E14B77" w:rsidRPr="00FD3E4F" w:rsidRDefault="00E14B77" w:rsidP="00FC35C5">
            <w:pPr>
              <w:pStyle w:val="AgendaTiming"/>
            </w:pPr>
            <w:r w:rsidRPr="00FD3E4F">
              <w:t>Agenda timing in minutes</w:t>
            </w:r>
          </w:p>
          <w:p w14:paraId="1558E6BD" w14:textId="77777777" w:rsidR="00E14B77" w:rsidRPr="00FD3E4F" w:rsidRDefault="00E14B77" w:rsidP="00FC35C5">
            <w:pPr>
              <w:pStyle w:val="AgendaTiming"/>
            </w:pPr>
          </w:p>
          <w:p w14:paraId="1558E6BE" w14:textId="77777777" w:rsidR="00E14B77" w:rsidRPr="00FD3E4F" w:rsidRDefault="00E14B77" w:rsidP="00FC35C5">
            <w:pPr>
              <w:pStyle w:val="AgendaTiming"/>
            </w:pPr>
            <w:r w:rsidRPr="00FD3E4F">
              <w:t>15</w:t>
            </w:r>
          </w:p>
        </w:tc>
      </w:tr>
      <w:tr w:rsidR="00E14B77" w:rsidRPr="00FD3E4F" w14:paraId="1558E6C2"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C0" w14:textId="77777777" w:rsidR="00E14B77" w:rsidRPr="00FD3E4F" w:rsidRDefault="00E14B77" w:rsidP="00FB2B36">
            <w:pPr>
              <w:pStyle w:val="BodyTextCentered"/>
            </w:pPr>
            <w:r w:rsidRPr="00FD3E4F">
              <w:rPr>
                <w:noProof/>
              </w:rPr>
              <w:drawing>
                <wp:inline distT="0" distB="0" distL="0" distR="0" wp14:anchorId="155904D9" wp14:editId="155904DA">
                  <wp:extent cx="365760" cy="365760"/>
                  <wp:effectExtent l="0" t="0" r="0" b="0"/>
                  <wp:docPr id="534" name="Picture 53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C1" w14:textId="77777777" w:rsidR="00E14B77" w:rsidRPr="00FD3E4F" w:rsidRDefault="000446CB" w:rsidP="00FC35C5">
            <w:pPr>
              <w:pStyle w:val="BodyTextnospacing"/>
            </w:pPr>
            <w:r w:rsidRPr="00FD3E4F">
              <w:t xml:space="preserve">Page(s): </w:t>
            </w:r>
            <w:r w:rsidR="00E14B77" w:rsidRPr="00FD3E4F">
              <w:fldChar w:fldCharType="begin"/>
            </w:r>
            <w:r w:rsidR="00E14B77" w:rsidRPr="00FD3E4F">
              <w:instrText>=(</w:instrText>
            </w:r>
            <w:r w:rsidR="00E14B77" w:rsidRPr="00FD3E4F">
              <w:fldChar w:fldCharType="begin"/>
            </w:r>
            <w:r w:rsidR="00E14B77" w:rsidRPr="00FD3E4F">
              <w:instrText xml:space="preserve"> PAGE </w:instrText>
            </w:r>
            <w:r w:rsidR="00E14B77" w:rsidRPr="00FD3E4F">
              <w:fldChar w:fldCharType="separate"/>
            </w:r>
            <w:r w:rsidR="00E94894">
              <w:rPr>
                <w:noProof/>
              </w:rPr>
              <w:instrText>112</w:instrText>
            </w:r>
            <w:r w:rsidR="00E14B77" w:rsidRPr="00FD3E4F">
              <w:fldChar w:fldCharType="end"/>
            </w:r>
            <w:r w:rsidR="00E14B77" w:rsidRPr="00FD3E4F">
              <w:instrText xml:space="preserve">/2) +1 </w:instrText>
            </w:r>
            <w:r w:rsidR="00E14B77" w:rsidRPr="00FD3E4F">
              <w:fldChar w:fldCharType="separate"/>
            </w:r>
            <w:r w:rsidR="00E94894">
              <w:rPr>
                <w:noProof/>
              </w:rPr>
              <w:t>57</w:t>
            </w:r>
            <w:r w:rsidR="00E14B77" w:rsidRPr="00FD3E4F">
              <w:fldChar w:fldCharType="end"/>
            </w:r>
          </w:p>
        </w:tc>
      </w:tr>
      <w:tr w:rsidR="00E94894" w:rsidRPr="00FD3E4F" w14:paraId="1558E6C7" w14:textId="77777777" w:rsidTr="00E94894">
        <w:trPr>
          <w:cantSplit/>
          <w:trHeight w:val="4103"/>
          <w:jc w:val="center"/>
        </w:trPr>
        <w:tc>
          <w:tcPr>
            <w:tcW w:w="900" w:type="dxa"/>
            <w:tcBorders>
              <w:top w:val="dotted" w:sz="4" w:space="0" w:color="auto"/>
              <w:left w:val="dotted" w:sz="4" w:space="0" w:color="auto"/>
              <w:bottom w:val="dotted" w:sz="4" w:space="0" w:color="auto"/>
              <w:right w:val="dotted" w:sz="4" w:space="0" w:color="auto"/>
            </w:tcBorders>
          </w:tcPr>
          <w:p w14:paraId="1558E6C3" w14:textId="77777777" w:rsidR="00E94894" w:rsidRPr="00E94894" w:rsidRDefault="00E94894" w:rsidP="00E94894">
            <w:pPr>
              <w:pStyle w:val="BodyTextCentered"/>
            </w:pPr>
            <w:r w:rsidRPr="00E94894">
              <w:rPr>
                <w:noProof/>
              </w:rPr>
              <w:drawing>
                <wp:inline distT="0" distB="0" distL="0" distR="0" wp14:anchorId="155904DB" wp14:editId="155904DC">
                  <wp:extent cx="365760" cy="365760"/>
                  <wp:effectExtent l="0" t="0" r="0" b="0"/>
                  <wp:docPr id="170" name="Picture 17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C4" w14:textId="77777777" w:rsidR="00E94894" w:rsidRPr="00E94894" w:rsidRDefault="00E94894" w:rsidP="00E94894">
            <w:pPr>
              <w:pStyle w:val="BodyTextnospacing"/>
            </w:pPr>
            <w:r w:rsidRPr="00E94894">
              <w:t>Feedback:</w:t>
            </w:r>
          </w:p>
          <w:p w14:paraId="1558E6C5" w14:textId="77777777" w:rsidR="00E94894" w:rsidRPr="00E94894" w:rsidRDefault="00E94894" w:rsidP="00E94894">
            <w:pPr>
              <w:pStyle w:val="BodyTextnospacing"/>
            </w:pPr>
          </w:p>
          <w:p w14:paraId="1558E6C6" w14:textId="77777777" w:rsidR="00E94894" w:rsidRPr="00E94894" w:rsidRDefault="00E94894" w:rsidP="00E94894">
            <w:pPr>
              <w:pStyle w:val="BodyTextnospacing"/>
            </w:pPr>
          </w:p>
        </w:tc>
      </w:tr>
    </w:tbl>
    <w:p w14:paraId="1558E6C8" w14:textId="77777777" w:rsidR="00E14B77" w:rsidRPr="00FD3E4F" w:rsidRDefault="00E14B77" w:rsidP="00E14B77">
      <w:pPr>
        <w:pStyle w:val="BodyText"/>
      </w:pPr>
    </w:p>
    <w:p w14:paraId="1558E6C9" w14:textId="77777777" w:rsidR="00D129F9" w:rsidRPr="00FD3E4F" w:rsidRDefault="00D129F9" w:rsidP="00E14B77">
      <w:pPr>
        <w:pStyle w:val="BodyText"/>
      </w:pPr>
    </w:p>
    <w:p w14:paraId="1558E6CA" w14:textId="77777777" w:rsidR="00D129F9" w:rsidRPr="00FD3E4F" w:rsidRDefault="00D129F9" w:rsidP="00E14B77">
      <w:pPr>
        <w:pStyle w:val="BodyText"/>
      </w:pPr>
    </w:p>
    <w:p w14:paraId="1558E6CB" w14:textId="77777777" w:rsidR="00D129F9" w:rsidRPr="00FD3E4F" w:rsidRDefault="00D129F9" w:rsidP="00E14B77">
      <w:pPr>
        <w:pStyle w:val="BodyText"/>
      </w:pPr>
      <w:r w:rsidRPr="00FD3E4F">
        <w:br w:type="page"/>
      </w:r>
    </w:p>
    <w:tbl>
      <w:tblPr>
        <w:tblW w:w="0" w:type="auto"/>
        <w:tblInd w:w="1005" w:type="dxa"/>
        <w:tblLayout w:type="fixed"/>
        <w:tblLook w:val="0000" w:firstRow="0" w:lastRow="0" w:firstColumn="0" w:lastColumn="0" w:noHBand="0" w:noVBand="0"/>
      </w:tblPr>
      <w:tblGrid>
        <w:gridCol w:w="1080"/>
        <w:gridCol w:w="6192"/>
      </w:tblGrid>
      <w:tr w:rsidR="00D129F9" w:rsidRPr="00FD3E4F" w14:paraId="1558E6D1" w14:textId="77777777" w:rsidTr="00D129F9">
        <w:trPr>
          <w:trHeight w:val="4778"/>
        </w:trPr>
        <w:tc>
          <w:tcPr>
            <w:tcW w:w="1080" w:type="dxa"/>
          </w:tcPr>
          <w:p w14:paraId="1558E6CC" w14:textId="77777777" w:rsidR="00D129F9" w:rsidRPr="00FD3E4F" w:rsidRDefault="00D129F9" w:rsidP="00D129F9">
            <w:pPr>
              <w:pStyle w:val="BodyText"/>
            </w:pPr>
          </w:p>
        </w:tc>
        <w:tc>
          <w:tcPr>
            <w:tcW w:w="6192" w:type="dxa"/>
            <w:tcBorders>
              <w:top w:val="single" w:sz="4" w:space="0" w:color="auto"/>
            </w:tcBorders>
          </w:tcPr>
          <w:p w14:paraId="1558E6CD" w14:textId="77777777" w:rsidR="00D129F9" w:rsidRPr="00FD3E4F" w:rsidRDefault="00D129F9" w:rsidP="00D129F9">
            <w:pPr>
              <w:pStyle w:val="ListNumber"/>
            </w:pPr>
            <w:r w:rsidRPr="00FD3E4F">
              <w:t>Ineligible Dependents: The following dependents are not eligible for coverage as family members at Xerox Services:</w:t>
            </w:r>
          </w:p>
          <w:p w14:paraId="1558E6CE" w14:textId="77777777" w:rsidR="00D129F9" w:rsidRPr="00FD3E4F" w:rsidRDefault="00D129F9" w:rsidP="00D129F9">
            <w:pPr>
              <w:pStyle w:val="BodyText"/>
            </w:pPr>
          </w:p>
          <w:p w14:paraId="1558E6CF" w14:textId="77777777" w:rsidR="00D129F9" w:rsidRPr="00FD3E4F" w:rsidRDefault="00D129F9" w:rsidP="00D129F9">
            <w:pPr>
              <w:pStyle w:val="InstructorNotes"/>
            </w:pPr>
            <w:r w:rsidRPr="00FD3E4F">
              <w:t xml:space="preserve">Parents/grandparents, siblings, grandchildren (unless legal dependents by legal adoption or guardianship), brother-in-law or sister-in-law, aunts/uncles/cousins/nieces or nephews. </w:t>
            </w:r>
          </w:p>
          <w:p w14:paraId="1558E6D0" w14:textId="77777777" w:rsidR="00D129F9" w:rsidRPr="00FD3E4F" w:rsidRDefault="00D129F9" w:rsidP="00D129F9">
            <w:pPr>
              <w:pStyle w:val="BodyText"/>
            </w:pPr>
          </w:p>
        </w:tc>
      </w:tr>
      <w:tr w:rsidR="00D129F9" w:rsidRPr="00FD3E4F" w14:paraId="1558E6D8" w14:textId="77777777" w:rsidTr="00D129F9">
        <w:tblPrEx>
          <w:tblBorders>
            <w:bottom w:val="single" w:sz="4" w:space="0" w:color="auto"/>
          </w:tblBorders>
        </w:tblPrEx>
        <w:trPr>
          <w:trHeight w:val="5580"/>
        </w:trPr>
        <w:tc>
          <w:tcPr>
            <w:tcW w:w="1080" w:type="dxa"/>
            <w:tcBorders>
              <w:top w:val="nil"/>
              <w:left w:val="nil"/>
              <w:bottom w:val="nil"/>
              <w:right w:val="nil"/>
            </w:tcBorders>
          </w:tcPr>
          <w:p w14:paraId="1558E6D2" w14:textId="77777777" w:rsidR="00D129F9" w:rsidRPr="00FD3E4F" w:rsidRDefault="00D129F9" w:rsidP="00D129F9"/>
        </w:tc>
        <w:tc>
          <w:tcPr>
            <w:tcW w:w="6192" w:type="dxa"/>
            <w:tcBorders>
              <w:top w:val="nil"/>
              <w:left w:val="nil"/>
              <w:bottom w:val="single" w:sz="12" w:space="0" w:color="auto"/>
              <w:right w:val="nil"/>
            </w:tcBorders>
          </w:tcPr>
          <w:p w14:paraId="1558E6D3" w14:textId="77777777" w:rsidR="00D129F9" w:rsidRPr="00FD3E4F" w:rsidRDefault="00D129F9" w:rsidP="00D129F9">
            <w:pPr>
              <w:pStyle w:val="ListNumber"/>
            </w:pPr>
            <w:r w:rsidRPr="00FD3E4F">
              <w:t>If there is a situation where an employee and his/her dependent both work at Xerox Services, then these rules apply:</w:t>
            </w:r>
          </w:p>
          <w:p w14:paraId="1558E6D4" w14:textId="77777777" w:rsidR="00D129F9" w:rsidRPr="00FD3E4F" w:rsidRDefault="00D129F9" w:rsidP="00E14B77">
            <w:pPr>
              <w:pStyle w:val="BodyText"/>
            </w:pPr>
          </w:p>
          <w:p w14:paraId="1558E6D5" w14:textId="77777777" w:rsidR="00D129F9" w:rsidRPr="00FD3E4F" w:rsidRDefault="00D129F9" w:rsidP="00D129F9">
            <w:pPr>
              <w:pStyle w:val="InstructorNotes"/>
            </w:pPr>
            <w:r w:rsidRPr="00FD3E4F">
              <w:t xml:space="preserve">You and your eligible dependents can be covered by only one person under the plan. You cannot have double coverage under the Plan for any family member. </w:t>
            </w:r>
          </w:p>
          <w:p w14:paraId="1558E6D6" w14:textId="77777777" w:rsidR="00D129F9" w:rsidRPr="00FD3E4F" w:rsidRDefault="00D129F9" w:rsidP="00E14B77">
            <w:pPr>
              <w:pStyle w:val="BodyText"/>
            </w:pPr>
          </w:p>
          <w:p w14:paraId="1558E6D7" w14:textId="77777777" w:rsidR="00D129F9" w:rsidRPr="00FD3E4F" w:rsidRDefault="00D129F9" w:rsidP="00E14B77">
            <w:pPr>
              <w:pStyle w:val="BodyText"/>
            </w:pPr>
          </w:p>
        </w:tc>
      </w:tr>
    </w:tbl>
    <w:p w14:paraId="1558E6D9" w14:textId="77777777" w:rsidR="00D129F9" w:rsidRPr="00FD3E4F" w:rsidRDefault="00D129F9" w:rsidP="00E14B77">
      <w:pPr>
        <w:pStyle w:val="BodyText"/>
      </w:pPr>
    </w:p>
    <w:p w14:paraId="1558E6DA" w14:textId="77777777" w:rsidR="00E14B77" w:rsidRPr="00FD3E4F" w:rsidRDefault="00D129F9" w:rsidP="00E14B77">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14B77" w:rsidRPr="00FD3E4F" w14:paraId="1558E6DD"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6DB" w14:textId="77777777" w:rsidR="00E14B77" w:rsidRPr="00FD3E4F" w:rsidRDefault="00E14B77"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6DC" w14:textId="77777777" w:rsidR="00E14B77" w:rsidRPr="00FD3E4F" w:rsidRDefault="00E14B77" w:rsidP="00FC35C5">
            <w:pPr>
              <w:pStyle w:val="BodyTextnospacing"/>
            </w:pPr>
            <w:r w:rsidRPr="00FD3E4F">
              <w:t>Description</w:t>
            </w:r>
          </w:p>
        </w:tc>
      </w:tr>
      <w:tr w:rsidR="00E14B77" w:rsidRPr="00FD3E4F" w14:paraId="1558E6E2"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DE" w14:textId="77777777" w:rsidR="00E14B77" w:rsidRPr="00FD3E4F" w:rsidRDefault="00E14B77" w:rsidP="00FB2B36">
            <w:pPr>
              <w:pStyle w:val="BodyTextCentered"/>
            </w:pPr>
            <w:r w:rsidRPr="00FD3E4F">
              <w:rPr>
                <w:noProof/>
              </w:rPr>
              <w:drawing>
                <wp:inline distT="0" distB="0" distL="0" distR="0" wp14:anchorId="155904DD" wp14:editId="155904DE">
                  <wp:extent cx="365760" cy="365760"/>
                  <wp:effectExtent l="0" t="0" r="0" b="0"/>
                  <wp:docPr id="547" name="Picture 54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DF" w14:textId="77777777" w:rsidR="00E14B77" w:rsidRPr="00FD3E4F" w:rsidRDefault="00E14B77" w:rsidP="00FC35C5">
            <w:pPr>
              <w:pStyle w:val="AgendaTitle"/>
            </w:pPr>
            <w:r w:rsidRPr="00FD3E4F">
              <w:t>Section/Lesson Name</w:t>
            </w:r>
          </w:p>
          <w:p w14:paraId="1558E6E0" w14:textId="77777777" w:rsidR="00E14B77" w:rsidRPr="00FD3E4F" w:rsidRDefault="00E14B77" w:rsidP="00FC35C5">
            <w:pPr>
              <w:pStyle w:val="AgendaTitle"/>
            </w:pPr>
          </w:p>
          <w:p w14:paraId="1558E6E1" w14:textId="77777777" w:rsidR="00E14B77" w:rsidRPr="00FD3E4F" w:rsidRDefault="00E14B77" w:rsidP="00FC35C5">
            <w:pPr>
              <w:pStyle w:val="AgendaTitle"/>
            </w:pPr>
            <w:r w:rsidRPr="00FD3E4F">
              <w:t>Continued…</w:t>
            </w:r>
          </w:p>
        </w:tc>
      </w:tr>
      <w:tr w:rsidR="00E14B77" w:rsidRPr="00FD3E4F" w14:paraId="1558E6E7"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E3" w14:textId="77777777" w:rsidR="00E14B77" w:rsidRPr="00FD3E4F" w:rsidRDefault="00E14B77" w:rsidP="00FB2B36">
            <w:pPr>
              <w:pStyle w:val="BodyTextCentered"/>
            </w:pPr>
            <w:r w:rsidRPr="00FD3E4F">
              <w:rPr>
                <w:noProof/>
              </w:rPr>
              <w:drawing>
                <wp:inline distT="0" distB="0" distL="0" distR="0" wp14:anchorId="155904DF" wp14:editId="155904E0">
                  <wp:extent cx="365760" cy="365760"/>
                  <wp:effectExtent l="0" t="0" r="0" b="0"/>
                  <wp:docPr id="548" name="Picture 54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E4" w14:textId="77777777" w:rsidR="00E14B77" w:rsidRPr="00FD3E4F" w:rsidRDefault="00E14B77" w:rsidP="00FC35C5">
            <w:pPr>
              <w:pStyle w:val="AgendaTiming"/>
            </w:pPr>
            <w:r w:rsidRPr="00FD3E4F">
              <w:t>Agenda timing in minutes</w:t>
            </w:r>
          </w:p>
          <w:p w14:paraId="1558E6E5" w14:textId="77777777" w:rsidR="00E14B77" w:rsidRPr="00FD3E4F" w:rsidRDefault="00E14B77" w:rsidP="00FC35C5">
            <w:pPr>
              <w:pStyle w:val="AgendaTiming"/>
            </w:pPr>
          </w:p>
          <w:p w14:paraId="1558E6E6" w14:textId="77777777" w:rsidR="00E14B77" w:rsidRPr="00FD3E4F" w:rsidRDefault="00E14B77" w:rsidP="00FC35C5">
            <w:pPr>
              <w:pStyle w:val="AgendaTiming"/>
            </w:pPr>
            <w:r w:rsidRPr="00FD3E4F">
              <w:t>15</w:t>
            </w:r>
          </w:p>
        </w:tc>
      </w:tr>
      <w:tr w:rsidR="00E14B77" w:rsidRPr="00FD3E4F" w14:paraId="1558E6EA"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6E8" w14:textId="77777777" w:rsidR="00E14B77" w:rsidRPr="00FD3E4F" w:rsidRDefault="00E14B77" w:rsidP="00FB2B36">
            <w:pPr>
              <w:pStyle w:val="BodyTextCentered"/>
            </w:pPr>
            <w:r w:rsidRPr="00FD3E4F">
              <w:rPr>
                <w:noProof/>
              </w:rPr>
              <w:drawing>
                <wp:inline distT="0" distB="0" distL="0" distR="0" wp14:anchorId="155904E1" wp14:editId="155904E2">
                  <wp:extent cx="365760" cy="365760"/>
                  <wp:effectExtent l="0" t="0" r="0" b="0"/>
                  <wp:docPr id="549" name="Picture 54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E9" w14:textId="77777777" w:rsidR="00E14B77" w:rsidRPr="00FD3E4F" w:rsidRDefault="000446CB" w:rsidP="00FC35C5">
            <w:pPr>
              <w:pStyle w:val="BodyTextnospacing"/>
            </w:pPr>
            <w:r w:rsidRPr="00FD3E4F">
              <w:t xml:space="preserve">Page(s): </w:t>
            </w:r>
            <w:r w:rsidR="00E14B77" w:rsidRPr="00FD3E4F">
              <w:fldChar w:fldCharType="begin"/>
            </w:r>
            <w:r w:rsidR="00E14B77" w:rsidRPr="00FD3E4F">
              <w:instrText>=(</w:instrText>
            </w:r>
            <w:r w:rsidR="00E14B77" w:rsidRPr="00FD3E4F">
              <w:fldChar w:fldCharType="begin"/>
            </w:r>
            <w:r w:rsidR="00E14B77" w:rsidRPr="00FD3E4F">
              <w:instrText xml:space="preserve"> PAGE </w:instrText>
            </w:r>
            <w:r w:rsidR="00E14B77" w:rsidRPr="00FD3E4F">
              <w:fldChar w:fldCharType="separate"/>
            </w:r>
            <w:r w:rsidR="00E94894">
              <w:rPr>
                <w:noProof/>
              </w:rPr>
              <w:instrText>114</w:instrText>
            </w:r>
            <w:r w:rsidR="00E14B77" w:rsidRPr="00FD3E4F">
              <w:fldChar w:fldCharType="end"/>
            </w:r>
            <w:r w:rsidR="00E14B77" w:rsidRPr="00FD3E4F">
              <w:instrText xml:space="preserve">/2) +1 </w:instrText>
            </w:r>
            <w:r w:rsidR="00E14B77" w:rsidRPr="00FD3E4F">
              <w:fldChar w:fldCharType="separate"/>
            </w:r>
            <w:r w:rsidR="00E94894">
              <w:rPr>
                <w:noProof/>
              </w:rPr>
              <w:t>58</w:t>
            </w:r>
            <w:r w:rsidR="00E14B77" w:rsidRPr="00FD3E4F">
              <w:fldChar w:fldCharType="end"/>
            </w:r>
          </w:p>
        </w:tc>
      </w:tr>
      <w:tr w:rsidR="00E94894" w:rsidRPr="00FD3E4F" w14:paraId="1558E6EF" w14:textId="77777777" w:rsidTr="00E94894">
        <w:trPr>
          <w:cantSplit/>
          <w:trHeight w:val="4733"/>
          <w:jc w:val="center"/>
        </w:trPr>
        <w:tc>
          <w:tcPr>
            <w:tcW w:w="900" w:type="dxa"/>
            <w:tcBorders>
              <w:top w:val="dotted" w:sz="4" w:space="0" w:color="auto"/>
              <w:left w:val="dotted" w:sz="4" w:space="0" w:color="auto"/>
              <w:bottom w:val="dotted" w:sz="4" w:space="0" w:color="auto"/>
              <w:right w:val="dotted" w:sz="4" w:space="0" w:color="auto"/>
            </w:tcBorders>
          </w:tcPr>
          <w:p w14:paraId="1558E6EB" w14:textId="77777777" w:rsidR="00E94894" w:rsidRPr="00E94894" w:rsidRDefault="00E94894" w:rsidP="00E94894">
            <w:pPr>
              <w:pStyle w:val="BodyTextCentered"/>
            </w:pPr>
            <w:r w:rsidRPr="00E94894">
              <w:rPr>
                <w:noProof/>
              </w:rPr>
              <w:drawing>
                <wp:inline distT="0" distB="0" distL="0" distR="0" wp14:anchorId="155904E3" wp14:editId="155904E4">
                  <wp:extent cx="365760" cy="365760"/>
                  <wp:effectExtent l="0" t="0" r="0" b="0"/>
                  <wp:docPr id="171" name="Picture 17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6EC" w14:textId="77777777" w:rsidR="00E94894" w:rsidRPr="00E94894" w:rsidRDefault="00E94894" w:rsidP="00E94894">
            <w:pPr>
              <w:pStyle w:val="BodyTextnospacing"/>
            </w:pPr>
            <w:r w:rsidRPr="00E94894">
              <w:t>Feedback:</w:t>
            </w:r>
          </w:p>
          <w:p w14:paraId="1558E6ED" w14:textId="77777777" w:rsidR="00E94894" w:rsidRPr="00E94894" w:rsidRDefault="00E94894" w:rsidP="00E94894">
            <w:pPr>
              <w:pStyle w:val="BodyTextnospacing"/>
            </w:pPr>
          </w:p>
          <w:p w14:paraId="1558E6EE" w14:textId="77777777" w:rsidR="00E94894" w:rsidRPr="00E94894" w:rsidRDefault="00E94894" w:rsidP="00E94894">
            <w:pPr>
              <w:pStyle w:val="BodyTextnospacing"/>
            </w:pPr>
          </w:p>
        </w:tc>
      </w:tr>
    </w:tbl>
    <w:p w14:paraId="1558E6F0" w14:textId="77777777" w:rsidR="00E14B77" w:rsidRPr="00FD3E4F" w:rsidRDefault="00E14B77" w:rsidP="00E14B77">
      <w:pPr>
        <w:pStyle w:val="BodyText"/>
      </w:pPr>
    </w:p>
    <w:p w14:paraId="1558E6F1" w14:textId="77777777" w:rsidR="00D129F9" w:rsidRPr="00FD3E4F" w:rsidRDefault="00D129F9" w:rsidP="00E14B77">
      <w:pPr>
        <w:pStyle w:val="BodyText"/>
      </w:pPr>
    </w:p>
    <w:p w14:paraId="1558E6F2" w14:textId="77777777" w:rsidR="00D129F9" w:rsidRPr="00FD3E4F" w:rsidRDefault="00D129F9" w:rsidP="00E14B77">
      <w:pPr>
        <w:pStyle w:val="BodyText"/>
      </w:pPr>
    </w:p>
    <w:p w14:paraId="1558E6F3" w14:textId="77777777" w:rsidR="00D129F9" w:rsidRPr="00FD3E4F" w:rsidRDefault="00D129F9" w:rsidP="00E14B77">
      <w:pPr>
        <w:pStyle w:val="BodyText"/>
      </w:pPr>
    </w:p>
    <w:p w14:paraId="1558E6F4" w14:textId="77777777" w:rsidR="00D129F9" w:rsidRPr="00FD3E4F" w:rsidRDefault="00D129F9" w:rsidP="00E14B77">
      <w:pPr>
        <w:pStyle w:val="BodyText"/>
      </w:pPr>
      <w:r w:rsidRPr="00FD3E4F">
        <w:br w:type="page"/>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30"/>
        <w:gridCol w:w="7470"/>
      </w:tblGrid>
      <w:tr w:rsidR="00D129F9" w:rsidRPr="00FD3E4F" w14:paraId="1558E6F9" w14:textId="77777777" w:rsidTr="00E14B77">
        <w:tc>
          <w:tcPr>
            <w:tcW w:w="1530" w:type="dxa"/>
            <w:tcBorders>
              <w:top w:val="nil"/>
              <w:left w:val="nil"/>
              <w:bottom w:val="nil"/>
              <w:right w:val="nil"/>
            </w:tcBorders>
          </w:tcPr>
          <w:p w14:paraId="1558E6F5" w14:textId="77777777" w:rsidR="00D129F9" w:rsidRPr="00FD3E4F" w:rsidRDefault="00D129F9" w:rsidP="00D129F9"/>
        </w:tc>
        <w:tc>
          <w:tcPr>
            <w:tcW w:w="7470" w:type="dxa"/>
            <w:tcBorders>
              <w:top w:val="single" w:sz="12" w:space="0" w:color="auto"/>
              <w:left w:val="nil"/>
              <w:bottom w:val="nil"/>
              <w:right w:val="nil"/>
            </w:tcBorders>
          </w:tcPr>
          <w:p w14:paraId="1558E6F6" w14:textId="77777777" w:rsidR="00D129F9" w:rsidRPr="00FD3E4F" w:rsidRDefault="00D129F9" w:rsidP="00D129F9"/>
          <w:p w14:paraId="1558E6F7" w14:textId="77777777" w:rsidR="00D129F9" w:rsidRPr="00FD3E4F" w:rsidRDefault="00D129F9" w:rsidP="00E14B77">
            <w:pPr>
              <w:pStyle w:val="ListNumber"/>
            </w:pPr>
            <w:r w:rsidRPr="00FD3E4F">
              <w:t>Answer the following questions:</w:t>
            </w:r>
          </w:p>
          <w:p w14:paraId="1558E6F8" w14:textId="77777777" w:rsidR="00D129F9" w:rsidRPr="00FD3E4F" w:rsidRDefault="00D129F9" w:rsidP="00D129F9"/>
        </w:tc>
      </w:tr>
      <w:tr w:rsidR="00D129F9" w:rsidRPr="00FD3E4F" w14:paraId="1558E704" w14:textId="77777777" w:rsidTr="00D129F9">
        <w:tblPrEx>
          <w:tblLook w:val="01E0" w:firstRow="1" w:lastRow="1" w:firstColumn="1" w:lastColumn="1" w:noHBand="0" w:noVBand="0"/>
        </w:tblPrEx>
        <w:trPr>
          <w:gridBefore w:val="1"/>
          <w:wBefore w:w="1530" w:type="dxa"/>
          <w:trHeight w:hRule="exact" w:val="7245"/>
        </w:trPr>
        <w:tc>
          <w:tcPr>
            <w:tcW w:w="7470" w:type="dxa"/>
            <w:tcBorders>
              <w:top w:val="nil"/>
              <w:left w:val="nil"/>
              <w:bottom w:val="single" w:sz="4" w:space="0" w:color="auto"/>
              <w:right w:val="nil"/>
            </w:tcBorders>
          </w:tcPr>
          <w:p w14:paraId="1558E6FA" w14:textId="77777777" w:rsidR="00D129F9" w:rsidRPr="00FD3E4F" w:rsidRDefault="00D129F9" w:rsidP="00E14B77">
            <w:pPr>
              <w:pStyle w:val="ListNumberB-firstindent"/>
            </w:pPr>
            <w:r w:rsidRPr="00FD3E4F">
              <w:t>I do not have any dependents on my benefits today. Does Xerox allow me to put my spouse on my benefits?</w:t>
            </w:r>
          </w:p>
          <w:p w14:paraId="1558E6FB" w14:textId="77777777" w:rsidR="00D129F9" w:rsidRPr="00FD3E4F" w:rsidRDefault="00D129F9" w:rsidP="00E14B77">
            <w:pPr>
              <w:pStyle w:val="ListNumberB-firstindent"/>
            </w:pPr>
            <w:r w:rsidRPr="00FD3E4F">
              <w:t>My daughter just finished college and doesn’t have a job that provides benefits yet. Can I put her on my benefits?</w:t>
            </w:r>
          </w:p>
          <w:p w14:paraId="1558E6FC" w14:textId="77777777" w:rsidR="00D129F9" w:rsidRPr="00FD3E4F" w:rsidRDefault="00D129F9" w:rsidP="00E14B77">
            <w:pPr>
              <w:pStyle w:val="ListNumberB-firstindent"/>
            </w:pPr>
            <w:r w:rsidRPr="00FD3E4F">
              <w:t>I am thinking about removing dependents during open enrollment. Can I do that?</w:t>
            </w:r>
          </w:p>
          <w:p w14:paraId="1558E6FD" w14:textId="77777777" w:rsidR="00D129F9" w:rsidRPr="00FD3E4F" w:rsidRDefault="00D129F9" w:rsidP="00E14B77">
            <w:pPr>
              <w:pStyle w:val="ListNumberB-firstindent"/>
            </w:pPr>
            <w:r w:rsidRPr="00FD3E4F">
              <w:t>My spouse has benefits at work – can I still add my spouse to my benefits even though he/she can get them through his/her own employer?</w:t>
            </w:r>
          </w:p>
          <w:p w14:paraId="1558E6FE" w14:textId="77777777" w:rsidR="00D129F9" w:rsidRPr="00FD3E4F" w:rsidRDefault="00D129F9" w:rsidP="00E14B77">
            <w:pPr>
              <w:pStyle w:val="ListNumberB-firstindent"/>
            </w:pPr>
            <w:r w:rsidRPr="00FD3E4F">
              <w:t>Do I have to enroll in benefits? What if I have coverage through my spouse’s employer?</w:t>
            </w:r>
          </w:p>
          <w:p w14:paraId="1558E6FF" w14:textId="77777777" w:rsidR="00D129F9" w:rsidRPr="00FD3E4F" w:rsidRDefault="00D129F9" w:rsidP="00E14B77">
            <w:pPr>
              <w:pStyle w:val="ListNumberB-firstindent"/>
            </w:pPr>
            <w:r w:rsidRPr="00FD3E4F">
              <w:t xml:space="preserve">My child just turned 16 and was in a bad car accident and will be disabled for the rest of his life. How long can I keep him on my benefits plan? Can I enroll my common law spouse in my benefits? </w:t>
            </w:r>
          </w:p>
          <w:p w14:paraId="1558E700" w14:textId="77777777" w:rsidR="00D129F9" w:rsidRPr="00FD3E4F" w:rsidRDefault="00D129F9" w:rsidP="00E14B77">
            <w:pPr>
              <w:pStyle w:val="ListNumberB-firstindent"/>
            </w:pPr>
            <w:r w:rsidRPr="00FD3E4F">
              <w:t>Can I add my stepdaughter to my benefits? Are there any limitations?</w:t>
            </w:r>
          </w:p>
          <w:p w14:paraId="1558E701" w14:textId="77777777" w:rsidR="00D129F9" w:rsidRPr="00FD3E4F" w:rsidRDefault="00D129F9" w:rsidP="00E14B77">
            <w:pPr>
              <w:pStyle w:val="ListNumberB-firstindent"/>
            </w:pPr>
            <w:r w:rsidRPr="00FD3E4F">
              <w:t xml:space="preserve">Can I add my grandchildren to my benefits? </w:t>
            </w:r>
          </w:p>
          <w:p w14:paraId="1558E702" w14:textId="77777777" w:rsidR="00D129F9" w:rsidRPr="00FD3E4F" w:rsidRDefault="00D129F9" w:rsidP="00E14B77">
            <w:pPr>
              <w:pStyle w:val="ListNumberB-firstindent"/>
            </w:pPr>
            <w:r w:rsidRPr="00FD3E4F">
              <w:t>Until what age can I keep my children on my benefits?</w:t>
            </w:r>
          </w:p>
          <w:p w14:paraId="1558E703" w14:textId="77777777" w:rsidR="00D129F9" w:rsidRPr="00FD3E4F" w:rsidRDefault="00D129F9" w:rsidP="00E14B77">
            <w:pPr>
              <w:pStyle w:val="BodyText"/>
            </w:pPr>
          </w:p>
        </w:tc>
      </w:tr>
    </w:tbl>
    <w:p w14:paraId="1558E705" w14:textId="77777777" w:rsidR="00294EFF" w:rsidRPr="00FD3E4F" w:rsidRDefault="00294EFF" w:rsidP="00E14B77">
      <w:pPr>
        <w:pStyle w:val="BodyText"/>
      </w:pPr>
    </w:p>
    <w:p w14:paraId="1558E706" w14:textId="77777777" w:rsidR="00D129F9" w:rsidRPr="00FD3E4F" w:rsidRDefault="00294EFF" w:rsidP="00E14B77">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294EFF" w:rsidRPr="00FD3E4F" w14:paraId="1558E709" w14:textId="77777777" w:rsidTr="00D25C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707" w14:textId="77777777" w:rsidR="00294EFF" w:rsidRPr="00FD3E4F" w:rsidRDefault="00294EFF" w:rsidP="00D25CAF">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708" w14:textId="77777777" w:rsidR="00294EFF" w:rsidRPr="00FD3E4F" w:rsidRDefault="00294EFF" w:rsidP="00D25CAF">
            <w:pPr>
              <w:pStyle w:val="BodyTextnospacing"/>
            </w:pPr>
            <w:r w:rsidRPr="00FD3E4F">
              <w:t>Description</w:t>
            </w:r>
          </w:p>
        </w:tc>
      </w:tr>
      <w:tr w:rsidR="00294EFF" w:rsidRPr="00FD3E4F" w14:paraId="1558E70E"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0A" w14:textId="77777777" w:rsidR="00294EFF" w:rsidRPr="00FD3E4F" w:rsidRDefault="00294EFF" w:rsidP="00D25CAF">
            <w:pPr>
              <w:pStyle w:val="BodyTextCentered"/>
            </w:pPr>
            <w:r w:rsidRPr="00FD3E4F">
              <w:rPr>
                <w:noProof/>
              </w:rPr>
              <w:drawing>
                <wp:inline distT="0" distB="0" distL="0" distR="0" wp14:anchorId="155904E5" wp14:editId="155904E6">
                  <wp:extent cx="365760" cy="365760"/>
                  <wp:effectExtent l="0" t="0" r="0" b="0"/>
                  <wp:docPr id="123" name="Picture 12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0B" w14:textId="77777777" w:rsidR="00294EFF" w:rsidRPr="00FD3E4F" w:rsidRDefault="00294EFF" w:rsidP="00D25CAF">
            <w:pPr>
              <w:pStyle w:val="AgendaTitle"/>
            </w:pPr>
            <w:r w:rsidRPr="00FD3E4F">
              <w:t>Section/Lesson Name</w:t>
            </w:r>
          </w:p>
          <w:p w14:paraId="1558E70C" w14:textId="77777777" w:rsidR="00294EFF" w:rsidRPr="00FD3E4F" w:rsidRDefault="00294EFF" w:rsidP="00D25CAF">
            <w:pPr>
              <w:pStyle w:val="AgendaTitle"/>
            </w:pPr>
          </w:p>
          <w:p w14:paraId="1558E70D" w14:textId="77777777" w:rsidR="00294EFF" w:rsidRPr="00FD3E4F" w:rsidRDefault="00294EFF" w:rsidP="00D25CAF">
            <w:pPr>
              <w:pStyle w:val="AgendaTitle"/>
            </w:pPr>
            <w:r w:rsidRPr="00FD3E4F">
              <w:t>Child Age Out Overview</w:t>
            </w:r>
          </w:p>
        </w:tc>
      </w:tr>
      <w:tr w:rsidR="00294EFF" w:rsidRPr="00FD3E4F" w14:paraId="1558E713"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0F" w14:textId="77777777" w:rsidR="00294EFF" w:rsidRPr="00FD3E4F" w:rsidRDefault="00294EFF" w:rsidP="00D25CAF">
            <w:pPr>
              <w:pStyle w:val="BodyTextCentered"/>
            </w:pPr>
            <w:r w:rsidRPr="00FD3E4F">
              <w:rPr>
                <w:noProof/>
              </w:rPr>
              <w:drawing>
                <wp:inline distT="0" distB="0" distL="0" distR="0" wp14:anchorId="155904E7" wp14:editId="155904E8">
                  <wp:extent cx="365760" cy="365760"/>
                  <wp:effectExtent l="0" t="0" r="0" b="0"/>
                  <wp:docPr id="126" name="Picture 12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10" w14:textId="77777777" w:rsidR="00294EFF" w:rsidRPr="00FD3E4F" w:rsidRDefault="00294EFF" w:rsidP="00D25CAF">
            <w:pPr>
              <w:pStyle w:val="AgendaTiming"/>
            </w:pPr>
            <w:r w:rsidRPr="00FD3E4F">
              <w:t>Agenda timing in minutes</w:t>
            </w:r>
          </w:p>
          <w:p w14:paraId="1558E711" w14:textId="77777777" w:rsidR="00294EFF" w:rsidRPr="00FD3E4F" w:rsidRDefault="00294EFF" w:rsidP="00D25CAF">
            <w:pPr>
              <w:pStyle w:val="AgendaTiming"/>
            </w:pPr>
          </w:p>
          <w:p w14:paraId="1558E712" w14:textId="77777777" w:rsidR="00294EFF" w:rsidRPr="00FD3E4F" w:rsidRDefault="00294EFF" w:rsidP="00D25CAF">
            <w:pPr>
              <w:pStyle w:val="AgendaTiming"/>
            </w:pPr>
            <w:r w:rsidRPr="00FD3E4F">
              <w:t>15</w:t>
            </w:r>
          </w:p>
        </w:tc>
      </w:tr>
      <w:tr w:rsidR="00294EFF" w:rsidRPr="00FD3E4F" w14:paraId="1558E716"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14" w14:textId="77777777" w:rsidR="00294EFF" w:rsidRPr="00FD3E4F" w:rsidRDefault="00294EFF" w:rsidP="00D25CAF">
            <w:pPr>
              <w:pStyle w:val="BodyTextCentered"/>
            </w:pPr>
            <w:r w:rsidRPr="00FD3E4F">
              <w:rPr>
                <w:noProof/>
              </w:rPr>
              <w:drawing>
                <wp:inline distT="0" distB="0" distL="0" distR="0" wp14:anchorId="155904E9" wp14:editId="155904EA">
                  <wp:extent cx="365760" cy="365760"/>
                  <wp:effectExtent l="0" t="0" r="0" b="0"/>
                  <wp:docPr id="127" name="Picture 12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15" w14:textId="77777777" w:rsidR="00294EFF" w:rsidRPr="00FD3E4F" w:rsidRDefault="00294EFF" w:rsidP="00D25CAF">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116</w:instrText>
            </w:r>
            <w:r w:rsidRPr="00FD3E4F">
              <w:fldChar w:fldCharType="end"/>
            </w:r>
            <w:r w:rsidRPr="00FD3E4F">
              <w:instrText xml:space="preserve">/2) +1 </w:instrText>
            </w:r>
            <w:r w:rsidRPr="00FD3E4F">
              <w:fldChar w:fldCharType="separate"/>
            </w:r>
            <w:r w:rsidR="00E94894">
              <w:rPr>
                <w:noProof/>
              </w:rPr>
              <w:t>59</w:t>
            </w:r>
            <w:r w:rsidRPr="00FD3E4F">
              <w:fldChar w:fldCharType="end"/>
            </w:r>
          </w:p>
        </w:tc>
      </w:tr>
      <w:tr w:rsidR="00E94894" w:rsidRPr="00FD3E4F" w14:paraId="1558E71B" w14:textId="77777777" w:rsidTr="00E94894">
        <w:trPr>
          <w:cantSplit/>
          <w:trHeight w:val="4013"/>
          <w:jc w:val="center"/>
        </w:trPr>
        <w:tc>
          <w:tcPr>
            <w:tcW w:w="900" w:type="dxa"/>
            <w:tcBorders>
              <w:top w:val="dotted" w:sz="4" w:space="0" w:color="auto"/>
              <w:left w:val="dotted" w:sz="4" w:space="0" w:color="auto"/>
              <w:bottom w:val="dotted" w:sz="4" w:space="0" w:color="auto"/>
              <w:right w:val="dotted" w:sz="4" w:space="0" w:color="auto"/>
            </w:tcBorders>
          </w:tcPr>
          <w:p w14:paraId="1558E717" w14:textId="77777777" w:rsidR="00E94894" w:rsidRPr="00E94894" w:rsidRDefault="00E94894" w:rsidP="00E94894">
            <w:pPr>
              <w:pStyle w:val="BodyTextCentered"/>
            </w:pPr>
            <w:r w:rsidRPr="00E94894">
              <w:rPr>
                <w:noProof/>
              </w:rPr>
              <w:drawing>
                <wp:inline distT="0" distB="0" distL="0" distR="0" wp14:anchorId="155904EB" wp14:editId="155904EC">
                  <wp:extent cx="365760" cy="365760"/>
                  <wp:effectExtent l="0" t="0" r="0" b="0"/>
                  <wp:docPr id="172" name="Picture 17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18" w14:textId="77777777" w:rsidR="00E94894" w:rsidRPr="00E94894" w:rsidRDefault="00E94894" w:rsidP="00E94894">
            <w:pPr>
              <w:pStyle w:val="BodyTextnospacing"/>
            </w:pPr>
            <w:r w:rsidRPr="00E94894">
              <w:t>Feedback:</w:t>
            </w:r>
          </w:p>
          <w:p w14:paraId="1558E719" w14:textId="77777777" w:rsidR="00E94894" w:rsidRPr="00E94894" w:rsidRDefault="00E94894" w:rsidP="00E94894">
            <w:pPr>
              <w:pStyle w:val="BodyTextnospacing"/>
            </w:pPr>
          </w:p>
          <w:p w14:paraId="1558E71A" w14:textId="77777777" w:rsidR="00E94894" w:rsidRPr="00E94894" w:rsidRDefault="00E94894" w:rsidP="00E94894">
            <w:pPr>
              <w:pStyle w:val="BodyTextnospacing"/>
            </w:pPr>
          </w:p>
        </w:tc>
      </w:tr>
    </w:tbl>
    <w:p w14:paraId="1558E71C" w14:textId="77777777" w:rsidR="00294EFF" w:rsidRPr="00FD3E4F" w:rsidRDefault="00294EFF" w:rsidP="00294EFF">
      <w:pPr>
        <w:pStyle w:val="BodyText"/>
      </w:pPr>
    </w:p>
    <w:p w14:paraId="1558E71D" w14:textId="77777777" w:rsidR="00294EFF" w:rsidRPr="00FD3E4F" w:rsidRDefault="00294EFF" w:rsidP="00E14B77">
      <w:pPr>
        <w:pStyle w:val="BodyText"/>
      </w:pPr>
      <w:r w:rsidRPr="00FD3E4F">
        <w:br w:type="page"/>
      </w:r>
    </w:p>
    <w:p w14:paraId="1558E71E" w14:textId="77777777" w:rsidR="000F2F9F" w:rsidRPr="00FD3E4F" w:rsidRDefault="000F2F9F" w:rsidP="000F2F9F">
      <w:pPr>
        <w:pStyle w:val="Heading2"/>
      </w:pPr>
      <w:bookmarkStart w:id="174" w:name="_Toc430874521"/>
      <w:bookmarkStart w:id="175" w:name="_Toc430874686"/>
      <w:bookmarkStart w:id="176" w:name="_Toc431245147"/>
      <w:r w:rsidRPr="00FD3E4F">
        <w:lastRenderedPageBreak/>
        <w:t>Age Out Overview</w:t>
      </w:r>
      <w:bookmarkEnd w:id="174"/>
      <w:bookmarkEnd w:id="175"/>
      <w:bookmarkEnd w:id="176"/>
    </w:p>
    <w:p w14:paraId="1558E71F" w14:textId="77777777" w:rsidR="00294EFF" w:rsidRPr="00FD3E4F" w:rsidRDefault="00294EFF" w:rsidP="00294EF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8"/>
        <w:gridCol w:w="1350"/>
        <w:gridCol w:w="2220"/>
        <w:gridCol w:w="2220"/>
        <w:gridCol w:w="2192"/>
        <w:gridCol w:w="28"/>
        <w:gridCol w:w="108"/>
      </w:tblGrid>
      <w:tr w:rsidR="00294EFF" w:rsidRPr="00FD3E4F" w14:paraId="1558E72F" w14:textId="77777777" w:rsidTr="00294EFF">
        <w:trPr>
          <w:gridAfter w:val="2"/>
          <w:wAfter w:w="136" w:type="dxa"/>
        </w:trPr>
        <w:tc>
          <w:tcPr>
            <w:tcW w:w="1440" w:type="dxa"/>
          </w:tcPr>
          <w:p w14:paraId="1558E720" w14:textId="77777777" w:rsidR="00294EFF" w:rsidRPr="00FD3E4F" w:rsidRDefault="00294EFF" w:rsidP="00294EFF">
            <w:pPr>
              <w:pStyle w:val="BodyText"/>
              <w:jc w:val="center"/>
            </w:pPr>
            <w:r w:rsidRPr="00FD3E4F">
              <w:rPr>
                <w:noProof/>
              </w:rPr>
              <w:drawing>
                <wp:inline distT="0" distB="0" distL="0" distR="0" wp14:anchorId="155904ED" wp14:editId="155904EE">
                  <wp:extent cx="438912" cy="438912"/>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912" cy="438912"/>
                          </a:xfrm>
                          <a:prstGeom prst="rect">
                            <a:avLst/>
                          </a:prstGeom>
                        </pic:spPr>
                      </pic:pic>
                    </a:graphicData>
                  </a:graphic>
                </wp:inline>
              </w:drawing>
            </w:r>
          </w:p>
        </w:tc>
        <w:tc>
          <w:tcPr>
            <w:tcW w:w="8000" w:type="dxa"/>
            <w:gridSpan w:val="5"/>
            <w:tcBorders>
              <w:top w:val="single" w:sz="12" w:space="0" w:color="auto"/>
              <w:bottom w:val="single" w:sz="12" w:space="0" w:color="auto"/>
            </w:tcBorders>
          </w:tcPr>
          <w:p w14:paraId="1558E721" w14:textId="77777777" w:rsidR="00294EFF" w:rsidRPr="00FD3E4F" w:rsidRDefault="00294EFF" w:rsidP="00294EFF">
            <w:pPr>
              <w:pStyle w:val="ListNumber-Activities"/>
            </w:pPr>
            <w:r w:rsidRPr="00FD3E4F">
              <w:t xml:space="preserve"> </w:t>
            </w:r>
          </w:p>
          <w:p w14:paraId="1558E722" w14:textId="77777777" w:rsidR="00294EFF" w:rsidRPr="00FD3E4F" w:rsidRDefault="00294EFF" w:rsidP="00294EFF">
            <w:pPr>
              <w:pStyle w:val="BodyText"/>
              <w:rPr>
                <w:noProof/>
              </w:rPr>
            </w:pPr>
          </w:p>
          <w:tbl>
            <w:tblPr>
              <w:tblW w:w="7020" w:type="dxa"/>
              <w:tblInd w:w="108" w:type="dxa"/>
              <w:tblLayout w:type="fixed"/>
              <w:tblLook w:val="0000" w:firstRow="0" w:lastRow="0" w:firstColumn="0" w:lastColumn="0" w:noHBand="0" w:noVBand="0"/>
            </w:tblPr>
            <w:tblGrid>
              <w:gridCol w:w="2790"/>
              <w:gridCol w:w="4230"/>
            </w:tblGrid>
            <w:tr w:rsidR="00294EFF" w:rsidRPr="00FD3E4F" w14:paraId="1558E725" w14:textId="77777777" w:rsidTr="00D25CAF">
              <w:trPr>
                <w:trHeight w:val="395"/>
              </w:trPr>
              <w:tc>
                <w:tcPr>
                  <w:tcW w:w="2790" w:type="dxa"/>
                </w:tcPr>
                <w:p w14:paraId="1558E723" w14:textId="77777777" w:rsidR="00294EFF" w:rsidRPr="00FD3E4F" w:rsidRDefault="00294EFF" w:rsidP="00D25CAF">
                  <w:pPr>
                    <w:pStyle w:val="BodyText"/>
                  </w:pPr>
                  <w:r w:rsidRPr="00FD3E4F">
                    <w:t>Knova Ref (ACS Portal):</w:t>
                  </w:r>
                </w:p>
              </w:tc>
              <w:tc>
                <w:tcPr>
                  <w:tcW w:w="4230" w:type="dxa"/>
                </w:tcPr>
                <w:p w14:paraId="1558E724" w14:textId="77777777" w:rsidR="00294EFF" w:rsidRPr="00FD3E4F" w:rsidRDefault="00294EFF" w:rsidP="00D25CAF">
                  <w:pPr>
                    <w:pStyle w:val="KMToolReference"/>
                    <w:pBdr>
                      <w:bottom w:val="single" w:sz="4" w:space="1" w:color="auto"/>
                    </w:pBdr>
                  </w:pPr>
                </w:p>
              </w:tc>
            </w:tr>
          </w:tbl>
          <w:p w14:paraId="1558E726" w14:textId="77777777" w:rsidR="00294EFF" w:rsidRPr="00FD3E4F" w:rsidRDefault="00294EFF" w:rsidP="00294EFF">
            <w:pPr>
              <w:pStyle w:val="BodyText"/>
              <w:rPr>
                <w:noProof/>
              </w:rPr>
            </w:pPr>
          </w:p>
          <w:p w14:paraId="1558E727" w14:textId="77777777" w:rsidR="00294EFF" w:rsidRPr="00FD3E4F" w:rsidRDefault="00294EFF" w:rsidP="00294EFF">
            <w:pPr>
              <w:pStyle w:val="BodyText"/>
            </w:pPr>
            <w:r w:rsidRPr="00FD3E4F">
              <w:t>Not including disabled children, choose the correct age out and place in the blank:</w:t>
            </w:r>
          </w:p>
          <w:p w14:paraId="1558E728" w14:textId="77777777" w:rsidR="00294EFF" w:rsidRPr="00FD3E4F" w:rsidRDefault="00294EFF" w:rsidP="00294EFF">
            <w:pPr>
              <w:pStyle w:val="BodyText"/>
            </w:pPr>
          </w:p>
          <w:tbl>
            <w:tblPr>
              <w:tblStyle w:val="TableGrid"/>
              <w:tblW w:w="0" w:type="auto"/>
              <w:tblInd w:w="805" w:type="dxa"/>
              <w:tblLayout w:type="fixed"/>
              <w:tblLook w:val="04A0" w:firstRow="1" w:lastRow="0" w:firstColumn="1" w:lastColumn="0" w:noHBand="0" w:noVBand="1"/>
            </w:tblPr>
            <w:tblGrid>
              <w:gridCol w:w="1170"/>
              <w:gridCol w:w="1170"/>
              <w:gridCol w:w="1170"/>
            </w:tblGrid>
            <w:tr w:rsidR="00E94894" w:rsidRPr="00FD3E4F" w14:paraId="1558E72C" w14:textId="77777777" w:rsidTr="00294EFF">
              <w:tc>
                <w:tcPr>
                  <w:tcW w:w="1170" w:type="dxa"/>
                </w:tcPr>
                <w:p w14:paraId="1558E729" w14:textId="77777777" w:rsidR="00E94894" w:rsidRPr="00FD3E4F" w:rsidRDefault="00E94894" w:rsidP="00294EFF">
                  <w:pPr>
                    <w:pStyle w:val="BodyText"/>
                  </w:pPr>
                  <w:r w:rsidRPr="00FD3E4F">
                    <w:t>Age 26</w:t>
                  </w:r>
                </w:p>
              </w:tc>
              <w:tc>
                <w:tcPr>
                  <w:tcW w:w="1170" w:type="dxa"/>
                </w:tcPr>
                <w:p w14:paraId="1558E72A" w14:textId="77777777" w:rsidR="00E94894" w:rsidRPr="00FD3E4F" w:rsidRDefault="00E94894" w:rsidP="00294EFF">
                  <w:pPr>
                    <w:pStyle w:val="BodyText"/>
                  </w:pPr>
                  <w:r w:rsidRPr="00FD3E4F">
                    <w:t>Age 23</w:t>
                  </w:r>
                </w:p>
              </w:tc>
              <w:tc>
                <w:tcPr>
                  <w:tcW w:w="1170" w:type="dxa"/>
                </w:tcPr>
                <w:p w14:paraId="1558E72B" w14:textId="77777777" w:rsidR="00E94894" w:rsidRPr="00FD3E4F" w:rsidRDefault="00E94894" w:rsidP="00294EFF">
                  <w:pPr>
                    <w:pStyle w:val="BodyText"/>
                  </w:pPr>
                  <w:r w:rsidRPr="00FD3E4F">
                    <w:t>Age 19</w:t>
                  </w:r>
                </w:p>
              </w:tc>
            </w:tr>
          </w:tbl>
          <w:p w14:paraId="1558E72D" w14:textId="77777777" w:rsidR="00294EFF" w:rsidRPr="00FD3E4F" w:rsidRDefault="00294EFF" w:rsidP="00294EFF">
            <w:pPr>
              <w:pStyle w:val="BodyText"/>
            </w:pPr>
          </w:p>
          <w:p w14:paraId="1558E72E" w14:textId="77777777" w:rsidR="00294EFF" w:rsidRPr="00FD3E4F" w:rsidRDefault="00294EFF" w:rsidP="00294EFF">
            <w:pPr>
              <w:pStyle w:val="BodyText"/>
              <w:rPr>
                <w:noProof/>
              </w:rPr>
            </w:pPr>
          </w:p>
        </w:tc>
      </w:tr>
      <w:tr w:rsidR="000F2F9F" w:rsidRPr="00FD3E4F" w14:paraId="1558E734"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30" w14:textId="77777777" w:rsidR="000F2F9F" w:rsidRPr="00FD3E4F" w:rsidRDefault="000F2F9F" w:rsidP="00294EFF"/>
        </w:tc>
        <w:tc>
          <w:tcPr>
            <w:tcW w:w="2220" w:type="dxa"/>
            <w:shd w:val="clear" w:color="auto" w:fill="D9D9D9" w:themeFill="background1" w:themeFillShade="D9"/>
          </w:tcPr>
          <w:p w14:paraId="1558E731" w14:textId="77777777" w:rsidR="000F2F9F" w:rsidRPr="00FD3E4F" w:rsidRDefault="00294EFF" w:rsidP="00294EFF">
            <w:pPr>
              <w:pStyle w:val="BodyText"/>
            </w:pPr>
            <w:r w:rsidRPr="00FD3E4F">
              <w:t>EE’s</w:t>
            </w:r>
            <w:r w:rsidR="000F2F9F" w:rsidRPr="00FD3E4F">
              <w:t xml:space="preserve"> Child – regardless of </w:t>
            </w:r>
            <w:r w:rsidRPr="00FD3E4F">
              <w:t xml:space="preserve">FTS or </w:t>
            </w:r>
            <w:r w:rsidR="000F2F9F" w:rsidRPr="00FD3E4F">
              <w:t>Marriage – until:</w:t>
            </w:r>
          </w:p>
        </w:tc>
        <w:tc>
          <w:tcPr>
            <w:tcW w:w="2220" w:type="dxa"/>
            <w:shd w:val="clear" w:color="auto" w:fill="D9D9D9" w:themeFill="background1" w:themeFillShade="D9"/>
          </w:tcPr>
          <w:p w14:paraId="1558E732" w14:textId="77777777" w:rsidR="000F2F9F" w:rsidRPr="00FD3E4F" w:rsidRDefault="000F2F9F" w:rsidP="00E14B77">
            <w:pPr>
              <w:pStyle w:val="BodyText"/>
            </w:pPr>
            <w:r w:rsidRPr="00FD3E4F">
              <w:t xml:space="preserve">DP’s </w:t>
            </w:r>
            <w:r w:rsidR="00294EFF" w:rsidRPr="00FD3E4F">
              <w:t xml:space="preserve">Child – </w:t>
            </w:r>
            <w:r w:rsidRPr="00FD3E4F">
              <w:t>Unmarried Child / non-student</w:t>
            </w:r>
          </w:p>
        </w:tc>
        <w:tc>
          <w:tcPr>
            <w:tcW w:w="2220" w:type="dxa"/>
            <w:gridSpan w:val="2"/>
            <w:shd w:val="clear" w:color="auto" w:fill="D9D9D9" w:themeFill="background1" w:themeFillShade="D9"/>
          </w:tcPr>
          <w:p w14:paraId="1558E733" w14:textId="77777777" w:rsidR="000F2F9F" w:rsidRPr="00FD3E4F" w:rsidRDefault="000F2F9F" w:rsidP="000F2F9F">
            <w:pPr>
              <w:pStyle w:val="BodyText"/>
            </w:pPr>
            <w:r w:rsidRPr="00FD3E4F">
              <w:t xml:space="preserve">DP’s </w:t>
            </w:r>
            <w:r w:rsidR="00294EFF" w:rsidRPr="00FD3E4F">
              <w:t xml:space="preserve">Child – </w:t>
            </w:r>
            <w:r w:rsidRPr="00FD3E4F">
              <w:t>Unmarried Child / student or mission</w:t>
            </w:r>
          </w:p>
        </w:tc>
      </w:tr>
      <w:tr w:rsidR="000F2F9F" w:rsidRPr="00FD3E4F" w14:paraId="1558E739"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35" w14:textId="77777777" w:rsidR="000F2F9F" w:rsidRPr="00FD3E4F" w:rsidRDefault="000F2F9F" w:rsidP="00E14B77">
            <w:pPr>
              <w:pStyle w:val="BodyText"/>
            </w:pPr>
            <w:r w:rsidRPr="00FD3E4F">
              <w:t>Medical</w:t>
            </w:r>
          </w:p>
        </w:tc>
        <w:tc>
          <w:tcPr>
            <w:tcW w:w="2220" w:type="dxa"/>
          </w:tcPr>
          <w:p w14:paraId="1558E736" w14:textId="77777777" w:rsidR="000F2F9F" w:rsidRPr="00FD3E4F" w:rsidRDefault="000F2F9F" w:rsidP="00294EFF">
            <w:pPr>
              <w:pStyle w:val="InstructorNotes"/>
            </w:pPr>
            <w:r w:rsidRPr="00FD3E4F">
              <w:t>Age 26</w:t>
            </w:r>
          </w:p>
        </w:tc>
        <w:tc>
          <w:tcPr>
            <w:tcW w:w="2220" w:type="dxa"/>
          </w:tcPr>
          <w:p w14:paraId="1558E737" w14:textId="77777777" w:rsidR="000F2F9F" w:rsidRPr="00FD3E4F" w:rsidRDefault="000F2F9F" w:rsidP="00294EFF">
            <w:pPr>
              <w:pStyle w:val="InstructorNotes"/>
            </w:pPr>
            <w:r w:rsidRPr="00FD3E4F">
              <w:t>Age 19</w:t>
            </w:r>
          </w:p>
        </w:tc>
        <w:tc>
          <w:tcPr>
            <w:tcW w:w="2220" w:type="dxa"/>
            <w:gridSpan w:val="2"/>
          </w:tcPr>
          <w:p w14:paraId="1558E738" w14:textId="77777777" w:rsidR="000F2F9F" w:rsidRPr="00FD3E4F" w:rsidRDefault="000F2F9F" w:rsidP="009D588C">
            <w:pPr>
              <w:pStyle w:val="InstructorNotes"/>
            </w:pPr>
            <w:r w:rsidRPr="00FD3E4F">
              <w:t xml:space="preserve">Age </w:t>
            </w:r>
            <w:r w:rsidR="009D588C" w:rsidRPr="00FD3E4F">
              <w:t>23</w:t>
            </w:r>
          </w:p>
        </w:tc>
      </w:tr>
      <w:tr w:rsidR="000F2F9F" w:rsidRPr="00FD3E4F" w14:paraId="1558E73E"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3A" w14:textId="77777777" w:rsidR="000F2F9F" w:rsidRPr="00FD3E4F" w:rsidRDefault="000F2F9F" w:rsidP="00E14B77">
            <w:pPr>
              <w:pStyle w:val="BodyText"/>
            </w:pPr>
            <w:r w:rsidRPr="00FD3E4F">
              <w:t>Dental</w:t>
            </w:r>
          </w:p>
        </w:tc>
        <w:tc>
          <w:tcPr>
            <w:tcW w:w="2220" w:type="dxa"/>
          </w:tcPr>
          <w:p w14:paraId="1558E73B" w14:textId="77777777" w:rsidR="000F2F9F" w:rsidRPr="00FD3E4F" w:rsidRDefault="000F2F9F" w:rsidP="00294EFF">
            <w:pPr>
              <w:pStyle w:val="InstructorNotes"/>
            </w:pPr>
            <w:r w:rsidRPr="00FD3E4F">
              <w:t>Age 26</w:t>
            </w:r>
          </w:p>
        </w:tc>
        <w:tc>
          <w:tcPr>
            <w:tcW w:w="2220" w:type="dxa"/>
          </w:tcPr>
          <w:p w14:paraId="1558E73C" w14:textId="77777777" w:rsidR="000F2F9F" w:rsidRPr="00FD3E4F" w:rsidRDefault="000F2F9F" w:rsidP="00294EFF">
            <w:pPr>
              <w:pStyle w:val="InstructorNotes"/>
            </w:pPr>
            <w:r w:rsidRPr="00FD3E4F">
              <w:t>Age 19</w:t>
            </w:r>
          </w:p>
        </w:tc>
        <w:tc>
          <w:tcPr>
            <w:tcW w:w="2220" w:type="dxa"/>
            <w:gridSpan w:val="2"/>
          </w:tcPr>
          <w:p w14:paraId="1558E73D" w14:textId="77777777" w:rsidR="000F2F9F" w:rsidRPr="00FD3E4F" w:rsidRDefault="000F2F9F" w:rsidP="009D588C">
            <w:pPr>
              <w:pStyle w:val="InstructorNotes"/>
            </w:pPr>
            <w:r w:rsidRPr="00FD3E4F">
              <w:t xml:space="preserve">Age </w:t>
            </w:r>
            <w:r w:rsidR="009D588C" w:rsidRPr="00FD3E4F">
              <w:t>23</w:t>
            </w:r>
          </w:p>
        </w:tc>
      </w:tr>
      <w:tr w:rsidR="000F2F9F" w:rsidRPr="00FD3E4F" w14:paraId="1558E743"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3F" w14:textId="77777777" w:rsidR="000F2F9F" w:rsidRPr="00FD3E4F" w:rsidRDefault="000F2F9F" w:rsidP="00E14B77">
            <w:pPr>
              <w:pStyle w:val="BodyText"/>
            </w:pPr>
            <w:r w:rsidRPr="00FD3E4F">
              <w:t>Vision</w:t>
            </w:r>
          </w:p>
        </w:tc>
        <w:tc>
          <w:tcPr>
            <w:tcW w:w="2220" w:type="dxa"/>
          </w:tcPr>
          <w:p w14:paraId="1558E740" w14:textId="77777777" w:rsidR="000F2F9F" w:rsidRPr="00FD3E4F" w:rsidRDefault="000F2F9F" w:rsidP="00294EFF">
            <w:pPr>
              <w:pStyle w:val="InstructorNotes"/>
            </w:pPr>
            <w:r w:rsidRPr="00FD3E4F">
              <w:t>Age 26</w:t>
            </w:r>
          </w:p>
        </w:tc>
        <w:tc>
          <w:tcPr>
            <w:tcW w:w="2220" w:type="dxa"/>
          </w:tcPr>
          <w:p w14:paraId="1558E741" w14:textId="77777777" w:rsidR="000F2F9F" w:rsidRPr="00FD3E4F" w:rsidRDefault="000F2F9F" w:rsidP="00294EFF">
            <w:pPr>
              <w:pStyle w:val="InstructorNotes"/>
            </w:pPr>
            <w:r w:rsidRPr="00FD3E4F">
              <w:t>Age 19</w:t>
            </w:r>
          </w:p>
        </w:tc>
        <w:tc>
          <w:tcPr>
            <w:tcW w:w="2220" w:type="dxa"/>
            <w:gridSpan w:val="2"/>
          </w:tcPr>
          <w:p w14:paraId="1558E742" w14:textId="77777777" w:rsidR="000F2F9F" w:rsidRPr="00FD3E4F" w:rsidRDefault="000F2F9F" w:rsidP="009D588C">
            <w:pPr>
              <w:pStyle w:val="InstructorNotes"/>
            </w:pPr>
            <w:r w:rsidRPr="00FD3E4F">
              <w:t xml:space="preserve">Age </w:t>
            </w:r>
            <w:r w:rsidR="009D588C" w:rsidRPr="00FD3E4F">
              <w:t>23</w:t>
            </w:r>
          </w:p>
        </w:tc>
      </w:tr>
      <w:tr w:rsidR="000F2F9F" w:rsidRPr="00FD3E4F" w14:paraId="1558E748"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44" w14:textId="77777777" w:rsidR="000F2F9F" w:rsidRPr="00FD3E4F" w:rsidRDefault="000F2F9F" w:rsidP="000F2F9F">
            <w:pPr>
              <w:pStyle w:val="BodyText"/>
            </w:pPr>
            <w:r w:rsidRPr="00FD3E4F">
              <w:t>Supplemental Insurance</w:t>
            </w:r>
          </w:p>
        </w:tc>
        <w:tc>
          <w:tcPr>
            <w:tcW w:w="2220" w:type="dxa"/>
          </w:tcPr>
          <w:p w14:paraId="1558E745" w14:textId="77777777" w:rsidR="000F2F9F" w:rsidRPr="00FD3E4F" w:rsidRDefault="000F2F9F" w:rsidP="00294EFF">
            <w:pPr>
              <w:pStyle w:val="InstructorNotes"/>
            </w:pPr>
            <w:r w:rsidRPr="00FD3E4F">
              <w:t>Age 26</w:t>
            </w:r>
          </w:p>
        </w:tc>
        <w:tc>
          <w:tcPr>
            <w:tcW w:w="2220" w:type="dxa"/>
          </w:tcPr>
          <w:p w14:paraId="1558E746" w14:textId="77777777" w:rsidR="000F2F9F" w:rsidRPr="00FD3E4F" w:rsidRDefault="000F2F9F" w:rsidP="00294EFF">
            <w:pPr>
              <w:pStyle w:val="InstructorNotes"/>
            </w:pPr>
            <w:r w:rsidRPr="00FD3E4F">
              <w:t>Age 19</w:t>
            </w:r>
          </w:p>
        </w:tc>
        <w:tc>
          <w:tcPr>
            <w:tcW w:w="2220" w:type="dxa"/>
            <w:gridSpan w:val="2"/>
          </w:tcPr>
          <w:p w14:paraId="1558E747" w14:textId="77777777" w:rsidR="000F2F9F" w:rsidRPr="00FD3E4F" w:rsidRDefault="000F2F9F" w:rsidP="009D588C">
            <w:pPr>
              <w:pStyle w:val="InstructorNotes"/>
            </w:pPr>
            <w:r w:rsidRPr="00FD3E4F">
              <w:t xml:space="preserve">Age </w:t>
            </w:r>
            <w:r w:rsidR="009D588C" w:rsidRPr="00FD3E4F">
              <w:t>23</w:t>
            </w:r>
          </w:p>
        </w:tc>
      </w:tr>
      <w:tr w:rsidR="000F2F9F" w:rsidRPr="00FD3E4F" w14:paraId="1558E74D"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49" w14:textId="77777777" w:rsidR="000F2F9F" w:rsidRPr="00FD3E4F" w:rsidRDefault="000F2F9F" w:rsidP="00E14B77">
            <w:pPr>
              <w:pStyle w:val="BodyText"/>
            </w:pPr>
            <w:r w:rsidRPr="00FD3E4F">
              <w:t>Dependent Life</w:t>
            </w:r>
          </w:p>
        </w:tc>
        <w:tc>
          <w:tcPr>
            <w:tcW w:w="2220" w:type="dxa"/>
          </w:tcPr>
          <w:p w14:paraId="1558E74A" w14:textId="77777777" w:rsidR="000F2F9F" w:rsidRPr="00FD3E4F" w:rsidRDefault="000F2F9F" w:rsidP="00294EFF">
            <w:pPr>
              <w:pStyle w:val="InstructorNotes"/>
            </w:pPr>
            <w:r w:rsidRPr="00FD3E4F">
              <w:t>Age 26</w:t>
            </w:r>
          </w:p>
        </w:tc>
        <w:tc>
          <w:tcPr>
            <w:tcW w:w="2220" w:type="dxa"/>
          </w:tcPr>
          <w:p w14:paraId="1558E74B" w14:textId="77777777" w:rsidR="000F2F9F" w:rsidRPr="00FD3E4F" w:rsidRDefault="000F2F9F" w:rsidP="00294EFF">
            <w:pPr>
              <w:pStyle w:val="InstructorNotes"/>
            </w:pPr>
            <w:r w:rsidRPr="00FD3E4F">
              <w:t>Age 19</w:t>
            </w:r>
          </w:p>
        </w:tc>
        <w:tc>
          <w:tcPr>
            <w:tcW w:w="2220" w:type="dxa"/>
            <w:gridSpan w:val="2"/>
          </w:tcPr>
          <w:p w14:paraId="1558E74C" w14:textId="77777777" w:rsidR="000F2F9F" w:rsidRPr="00FD3E4F" w:rsidRDefault="000F2F9F" w:rsidP="00294EFF">
            <w:pPr>
              <w:pStyle w:val="InstructorNotes"/>
            </w:pPr>
            <w:r w:rsidRPr="00FD3E4F">
              <w:t>Age 23</w:t>
            </w:r>
          </w:p>
        </w:tc>
      </w:tr>
      <w:tr w:rsidR="000F2F9F" w:rsidRPr="00FD3E4F" w14:paraId="1558E752" w14:textId="77777777" w:rsidTr="00294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808" w:type="dxa"/>
            <w:gridSpan w:val="3"/>
            <w:shd w:val="clear" w:color="auto" w:fill="D9D9D9" w:themeFill="background1" w:themeFillShade="D9"/>
          </w:tcPr>
          <w:p w14:paraId="1558E74E" w14:textId="77777777" w:rsidR="000F2F9F" w:rsidRPr="00FD3E4F" w:rsidRDefault="009D588C" w:rsidP="00E14B77">
            <w:pPr>
              <w:pStyle w:val="BodyText"/>
            </w:pPr>
            <w:r w:rsidRPr="00FD3E4F">
              <w:t xml:space="preserve">Child </w:t>
            </w:r>
            <w:r w:rsidR="000F2F9F" w:rsidRPr="00FD3E4F">
              <w:t>AD&amp;D</w:t>
            </w:r>
          </w:p>
        </w:tc>
        <w:tc>
          <w:tcPr>
            <w:tcW w:w="2220" w:type="dxa"/>
          </w:tcPr>
          <w:p w14:paraId="1558E74F" w14:textId="77777777" w:rsidR="000F2F9F" w:rsidRPr="00FD3E4F" w:rsidRDefault="000F2F9F" w:rsidP="00294EFF">
            <w:pPr>
              <w:pStyle w:val="InstructorNotes"/>
            </w:pPr>
            <w:r w:rsidRPr="00FD3E4F">
              <w:t>Age 26</w:t>
            </w:r>
          </w:p>
        </w:tc>
        <w:tc>
          <w:tcPr>
            <w:tcW w:w="2220" w:type="dxa"/>
          </w:tcPr>
          <w:p w14:paraId="1558E750" w14:textId="77777777" w:rsidR="000F2F9F" w:rsidRPr="00FD3E4F" w:rsidRDefault="000F2F9F" w:rsidP="00294EFF">
            <w:pPr>
              <w:pStyle w:val="InstructorNotes"/>
            </w:pPr>
            <w:r w:rsidRPr="00FD3E4F">
              <w:t>Age 19</w:t>
            </w:r>
          </w:p>
        </w:tc>
        <w:tc>
          <w:tcPr>
            <w:tcW w:w="2220" w:type="dxa"/>
            <w:gridSpan w:val="2"/>
          </w:tcPr>
          <w:p w14:paraId="1558E751" w14:textId="77777777" w:rsidR="000F2F9F" w:rsidRPr="00FD3E4F" w:rsidRDefault="000F2F9F" w:rsidP="00294EFF">
            <w:pPr>
              <w:pStyle w:val="InstructorNotes"/>
            </w:pPr>
            <w:r w:rsidRPr="00FD3E4F">
              <w:t>Age 23</w:t>
            </w:r>
          </w:p>
        </w:tc>
      </w:tr>
      <w:tr w:rsidR="00294EFF" w:rsidRPr="00FD3E4F" w14:paraId="1558E755" w14:textId="77777777" w:rsidTr="00294EFF">
        <w:tc>
          <w:tcPr>
            <w:tcW w:w="1458" w:type="dxa"/>
            <w:gridSpan w:val="2"/>
          </w:tcPr>
          <w:p w14:paraId="1558E753" w14:textId="77777777" w:rsidR="00294EFF" w:rsidRPr="00FD3E4F" w:rsidRDefault="00294EFF" w:rsidP="00E14B77">
            <w:pPr>
              <w:pStyle w:val="BodyText"/>
            </w:pPr>
          </w:p>
        </w:tc>
        <w:tc>
          <w:tcPr>
            <w:tcW w:w="8118" w:type="dxa"/>
            <w:gridSpan w:val="6"/>
            <w:tcBorders>
              <w:bottom w:val="single" w:sz="12" w:space="0" w:color="auto"/>
            </w:tcBorders>
          </w:tcPr>
          <w:p w14:paraId="1558E754" w14:textId="77777777" w:rsidR="00294EFF" w:rsidRPr="00FD3E4F" w:rsidRDefault="00294EFF" w:rsidP="00E14B77">
            <w:pPr>
              <w:pStyle w:val="BodyText"/>
            </w:pPr>
          </w:p>
        </w:tc>
      </w:tr>
    </w:tbl>
    <w:p w14:paraId="1558E756" w14:textId="77777777" w:rsidR="00294EFF" w:rsidRPr="00FD3E4F" w:rsidRDefault="00294EFF" w:rsidP="00E14B77">
      <w:pPr>
        <w:pStyle w:val="BodyText"/>
      </w:pPr>
    </w:p>
    <w:p w14:paraId="1558E757" w14:textId="77777777" w:rsidR="00294EFF" w:rsidRPr="00FD3E4F" w:rsidRDefault="00294EFF" w:rsidP="00E14B77">
      <w:pPr>
        <w:pStyle w:val="BodyText"/>
      </w:pPr>
    </w:p>
    <w:p w14:paraId="1558E758" w14:textId="77777777" w:rsidR="00E14B77" w:rsidRPr="00FD3E4F" w:rsidRDefault="00D129F9" w:rsidP="00E14B77">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14B77" w:rsidRPr="00FD3E4F" w14:paraId="1558E75B"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759" w14:textId="77777777" w:rsidR="00E14B77" w:rsidRPr="00FD3E4F" w:rsidRDefault="00E14B77" w:rsidP="00FB2B36">
            <w:pPr>
              <w:pStyle w:val="BodyTextCentered"/>
            </w:pPr>
            <w:r w:rsidRPr="00FD3E4F">
              <w:lastRenderedPageBreak/>
              <w:t>Icon</w:t>
            </w: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75A" w14:textId="77777777" w:rsidR="00E14B77" w:rsidRPr="00FD3E4F" w:rsidRDefault="00E14B77" w:rsidP="00FC35C5">
            <w:pPr>
              <w:pStyle w:val="BodyTextnospacing"/>
            </w:pPr>
            <w:r w:rsidRPr="00FD3E4F">
              <w:t>Description</w:t>
            </w:r>
          </w:p>
        </w:tc>
      </w:tr>
      <w:tr w:rsidR="00E14B77" w:rsidRPr="00FD3E4F" w14:paraId="1558E760"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5C" w14:textId="77777777" w:rsidR="00E14B77" w:rsidRPr="00FD3E4F" w:rsidRDefault="00E14B77" w:rsidP="00FB2B36">
            <w:pPr>
              <w:pStyle w:val="BodyTextCentered"/>
            </w:pPr>
            <w:r w:rsidRPr="00FD3E4F">
              <w:rPr>
                <w:noProof/>
              </w:rPr>
              <w:drawing>
                <wp:inline distT="0" distB="0" distL="0" distR="0" wp14:anchorId="155904EF" wp14:editId="155904F0">
                  <wp:extent cx="365760" cy="365760"/>
                  <wp:effectExtent l="0" t="0" r="0" b="0"/>
                  <wp:docPr id="581" name="Picture 58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5D" w14:textId="77777777" w:rsidR="00E14B77" w:rsidRPr="00FD3E4F" w:rsidRDefault="00E14B77" w:rsidP="00FC35C5">
            <w:pPr>
              <w:pStyle w:val="AgendaTitle"/>
            </w:pPr>
            <w:r w:rsidRPr="00FD3E4F">
              <w:t>Section/Lesson Name</w:t>
            </w:r>
          </w:p>
          <w:p w14:paraId="1558E75E" w14:textId="77777777" w:rsidR="00E14B77" w:rsidRPr="00FD3E4F" w:rsidRDefault="00E14B77" w:rsidP="00FC35C5">
            <w:pPr>
              <w:pStyle w:val="AgendaTitle"/>
            </w:pPr>
          </w:p>
          <w:p w14:paraId="1558E75F" w14:textId="77777777" w:rsidR="00E14B77" w:rsidRPr="00FD3E4F" w:rsidRDefault="0050333E" w:rsidP="00FC35C5">
            <w:pPr>
              <w:pStyle w:val="AgendaTitle"/>
            </w:pPr>
            <w:r>
              <w:t xml:space="preserve">Qualified Medical Child Support Order (QMCSO) </w:t>
            </w:r>
          </w:p>
        </w:tc>
      </w:tr>
      <w:tr w:rsidR="00E14B77" w:rsidRPr="00FD3E4F" w14:paraId="1558E765"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61" w14:textId="77777777" w:rsidR="00E14B77" w:rsidRPr="00FD3E4F" w:rsidRDefault="00E14B77" w:rsidP="00FB2B36">
            <w:pPr>
              <w:pStyle w:val="BodyTextCentered"/>
            </w:pPr>
            <w:r w:rsidRPr="00FD3E4F">
              <w:rPr>
                <w:noProof/>
              </w:rPr>
              <w:drawing>
                <wp:inline distT="0" distB="0" distL="0" distR="0" wp14:anchorId="155904F1" wp14:editId="155904F2">
                  <wp:extent cx="365760" cy="365760"/>
                  <wp:effectExtent l="0" t="0" r="0" b="0"/>
                  <wp:docPr id="588" name="Picture 58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62" w14:textId="77777777" w:rsidR="00E14B77" w:rsidRPr="00FD3E4F" w:rsidRDefault="00E14B77" w:rsidP="00FC35C5">
            <w:pPr>
              <w:pStyle w:val="AgendaTiming"/>
            </w:pPr>
            <w:r w:rsidRPr="00FD3E4F">
              <w:t>Agenda timing in minutes</w:t>
            </w:r>
          </w:p>
          <w:p w14:paraId="1558E763" w14:textId="77777777" w:rsidR="00E14B77" w:rsidRPr="00FD3E4F" w:rsidRDefault="00E14B77" w:rsidP="00FC35C5">
            <w:pPr>
              <w:pStyle w:val="AgendaTiming"/>
            </w:pPr>
          </w:p>
          <w:p w14:paraId="1558E764" w14:textId="77777777" w:rsidR="00E14B77" w:rsidRPr="00FD3E4F" w:rsidRDefault="00E14B77" w:rsidP="00FC35C5">
            <w:pPr>
              <w:pStyle w:val="AgendaTiming"/>
            </w:pPr>
            <w:r w:rsidRPr="00FD3E4F">
              <w:t>15</w:t>
            </w:r>
          </w:p>
        </w:tc>
      </w:tr>
      <w:tr w:rsidR="00E14B77" w:rsidRPr="00FD3E4F" w14:paraId="1558E768"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66" w14:textId="77777777" w:rsidR="00E14B77" w:rsidRPr="00FD3E4F" w:rsidRDefault="00E14B77" w:rsidP="00FB2B36">
            <w:pPr>
              <w:pStyle w:val="BodyTextCentered"/>
            </w:pPr>
            <w:r w:rsidRPr="00FD3E4F">
              <w:rPr>
                <w:noProof/>
              </w:rPr>
              <w:drawing>
                <wp:inline distT="0" distB="0" distL="0" distR="0" wp14:anchorId="155904F3" wp14:editId="155904F4">
                  <wp:extent cx="365760" cy="365760"/>
                  <wp:effectExtent l="0" t="0" r="0" b="0"/>
                  <wp:docPr id="591" name="Picture 59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67" w14:textId="77777777" w:rsidR="00E14B77" w:rsidRPr="00FD3E4F" w:rsidRDefault="000446CB" w:rsidP="00FC35C5">
            <w:pPr>
              <w:pStyle w:val="BodyTextnospacing"/>
            </w:pPr>
            <w:r w:rsidRPr="00FD3E4F">
              <w:t xml:space="preserve">Page(s): </w:t>
            </w:r>
            <w:r w:rsidR="00E14B77" w:rsidRPr="00FD3E4F">
              <w:fldChar w:fldCharType="begin"/>
            </w:r>
            <w:r w:rsidR="00E14B77" w:rsidRPr="00FD3E4F">
              <w:instrText>=(</w:instrText>
            </w:r>
            <w:r w:rsidR="00E14B77" w:rsidRPr="00FD3E4F">
              <w:fldChar w:fldCharType="begin"/>
            </w:r>
            <w:r w:rsidR="00E14B77" w:rsidRPr="00FD3E4F">
              <w:instrText xml:space="preserve"> PAGE </w:instrText>
            </w:r>
            <w:r w:rsidR="00E14B77" w:rsidRPr="00FD3E4F">
              <w:fldChar w:fldCharType="separate"/>
            </w:r>
            <w:r w:rsidR="00E94894">
              <w:rPr>
                <w:noProof/>
              </w:rPr>
              <w:instrText>118</w:instrText>
            </w:r>
            <w:r w:rsidR="00E14B77" w:rsidRPr="00FD3E4F">
              <w:fldChar w:fldCharType="end"/>
            </w:r>
            <w:r w:rsidR="00E14B77" w:rsidRPr="00FD3E4F">
              <w:instrText xml:space="preserve">/2) +1 </w:instrText>
            </w:r>
            <w:r w:rsidR="00E14B77" w:rsidRPr="00FD3E4F">
              <w:fldChar w:fldCharType="separate"/>
            </w:r>
            <w:r w:rsidR="00E94894">
              <w:rPr>
                <w:noProof/>
              </w:rPr>
              <w:t>60</w:t>
            </w:r>
            <w:r w:rsidR="00E14B77" w:rsidRPr="00FD3E4F">
              <w:fldChar w:fldCharType="end"/>
            </w:r>
          </w:p>
        </w:tc>
      </w:tr>
      <w:tr w:rsidR="00E94894" w:rsidRPr="00FD3E4F" w14:paraId="1558E76D" w14:textId="77777777" w:rsidTr="00E94894">
        <w:trPr>
          <w:cantSplit/>
          <w:trHeight w:val="6533"/>
          <w:jc w:val="center"/>
        </w:trPr>
        <w:tc>
          <w:tcPr>
            <w:tcW w:w="900" w:type="dxa"/>
            <w:tcBorders>
              <w:top w:val="dotted" w:sz="4" w:space="0" w:color="auto"/>
              <w:left w:val="dotted" w:sz="4" w:space="0" w:color="auto"/>
              <w:bottom w:val="dotted" w:sz="4" w:space="0" w:color="auto"/>
              <w:right w:val="dotted" w:sz="4" w:space="0" w:color="auto"/>
            </w:tcBorders>
          </w:tcPr>
          <w:p w14:paraId="1558E769" w14:textId="77777777" w:rsidR="00E94894" w:rsidRPr="00E94894" w:rsidRDefault="00E94894" w:rsidP="00E94894">
            <w:pPr>
              <w:pStyle w:val="BodyTextCentered"/>
            </w:pPr>
            <w:r w:rsidRPr="00E94894">
              <w:rPr>
                <w:noProof/>
              </w:rPr>
              <w:drawing>
                <wp:inline distT="0" distB="0" distL="0" distR="0" wp14:anchorId="155904F5" wp14:editId="155904F6">
                  <wp:extent cx="365760" cy="365760"/>
                  <wp:effectExtent l="0" t="0" r="0" b="0"/>
                  <wp:docPr id="173" name="Picture 17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6A" w14:textId="77777777" w:rsidR="00E94894" w:rsidRPr="00E94894" w:rsidRDefault="00E94894" w:rsidP="00E94894">
            <w:pPr>
              <w:pStyle w:val="BodyTextnospacing"/>
            </w:pPr>
            <w:r w:rsidRPr="00E94894">
              <w:t>Feedback:</w:t>
            </w:r>
          </w:p>
          <w:p w14:paraId="1558E76B" w14:textId="77777777" w:rsidR="00E94894" w:rsidRPr="00E94894" w:rsidRDefault="00E94894" w:rsidP="00E94894">
            <w:pPr>
              <w:pStyle w:val="BodyTextnospacing"/>
            </w:pPr>
          </w:p>
          <w:p w14:paraId="1558E76C" w14:textId="77777777" w:rsidR="00E94894" w:rsidRPr="00E94894" w:rsidRDefault="00E94894" w:rsidP="00E94894">
            <w:pPr>
              <w:pStyle w:val="BodyTextnospacing"/>
            </w:pPr>
          </w:p>
        </w:tc>
      </w:tr>
    </w:tbl>
    <w:p w14:paraId="1558E76E" w14:textId="77777777" w:rsidR="00D129F9" w:rsidRPr="00FD3E4F" w:rsidRDefault="00D129F9" w:rsidP="00E14B77">
      <w:pPr>
        <w:pStyle w:val="BodyText"/>
      </w:pPr>
    </w:p>
    <w:p w14:paraId="1558E76F" w14:textId="77777777" w:rsidR="00D129F9" w:rsidRPr="00FD3E4F" w:rsidRDefault="00D129F9" w:rsidP="00E14B77">
      <w:pPr>
        <w:pStyle w:val="BodyText"/>
      </w:pPr>
    </w:p>
    <w:p w14:paraId="1558E770" w14:textId="77777777" w:rsidR="00D129F9" w:rsidRPr="00FD3E4F" w:rsidRDefault="00D129F9" w:rsidP="00E14B77">
      <w:pPr>
        <w:pStyle w:val="BodyText"/>
      </w:pPr>
    </w:p>
    <w:p w14:paraId="1558E771" w14:textId="77777777" w:rsidR="00D129F9" w:rsidRPr="00FD3E4F" w:rsidRDefault="00D129F9" w:rsidP="00E14B77">
      <w:pPr>
        <w:pStyle w:val="BodyText"/>
      </w:pPr>
      <w:r w:rsidRPr="00FD3E4F">
        <w:br w:type="page"/>
      </w:r>
    </w:p>
    <w:p w14:paraId="1558E772" w14:textId="77777777" w:rsidR="00D129F9" w:rsidRPr="00FD3E4F" w:rsidRDefault="00D129F9" w:rsidP="00294EFF">
      <w:pPr>
        <w:pStyle w:val="Heading2"/>
      </w:pPr>
      <w:bookmarkStart w:id="177" w:name="_Toc400559442"/>
      <w:bookmarkStart w:id="178" w:name="_Toc430874522"/>
      <w:bookmarkStart w:id="179" w:name="_Toc430874687"/>
      <w:bookmarkStart w:id="180" w:name="_Toc431245148"/>
      <w:r w:rsidRPr="00FD3E4F">
        <w:lastRenderedPageBreak/>
        <w:t>QMCSO</w:t>
      </w:r>
      <w:bookmarkEnd w:id="177"/>
      <w:bookmarkEnd w:id="178"/>
      <w:bookmarkEnd w:id="179"/>
      <w:bookmarkEnd w:id="180"/>
    </w:p>
    <w:p w14:paraId="1558E773" w14:textId="77777777" w:rsidR="00D129F9" w:rsidRPr="00FD3E4F" w:rsidRDefault="00D129F9" w:rsidP="000A49CE">
      <w:pPr>
        <w:pStyle w:val="BodyText"/>
      </w:pPr>
      <w:r w:rsidRPr="00FD3E4F">
        <w:t xml:space="preserve">A Qualified Medical Child Support Order (QMCSO) </w:t>
      </w:r>
      <w:r w:rsidR="000A49CE" w:rsidRPr="00FD3E4F">
        <w:t>is a court order.</w:t>
      </w:r>
    </w:p>
    <w:p w14:paraId="1558E774" w14:textId="77777777" w:rsidR="00D129F9" w:rsidRPr="00FD3E4F" w:rsidRDefault="00D129F9" w:rsidP="000A49CE">
      <w:pPr>
        <w:pStyle w:val="BodyText"/>
      </w:pPr>
      <w:r w:rsidRPr="00FD3E4F">
        <w:t xml:space="preserve">A 1993 amendment to the Employee Retirement Income Security Act (ERISA) requires employment-based group health plans to extend health care coverage to the children of a parent-employee who is divorced, separated, or never married when ordered to do so by state authorities. </w:t>
      </w:r>
    </w:p>
    <w:p w14:paraId="1558E775" w14:textId="77777777" w:rsidR="00D129F9" w:rsidRPr="00FD3E4F" w:rsidRDefault="00D129F9" w:rsidP="000A49CE">
      <w:pPr>
        <w:pStyle w:val="BodyText"/>
      </w:pPr>
      <w:r w:rsidRPr="00FD3E4F">
        <w:t xml:space="preserve">A “QMCSO” </w:t>
      </w:r>
      <w:r w:rsidR="00E67723" w:rsidRPr="00FD3E4F">
        <w:rPr>
          <w:rStyle w:val="BodyTextItalicChar"/>
        </w:rPr>
        <w:t>&lt; pronounced "Q"-mick-so &gt;</w:t>
      </w:r>
      <w:r w:rsidR="00E67723" w:rsidRPr="00FD3E4F">
        <w:t xml:space="preserve"> </w:t>
      </w:r>
      <w:r w:rsidRPr="00FD3E4F">
        <w:t>is a medical child support order that creates or recognizes the right of an alternate recipient to receive benefits for which a participant or beneficiary is eligible under a group health plan or assigns to an alternate recipient the right of a participant or beneficiary to receive benefits under a group health plan.</w:t>
      </w:r>
    </w:p>
    <w:p w14:paraId="1558E776" w14:textId="77777777" w:rsidR="00D129F9" w:rsidRPr="00FD3E4F" w:rsidRDefault="00D129F9" w:rsidP="000A49CE">
      <w:pPr>
        <w:pStyle w:val="BodyText"/>
      </w:pPr>
      <w:r w:rsidRPr="00FD3E4F">
        <w:t>A medical child support order is a judgment, decree, or order (including an approval of a property settlement) that is made pursuant to State domestic relations law (including a community property law) or certain other State laws relating to medical child support and provides for child support or health benefit coverage for a child of a participant under a group health plan and relates to benefits under the plan.</w:t>
      </w:r>
    </w:p>
    <w:p w14:paraId="1558E777" w14:textId="77777777" w:rsidR="00D129F9" w:rsidRPr="00FD3E4F" w:rsidRDefault="00D129F9" w:rsidP="000A49CE">
      <w:pPr>
        <w:pStyle w:val="BodyText"/>
      </w:pPr>
      <w:r w:rsidRPr="00FD3E4F">
        <w:t xml:space="preserve">Complete the questions to explain what it is and does. </w:t>
      </w:r>
    </w:p>
    <w:p w14:paraId="1558E778" w14:textId="77777777" w:rsidR="000A49CE" w:rsidRPr="00FD3E4F" w:rsidRDefault="000A49CE" w:rsidP="000A49C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E784" w14:textId="77777777" w:rsidTr="00D129F9">
        <w:trPr>
          <w:trHeight w:val="6335"/>
        </w:trPr>
        <w:tc>
          <w:tcPr>
            <w:tcW w:w="1440" w:type="dxa"/>
          </w:tcPr>
          <w:p w14:paraId="1558E779" w14:textId="77777777" w:rsidR="00D129F9" w:rsidRPr="00FD3E4F" w:rsidRDefault="00D129F9" w:rsidP="00D129F9">
            <w:r w:rsidRPr="00FD3E4F">
              <w:rPr>
                <w:noProof/>
              </w:rPr>
              <w:drawing>
                <wp:inline distT="0" distB="0" distL="0" distR="0" wp14:anchorId="155904F7" wp14:editId="155904F8">
                  <wp:extent cx="548804" cy="548804"/>
                  <wp:effectExtent l="0" t="0" r="3810" b="3810"/>
                  <wp:docPr id="144"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bottom w:val="single" w:sz="4" w:space="0" w:color="auto"/>
            </w:tcBorders>
          </w:tcPr>
          <w:p w14:paraId="1558E77A" w14:textId="77777777" w:rsidR="00D129F9" w:rsidRPr="00FD3E4F" w:rsidRDefault="00D129F9" w:rsidP="00435EE3">
            <w:pPr>
              <w:pStyle w:val="ListNumber-Activities"/>
            </w:pPr>
            <w:fldSimple w:instr=" FILLIN &quot;Enter the activity name&quot; \* MERGEFORMAT ">
              <w:r w:rsidRPr="00FD3E4F">
                <w:t>QMCSO</w:t>
              </w:r>
            </w:fldSimple>
          </w:p>
          <w:p w14:paraId="1558E77B" w14:textId="77777777" w:rsidR="00D129F9" w:rsidRPr="00FD3E4F" w:rsidRDefault="00D129F9" w:rsidP="005D11A8">
            <w:pPr>
              <w:pStyle w:val="ListNumber"/>
              <w:numPr>
                <w:ilvl w:val="0"/>
                <w:numId w:val="41"/>
              </w:numPr>
            </w:pPr>
            <w:r w:rsidRPr="00FD3E4F">
              <w:t>A QMCSO is a court order that requires ___________________.</w:t>
            </w:r>
          </w:p>
          <w:p w14:paraId="1558E77C" w14:textId="77777777" w:rsidR="00D129F9" w:rsidRPr="00FD3E4F" w:rsidRDefault="00D129F9" w:rsidP="000A49CE">
            <w:pPr>
              <w:pStyle w:val="ListNumber6"/>
            </w:pPr>
            <w:r w:rsidRPr="00FD3E4F">
              <w:t>You to pay alimony to your ex-spouse.</w:t>
            </w:r>
          </w:p>
          <w:p w14:paraId="1558E77D" w14:textId="77777777" w:rsidR="00D129F9" w:rsidRPr="00FD3E4F" w:rsidRDefault="00D129F9" w:rsidP="000A49CE">
            <w:pPr>
              <w:pStyle w:val="ListNumber6"/>
            </w:pPr>
            <w:r w:rsidRPr="00FD3E4F">
              <w:t>You to make charitable donations.</w:t>
            </w:r>
          </w:p>
          <w:p w14:paraId="1558E77E" w14:textId="77777777" w:rsidR="00D129F9" w:rsidRPr="00FD3E4F" w:rsidRDefault="00D129F9" w:rsidP="000A49CE">
            <w:pPr>
              <w:pStyle w:val="ListNumber6"/>
            </w:pPr>
            <w:r w:rsidRPr="00FD3E4F">
              <w:t>You to cover your children under certain benefit programs.</w:t>
            </w:r>
            <w:r w:rsidR="00E67723" w:rsidRPr="00FD3E4F">
              <w:t xml:space="preserve"> </w:t>
            </w:r>
            <w:r w:rsidR="00E67723" w:rsidRPr="00FD3E4F">
              <w:rPr>
                <w:rStyle w:val="InstructorNotesChar"/>
              </w:rPr>
              <w:t>**</w:t>
            </w:r>
          </w:p>
          <w:p w14:paraId="1558E77F" w14:textId="77777777" w:rsidR="00D129F9" w:rsidRPr="00FD3E4F" w:rsidRDefault="00D129F9" w:rsidP="000A49CE">
            <w:pPr>
              <w:pStyle w:val="ListNumber6"/>
            </w:pPr>
            <w:r w:rsidRPr="00FD3E4F">
              <w:t xml:space="preserve">None of the above. </w:t>
            </w:r>
          </w:p>
          <w:p w14:paraId="1558E780" w14:textId="77777777" w:rsidR="00D129F9" w:rsidRPr="00FD3E4F" w:rsidRDefault="00D129F9" w:rsidP="00D129F9">
            <w:pPr>
              <w:pStyle w:val="InstructorNotes"/>
            </w:pPr>
            <w:r w:rsidRPr="00FD3E4F">
              <w:t>Answer is (c)</w:t>
            </w:r>
          </w:p>
          <w:p w14:paraId="1558E781" w14:textId="77777777" w:rsidR="00D129F9" w:rsidRPr="00FD3E4F" w:rsidRDefault="00D129F9" w:rsidP="00D129F9">
            <w:pPr>
              <w:pStyle w:val="BodyText"/>
            </w:pPr>
          </w:p>
          <w:p w14:paraId="1558E782" w14:textId="77777777" w:rsidR="00D129F9" w:rsidRPr="00FD3E4F" w:rsidRDefault="00D129F9" w:rsidP="0050333E">
            <w:pPr>
              <w:pStyle w:val="ListNumber"/>
            </w:pPr>
            <w:r w:rsidRPr="00FD3E4F">
              <w:t xml:space="preserve">True or </w:t>
            </w:r>
            <w:proofErr w:type="gramStart"/>
            <w:r w:rsidRPr="00FD3E4F">
              <w:t xml:space="preserve">False </w:t>
            </w:r>
            <w:r w:rsidR="000A49CE" w:rsidRPr="00FD3E4F">
              <w:t xml:space="preserve"> </w:t>
            </w:r>
            <w:r w:rsidR="000A49CE" w:rsidRPr="00FD3E4F">
              <w:rPr>
                <w:rStyle w:val="InstructorNotesChar"/>
              </w:rPr>
              <w:t>&lt;</w:t>
            </w:r>
            <w:proofErr w:type="gramEnd"/>
            <w:r w:rsidR="000A49CE" w:rsidRPr="00FD3E4F">
              <w:rPr>
                <w:rStyle w:val="InstructorNotesChar"/>
              </w:rPr>
              <w:t xml:space="preserve"> correct answer: </w:t>
            </w:r>
            <w:r w:rsidRPr="00FD3E4F">
              <w:rPr>
                <w:rStyle w:val="InstructorNotesChar"/>
              </w:rPr>
              <w:t>True</w:t>
            </w:r>
            <w:r w:rsidR="000A49CE" w:rsidRPr="00FD3E4F">
              <w:rPr>
                <w:rStyle w:val="InstructorNotesChar"/>
              </w:rPr>
              <w:t xml:space="preserve"> &gt;</w:t>
            </w:r>
          </w:p>
          <w:p w14:paraId="1558E783" w14:textId="77777777" w:rsidR="00D129F9" w:rsidRPr="00FD3E4F" w:rsidRDefault="00D129F9" w:rsidP="0050333E">
            <w:pPr>
              <w:pStyle w:val="BodyTextFirstIndent"/>
            </w:pPr>
            <w:r w:rsidRPr="00FD3E4F">
              <w:t>Continued and uninterrupted medical insurance for children should always be negotiated as part of a divorce. A QMCSO must identify the participant, who is the employee spouse, and the name of those covered, who are the children; describe the coverage provided and the duration of the coverage; and state the name of each plan to which the order applies.</w:t>
            </w:r>
          </w:p>
        </w:tc>
      </w:tr>
    </w:tbl>
    <w:p w14:paraId="1558E785" w14:textId="77777777" w:rsidR="00D129F9" w:rsidRPr="00FD3E4F" w:rsidRDefault="00D129F9" w:rsidP="00E67723">
      <w:pPr>
        <w:pStyle w:val="BodyText"/>
      </w:pPr>
    </w:p>
    <w:p w14:paraId="1558E786" w14:textId="77777777" w:rsidR="00E67723" w:rsidRPr="00FD3E4F" w:rsidRDefault="00D129F9" w:rsidP="00E67723">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67723" w:rsidRPr="00FD3E4F" w14:paraId="1558E789"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787" w14:textId="77777777" w:rsidR="00E67723" w:rsidRPr="00FD3E4F" w:rsidRDefault="00E67723"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788" w14:textId="77777777" w:rsidR="00E67723" w:rsidRPr="00FD3E4F" w:rsidRDefault="00E67723" w:rsidP="00FC35C5">
            <w:pPr>
              <w:pStyle w:val="BodyTextnospacing"/>
            </w:pPr>
            <w:r w:rsidRPr="00FD3E4F">
              <w:t>Description</w:t>
            </w:r>
          </w:p>
        </w:tc>
      </w:tr>
      <w:tr w:rsidR="00E67723" w:rsidRPr="00FD3E4F" w14:paraId="1558E78E"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8A" w14:textId="77777777" w:rsidR="00E67723" w:rsidRPr="00FD3E4F" w:rsidRDefault="00E67723" w:rsidP="00FB2B36">
            <w:pPr>
              <w:pStyle w:val="BodyTextCentered"/>
            </w:pPr>
            <w:r w:rsidRPr="00FD3E4F">
              <w:rPr>
                <w:noProof/>
              </w:rPr>
              <w:drawing>
                <wp:inline distT="0" distB="0" distL="0" distR="0" wp14:anchorId="155904F9" wp14:editId="155904FA">
                  <wp:extent cx="365760" cy="365760"/>
                  <wp:effectExtent l="0" t="0" r="0" b="0"/>
                  <wp:docPr id="595" name="Picture 59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8B" w14:textId="77777777" w:rsidR="00E67723" w:rsidRPr="00FD3E4F" w:rsidRDefault="00E67723" w:rsidP="00FC35C5">
            <w:pPr>
              <w:pStyle w:val="AgendaTitle"/>
            </w:pPr>
            <w:r w:rsidRPr="00FD3E4F">
              <w:t>Section/Lesson Name</w:t>
            </w:r>
          </w:p>
          <w:p w14:paraId="1558E78C" w14:textId="77777777" w:rsidR="00E67723" w:rsidRPr="00FD3E4F" w:rsidRDefault="00E67723" w:rsidP="00FC35C5">
            <w:pPr>
              <w:pStyle w:val="AgendaTitle"/>
            </w:pPr>
          </w:p>
          <w:p w14:paraId="1558E78D" w14:textId="77777777" w:rsidR="00E67723" w:rsidRPr="00FD3E4F" w:rsidRDefault="00E67723" w:rsidP="00FC35C5">
            <w:pPr>
              <w:pStyle w:val="AgendaTitle"/>
            </w:pPr>
            <w:r w:rsidRPr="00FD3E4F">
              <w:t>Dependent Relationship codes</w:t>
            </w:r>
          </w:p>
        </w:tc>
      </w:tr>
      <w:tr w:rsidR="00E67723" w:rsidRPr="00FD3E4F" w14:paraId="1558E793"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8F" w14:textId="77777777" w:rsidR="00E67723" w:rsidRPr="00FD3E4F" w:rsidRDefault="00E67723" w:rsidP="00FB2B36">
            <w:pPr>
              <w:pStyle w:val="BodyTextCentered"/>
            </w:pPr>
            <w:r w:rsidRPr="00FD3E4F">
              <w:rPr>
                <w:noProof/>
              </w:rPr>
              <w:drawing>
                <wp:inline distT="0" distB="0" distL="0" distR="0" wp14:anchorId="155904FB" wp14:editId="155904FC">
                  <wp:extent cx="365760" cy="365760"/>
                  <wp:effectExtent l="0" t="0" r="0" b="0"/>
                  <wp:docPr id="598" name="Picture 59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90" w14:textId="77777777" w:rsidR="00E67723" w:rsidRPr="00FD3E4F" w:rsidRDefault="00E67723" w:rsidP="00FC35C5">
            <w:pPr>
              <w:pStyle w:val="AgendaTiming"/>
            </w:pPr>
            <w:r w:rsidRPr="00FD3E4F">
              <w:t>Agenda timing in minutes</w:t>
            </w:r>
          </w:p>
          <w:p w14:paraId="1558E791" w14:textId="77777777" w:rsidR="00E67723" w:rsidRPr="00FD3E4F" w:rsidRDefault="00E67723" w:rsidP="00FC35C5">
            <w:pPr>
              <w:pStyle w:val="AgendaTiming"/>
            </w:pPr>
          </w:p>
          <w:p w14:paraId="1558E792" w14:textId="77777777" w:rsidR="00E67723" w:rsidRPr="00FD3E4F" w:rsidRDefault="00E67723" w:rsidP="00FC35C5">
            <w:pPr>
              <w:pStyle w:val="AgendaTiming"/>
            </w:pPr>
            <w:r w:rsidRPr="00FD3E4F">
              <w:t>15)</w:t>
            </w:r>
          </w:p>
        </w:tc>
      </w:tr>
      <w:tr w:rsidR="00E67723" w:rsidRPr="00FD3E4F" w14:paraId="1558E796"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94" w14:textId="77777777" w:rsidR="00E67723" w:rsidRPr="00FD3E4F" w:rsidRDefault="00E67723" w:rsidP="00FB2B36">
            <w:pPr>
              <w:pStyle w:val="BodyTextCentered"/>
            </w:pPr>
            <w:r w:rsidRPr="00FD3E4F">
              <w:rPr>
                <w:noProof/>
              </w:rPr>
              <w:drawing>
                <wp:inline distT="0" distB="0" distL="0" distR="0" wp14:anchorId="155904FD" wp14:editId="155904FE">
                  <wp:extent cx="365760" cy="365760"/>
                  <wp:effectExtent l="0" t="0" r="0" b="0"/>
                  <wp:docPr id="613" name="Picture 61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95" w14:textId="77777777" w:rsidR="00E67723" w:rsidRPr="00FD3E4F" w:rsidRDefault="000446CB" w:rsidP="00FC35C5">
            <w:pPr>
              <w:pStyle w:val="BodyTextnospacing"/>
            </w:pPr>
            <w:r w:rsidRPr="00FD3E4F">
              <w:t xml:space="preserve">Page(s): </w:t>
            </w:r>
            <w:r w:rsidR="00E67723" w:rsidRPr="00FD3E4F">
              <w:fldChar w:fldCharType="begin"/>
            </w:r>
            <w:r w:rsidR="00E67723" w:rsidRPr="00FD3E4F">
              <w:instrText>=(</w:instrText>
            </w:r>
            <w:r w:rsidR="00E67723" w:rsidRPr="00FD3E4F">
              <w:fldChar w:fldCharType="begin"/>
            </w:r>
            <w:r w:rsidR="00E67723" w:rsidRPr="00FD3E4F">
              <w:instrText xml:space="preserve"> PAGE </w:instrText>
            </w:r>
            <w:r w:rsidR="00E67723" w:rsidRPr="00FD3E4F">
              <w:fldChar w:fldCharType="separate"/>
            </w:r>
            <w:r w:rsidR="00E94894">
              <w:rPr>
                <w:noProof/>
              </w:rPr>
              <w:instrText>120</w:instrText>
            </w:r>
            <w:r w:rsidR="00E67723" w:rsidRPr="00FD3E4F">
              <w:fldChar w:fldCharType="end"/>
            </w:r>
            <w:r w:rsidR="00E67723" w:rsidRPr="00FD3E4F">
              <w:instrText xml:space="preserve">/2) +1 </w:instrText>
            </w:r>
            <w:r w:rsidR="00E67723" w:rsidRPr="00FD3E4F">
              <w:fldChar w:fldCharType="separate"/>
            </w:r>
            <w:r w:rsidR="00E94894">
              <w:rPr>
                <w:noProof/>
              </w:rPr>
              <w:t>61</w:t>
            </w:r>
            <w:r w:rsidR="00E67723" w:rsidRPr="00FD3E4F">
              <w:fldChar w:fldCharType="end"/>
            </w:r>
          </w:p>
        </w:tc>
      </w:tr>
      <w:tr w:rsidR="00E67723" w:rsidRPr="00FD3E4F" w14:paraId="1558E79B"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97" w14:textId="77777777" w:rsidR="00E67723" w:rsidRPr="00FD3E4F" w:rsidRDefault="00E67723" w:rsidP="00FB2B36">
            <w:pPr>
              <w:pStyle w:val="BodyTextCentered"/>
            </w:pPr>
            <w:r w:rsidRPr="00FD3E4F">
              <w:rPr>
                <w:noProof/>
              </w:rPr>
              <w:drawing>
                <wp:inline distT="0" distB="0" distL="0" distR="0" wp14:anchorId="155904FF" wp14:editId="15590500">
                  <wp:extent cx="365760" cy="365760"/>
                  <wp:effectExtent l="0" t="0" r="0" b="0"/>
                  <wp:docPr id="599" name="Picture 599"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98" w14:textId="77777777" w:rsidR="00E67723" w:rsidRPr="00FD3E4F" w:rsidRDefault="00E67723" w:rsidP="00FC35C5">
            <w:pPr>
              <w:pStyle w:val="BodyTextnospacing"/>
            </w:pPr>
            <w:r w:rsidRPr="00FD3E4F">
              <w:t>Flow of Section/Process to Follow:</w:t>
            </w:r>
          </w:p>
          <w:p w14:paraId="1558E799" w14:textId="77777777" w:rsidR="00E67723" w:rsidRPr="00FD3E4F" w:rsidRDefault="00E67723" w:rsidP="00FC35C5">
            <w:pPr>
              <w:pStyle w:val="BodyTextnospacing"/>
            </w:pPr>
          </w:p>
          <w:p w14:paraId="1558E79A" w14:textId="77777777" w:rsidR="00E67723" w:rsidRPr="00FD3E4F" w:rsidRDefault="00E67723" w:rsidP="00FC35C5">
            <w:pPr>
              <w:pStyle w:val="BodyTextnospacing"/>
            </w:pPr>
            <w:r w:rsidRPr="00FD3E4F">
              <w:t>Cover the information in the table with the students, then reference the screen shot as to where the relationship codes can be found in the KLG TOOLS &gt; HW system.</w:t>
            </w:r>
          </w:p>
        </w:tc>
      </w:tr>
      <w:tr w:rsidR="00E67723" w:rsidRPr="00FD3E4F" w14:paraId="1558E7A0"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9C" w14:textId="77777777" w:rsidR="00E67723" w:rsidRPr="00FD3E4F" w:rsidRDefault="00E67723" w:rsidP="00FB2B36">
            <w:pPr>
              <w:pStyle w:val="BodyTextCentered"/>
            </w:pPr>
            <w:r w:rsidRPr="00FD3E4F">
              <w:rPr>
                <w:noProof/>
              </w:rPr>
              <w:drawing>
                <wp:inline distT="0" distB="0" distL="0" distR="0" wp14:anchorId="15590501" wp14:editId="15590502">
                  <wp:extent cx="365760" cy="365760"/>
                  <wp:effectExtent l="0" t="0" r="0" b="0"/>
                  <wp:docPr id="617" name="Picture 617"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9D" w14:textId="77777777" w:rsidR="00E67723" w:rsidRPr="00FD3E4F" w:rsidRDefault="00E67723" w:rsidP="00FC35C5">
            <w:pPr>
              <w:pStyle w:val="BodyTextnospacing"/>
            </w:pPr>
            <w:r w:rsidRPr="00FD3E4F">
              <w:t>Speaking Points:</w:t>
            </w:r>
          </w:p>
          <w:p w14:paraId="1558E79E" w14:textId="77777777" w:rsidR="00E67723" w:rsidRPr="00FD3E4F" w:rsidRDefault="00E67723" w:rsidP="00FC35C5">
            <w:pPr>
              <w:pStyle w:val="BodyTextnospacing"/>
            </w:pPr>
          </w:p>
          <w:p w14:paraId="1558E79F" w14:textId="77777777" w:rsidR="00E67723" w:rsidRPr="00FD3E4F" w:rsidRDefault="00E67723" w:rsidP="00FC35C5">
            <w:pPr>
              <w:pStyle w:val="BodyTextnospacing"/>
            </w:pPr>
            <w:r w:rsidRPr="00FD3E4F">
              <w:t>The Voice Bubble contains suggested facilitator speaking points.</w:t>
            </w:r>
          </w:p>
        </w:tc>
      </w:tr>
      <w:tr w:rsidR="00E67723" w:rsidRPr="00FD3E4F" w14:paraId="1558E7A7"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A1" w14:textId="77777777" w:rsidR="00E67723" w:rsidRPr="00FD3E4F" w:rsidRDefault="00E67723" w:rsidP="00FB2B36">
            <w:pPr>
              <w:pStyle w:val="BodyTextCentered"/>
            </w:pPr>
            <w:r w:rsidRPr="00FD3E4F">
              <w:rPr>
                <w:noProof/>
              </w:rPr>
              <w:drawing>
                <wp:inline distT="0" distB="0" distL="0" distR="0" wp14:anchorId="15590503" wp14:editId="15590504">
                  <wp:extent cx="365760" cy="365760"/>
                  <wp:effectExtent l="0" t="0" r="0" b="0"/>
                  <wp:docPr id="620" name="Picture 620"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A2" w14:textId="77777777" w:rsidR="00E67723" w:rsidRPr="00FD3E4F" w:rsidRDefault="00E67723" w:rsidP="00FC35C5">
            <w:pPr>
              <w:pStyle w:val="BodyTextnospacing"/>
            </w:pPr>
            <w:r w:rsidRPr="00FD3E4F">
              <w:t>Reminders/Special Instructions:</w:t>
            </w:r>
          </w:p>
          <w:p w14:paraId="1558E7A3" w14:textId="77777777" w:rsidR="00E67723" w:rsidRPr="00FD3E4F" w:rsidRDefault="00E67723" w:rsidP="00FC35C5">
            <w:pPr>
              <w:pStyle w:val="BodyTextnospacing"/>
            </w:pPr>
          </w:p>
          <w:p w14:paraId="1558E7A4" w14:textId="77777777" w:rsidR="00E67723" w:rsidRPr="00FD3E4F" w:rsidRDefault="00E67723" w:rsidP="00E67723">
            <w:pPr>
              <w:pStyle w:val="BodyText"/>
            </w:pPr>
            <w:r w:rsidRPr="00FD3E4F">
              <w:t xml:space="preserve">Provide any additional context that you may have on Relationship Codes beyond that each eligible dependent is assigned a relationship code in the system. </w:t>
            </w:r>
          </w:p>
          <w:p w14:paraId="1558E7A5" w14:textId="77777777" w:rsidR="00E67723" w:rsidRPr="00FD3E4F" w:rsidRDefault="00E67723" w:rsidP="00E67723">
            <w:pPr>
              <w:pStyle w:val="BodyText"/>
            </w:pPr>
          </w:p>
          <w:p w14:paraId="1558E7A6" w14:textId="77777777" w:rsidR="00E67723" w:rsidRPr="00FD3E4F" w:rsidRDefault="00E67723" w:rsidP="00E67723">
            <w:pPr>
              <w:pStyle w:val="BodyTextnospacing"/>
            </w:pPr>
            <w:r w:rsidRPr="00FD3E4F">
              <w:t>Reference the fact that although the students have not been taught the KLG TOOLS &gt; HW tool yet, when the tool is taught in the Tools Core module, they will be able to locate where this relationship code is and see information relating to the dependents. Let them know that they will walk through this information in that module.</w:t>
            </w:r>
          </w:p>
        </w:tc>
      </w:tr>
      <w:tr w:rsidR="00E67723" w:rsidRPr="00FD3E4F" w14:paraId="1558E7AC"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A8" w14:textId="77777777" w:rsidR="00E67723" w:rsidRPr="00FD3E4F" w:rsidRDefault="00E67723" w:rsidP="00FB2B36">
            <w:pPr>
              <w:pStyle w:val="BodyTextCentered"/>
            </w:pPr>
            <w:r w:rsidRPr="00FD3E4F">
              <w:rPr>
                <w:noProof/>
              </w:rPr>
              <w:drawing>
                <wp:inline distT="0" distB="0" distL="0" distR="0" wp14:anchorId="15590505" wp14:editId="15590506">
                  <wp:extent cx="365760" cy="365760"/>
                  <wp:effectExtent l="0" t="0" r="0" b="0"/>
                  <wp:docPr id="621" name="Picture 621"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A9" w14:textId="77777777" w:rsidR="00E67723" w:rsidRPr="00FD3E4F" w:rsidRDefault="00E67723" w:rsidP="00FC35C5">
            <w:pPr>
              <w:pStyle w:val="BodyTextnospacing"/>
            </w:pPr>
            <w:r w:rsidRPr="00FD3E4F">
              <w:t>Questions for Discussion:</w:t>
            </w:r>
          </w:p>
          <w:p w14:paraId="1558E7AA" w14:textId="77777777" w:rsidR="00E67723" w:rsidRPr="00FD3E4F" w:rsidRDefault="00E67723" w:rsidP="00FC35C5">
            <w:pPr>
              <w:pStyle w:val="BodyTextnospacing"/>
            </w:pPr>
          </w:p>
          <w:p w14:paraId="1558E7AB" w14:textId="77777777" w:rsidR="00E67723" w:rsidRPr="00FD3E4F" w:rsidRDefault="00E67723" w:rsidP="00FC35C5">
            <w:pPr>
              <w:pStyle w:val="BodyTextnospacing"/>
            </w:pPr>
            <w:r w:rsidRPr="00FD3E4F">
              <w:t>Review the questions as a group</w:t>
            </w:r>
          </w:p>
        </w:tc>
      </w:tr>
      <w:tr w:rsidR="00E67723" w:rsidRPr="00FD3E4F" w14:paraId="1558E7B1"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7AD" w14:textId="77777777" w:rsidR="00E67723" w:rsidRPr="00FD3E4F" w:rsidRDefault="00E67723" w:rsidP="00FB2B36">
            <w:pPr>
              <w:pStyle w:val="BodyTextCentered"/>
            </w:pPr>
            <w:r w:rsidRPr="00FD3E4F">
              <w:rPr>
                <w:noProof/>
              </w:rPr>
              <w:drawing>
                <wp:inline distT="0" distB="0" distL="0" distR="0" wp14:anchorId="15590507" wp14:editId="15590508">
                  <wp:extent cx="365760" cy="365760"/>
                  <wp:effectExtent l="0" t="0" r="0" b="0"/>
                  <wp:docPr id="622" name="Picture 622"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AE" w14:textId="77777777" w:rsidR="00E67723" w:rsidRPr="00FD3E4F" w:rsidRDefault="00E67723" w:rsidP="00FC35C5">
            <w:pPr>
              <w:pStyle w:val="BodyTextnospacing"/>
            </w:pPr>
            <w:r w:rsidRPr="00FD3E4F">
              <w:t>Systems/Applications needed:</w:t>
            </w:r>
          </w:p>
          <w:p w14:paraId="1558E7AF" w14:textId="77777777" w:rsidR="00E67723" w:rsidRPr="00FD3E4F" w:rsidRDefault="00E67723" w:rsidP="00FC35C5">
            <w:pPr>
              <w:pStyle w:val="BodyTextnospacing"/>
            </w:pPr>
          </w:p>
          <w:p w14:paraId="1558E7B0" w14:textId="77777777" w:rsidR="00E67723" w:rsidRPr="00FD3E4F" w:rsidRDefault="00E67723" w:rsidP="00FC35C5">
            <w:pPr>
              <w:pStyle w:val="BodyTextnospacing"/>
            </w:pPr>
            <w:r w:rsidRPr="00FD3E4F">
              <w:t xml:space="preserve">Use a projector and KNOVA to review the </w:t>
            </w:r>
            <w:r w:rsidR="00435EE3" w:rsidRPr="00FD3E4F">
              <w:t>exercise</w:t>
            </w:r>
            <w:r w:rsidRPr="00FD3E4F">
              <w:t>.</w:t>
            </w:r>
          </w:p>
        </w:tc>
      </w:tr>
      <w:tr w:rsidR="00E94894" w:rsidRPr="00FD3E4F" w14:paraId="1558E7B6" w14:textId="77777777" w:rsidTr="00E94894">
        <w:trPr>
          <w:cantSplit/>
          <w:trHeight w:val="1736"/>
          <w:jc w:val="center"/>
        </w:trPr>
        <w:tc>
          <w:tcPr>
            <w:tcW w:w="900" w:type="dxa"/>
            <w:tcBorders>
              <w:top w:val="dotted" w:sz="4" w:space="0" w:color="auto"/>
              <w:left w:val="dotted" w:sz="4" w:space="0" w:color="auto"/>
              <w:bottom w:val="dotted" w:sz="4" w:space="0" w:color="auto"/>
              <w:right w:val="dotted" w:sz="4" w:space="0" w:color="auto"/>
            </w:tcBorders>
          </w:tcPr>
          <w:p w14:paraId="1558E7B2" w14:textId="77777777" w:rsidR="00E94894" w:rsidRPr="00E94894" w:rsidRDefault="00E94894" w:rsidP="00E94894">
            <w:pPr>
              <w:pStyle w:val="BodyTextCentered"/>
            </w:pPr>
            <w:r w:rsidRPr="00E94894">
              <w:rPr>
                <w:noProof/>
              </w:rPr>
              <w:drawing>
                <wp:inline distT="0" distB="0" distL="0" distR="0" wp14:anchorId="15590509" wp14:editId="1559050A">
                  <wp:extent cx="365760" cy="365760"/>
                  <wp:effectExtent l="0" t="0" r="0" b="0"/>
                  <wp:docPr id="174" name="Picture 17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7B3" w14:textId="77777777" w:rsidR="00E94894" w:rsidRPr="00E94894" w:rsidRDefault="00E94894" w:rsidP="00E94894">
            <w:pPr>
              <w:pStyle w:val="BodyTextnospacing"/>
            </w:pPr>
            <w:r w:rsidRPr="00E94894">
              <w:t>Feedback:</w:t>
            </w:r>
          </w:p>
          <w:p w14:paraId="1558E7B4" w14:textId="77777777" w:rsidR="00E94894" w:rsidRPr="00E94894" w:rsidRDefault="00E94894" w:rsidP="00E94894">
            <w:pPr>
              <w:pStyle w:val="BodyTextnospacing"/>
            </w:pPr>
          </w:p>
          <w:p w14:paraId="1558E7B5" w14:textId="77777777" w:rsidR="00E94894" w:rsidRPr="00E94894" w:rsidRDefault="00E94894" w:rsidP="00E94894">
            <w:pPr>
              <w:pStyle w:val="BodyTextnospacing"/>
            </w:pPr>
          </w:p>
        </w:tc>
      </w:tr>
    </w:tbl>
    <w:p w14:paraId="1558E7B7" w14:textId="77777777" w:rsidR="00D129F9" w:rsidRPr="00FD3E4F" w:rsidRDefault="00D129F9" w:rsidP="00E67723">
      <w:pPr>
        <w:pStyle w:val="BodyText"/>
      </w:pPr>
    </w:p>
    <w:p w14:paraId="1558E7B8" w14:textId="77777777" w:rsidR="00D129F9" w:rsidRPr="00FD3E4F" w:rsidRDefault="00D129F9" w:rsidP="00E67723">
      <w:pPr>
        <w:pStyle w:val="BodyText"/>
      </w:pPr>
    </w:p>
    <w:p w14:paraId="1558E7B9" w14:textId="77777777" w:rsidR="00D129F9" w:rsidRPr="00FD3E4F" w:rsidRDefault="00D129F9" w:rsidP="00E67723">
      <w:pPr>
        <w:pStyle w:val="BodyText"/>
      </w:pPr>
    </w:p>
    <w:p w14:paraId="1558E7BA" w14:textId="77777777" w:rsidR="00D129F9" w:rsidRPr="00FD3E4F" w:rsidRDefault="00D129F9" w:rsidP="00E67723">
      <w:pPr>
        <w:pStyle w:val="BodyText"/>
      </w:pPr>
      <w:r w:rsidRPr="00FD3E4F">
        <w:br w:type="page"/>
      </w:r>
    </w:p>
    <w:p w14:paraId="1558E7BB" w14:textId="77777777" w:rsidR="00D129F9" w:rsidRPr="00FD3E4F" w:rsidRDefault="00D129F9" w:rsidP="00D129F9">
      <w:pPr>
        <w:pStyle w:val="Heading3"/>
      </w:pPr>
      <w:bookmarkStart w:id="181" w:name="_Toc400559443"/>
      <w:bookmarkStart w:id="182" w:name="_Toc430874523"/>
      <w:bookmarkStart w:id="183" w:name="_Toc430874688"/>
      <w:bookmarkStart w:id="184" w:name="_Toc431245149"/>
      <w:r w:rsidRPr="00FD3E4F">
        <w:lastRenderedPageBreak/>
        <w:t>Dependent Relationship Codes</w:t>
      </w:r>
      <w:bookmarkEnd w:id="181"/>
      <w:bookmarkEnd w:id="182"/>
      <w:bookmarkEnd w:id="183"/>
      <w:bookmarkEnd w:id="184"/>
    </w:p>
    <w:p w14:paraId="1558E7BC" w14:textId="77777777" w:rsidR="00D129F9" w:rsidRPr="00FD3E4F" w:rsidRDefault="00D129F9" w:rsidP="00E67723">
      <w:pPr>
        <w:pStyle w:val="BodyText"/>
      </w:pPr>
      <w:r w:rsidRPr="00FD3E4F">
        <w:t xml:space="preserve">Each of the dependents has a relationship code which will be defined in the Xerox system. Complete the table. </w:t>
      </w:r>
    </w:p>
    <w:p w14:paraId="1558E7BD" w14:textId="77777777" w:rsidR="00D129F9" w:rsidRPr="00FD3E4F" w:rsidRDefault="00D129F9" w:rsidP="00516C93">
      <w:pPr>
        <w:pStyle w:val="BodyText"/>
      </w:pPr>
    </w:p>
    <w:tbl>
      <w:tblPr>
        <w:tblW w:w="0" w:type="auto"/>
        <w:tblInd w:w="505" w:type="dxa"/>
        <w:tblLayout w:type="fixed"/>
        <w:tblLook w:val="0000" w:firstRow="0" w:lastRow="0" w:firstColumn="0" w:lastColumn="0" w:noHBand="0" w:noVBand="0"/>
      </w:tblPr>
      <w:tblGrid>
        <w:gridCol w:w="1583"/>
        <w:gridCol w:w="1440"/>
        <w:gridCol w:w="4140"/>
        <w:gridCol w:w="1800"/>
      </w:tblGrid>
      <w:tr w:rsidR="00D129F9" w:rsidRPr="00FD3E4F" w14:paraId="1558E7C1" w14:textId="77777777" w:rsidTr="00516C93">
        <w:tc>
          <w:tcPr>
            <w:tcW w:w="1583" w:type="dxa"/>
          </w:tcPr>
          <w:p w14:paraId="1558E7BE" w14:textId="77777777" w:rsidR="00D129F9" w:rsidRPr="00FD3E4F" w:rsidRDefault="00D129F9" w:rsidP="00D129F9">
            <w:r w:rsidRPr="00FD3E4F">
              <w:rPr>
                <w:noProof/>
              </w:rPr>
              <w:drawing>
                <wp:inline distT="0" distB="0" distL="0" distR="0" wp14:anchorId="1559050B" wp14:editId="1559050C">
                  <wp:extent cx="526415" cy="526415"/>
                  <wp:effectExtent l="0" t="0" r="6985" b="6985"/>
                  <wp:docPr id="544" name="Picture 544"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380" w:type="dxa"/>
            <w:gridSpan w:val="3"/>
            <w:tcBorders>
              <w:top w:val="single" w:sz="8" w:space="0" w:color="auto"/>
            </w:tcBorders>
          </w:tcPr>
          <w:p w14:paraId="1558E7BF" w14:textId="77777777" w:rsidR="00D129F9" w:rsidRPr="00FD3E4F" w:rsidRDefault="00D129F9" w:rsidP="00E67723">
            <w:pPr>
              <w:pStyle w:val="ListNumber-Activities"/>
            </w:pPr>
            <w:fldSimple w:instr=" FILLIN &quot;Enter the PC activity number and name&quot; \* MERGEFORMAT ">
              <w:r w:rsidRPr="00FD3E4F">
                <w:t>KLG Tools &gt; HW</w:t>
              </w:r>
            </w:fldSimple>
          </w:p>
          <w:p w14:paraId="1558E7C0" w14:textId="77777777" w:rsidR="00D129F9" w:rsidRPr="00FD3E4F" w:rsidRDefault="00D129F9" w:rsidP="00D129F9">
            <w:pPr>
              <w:pStyle w:val="BodyText"/>
            </w:pPr>
            <w:r w:rsidRPr="00FD3E4F">
              <w:t xml:space="preserve">Use KLG TOOLS &gt; HW to find the answers to the following questions. After completion of the </w:t>
            </w:r>
            <w:r w:rsidR="00F16E2C" w:rsidRPr="00FD3E4F">
              <w:t>exercise</w:t>
            </w:r>
            <w:r w:rsidRPr="00FD3E4F">
              <w:t>, we will discuss your findings together as a group.</w:t>
            </w:r>
          </w:p>
        </w:tc>
      </w:tr>
      <w:tr w:rsidR="00E67723" w:rsidRPr="00FD3E4F" w14:paraId="1558E7C7" w14:textId="77777777" w:rsidTr="00516C93">
        <w:trPr>
          <w:trHeight w:val="1006"/>
        </w:trPr>
        <w:tc>
          <w:tcPr>
            <w:tcW w:w="1583" w:type="dxa"/>
          </w:tcPr>
          <w:p w14:paraId="1558E7C2" w14:textId="77777777" w:rsidR="00E67723" w:rsidRPr="00FD3E4F" w:rsidRDefault="00E67723"/>
        </w:tc>
        <w:tc>
          <w:tcPr>
            <w:tcW w:w="7380" w:type="dxa"/>
            <w:gridSpan w:val="3"/>
            <w:tcBorders>
              <w:bottom w:val="single" w:sz="8" w:space="0" w:color="auto"/>
            </w:tcBorders>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E67723" w:rsidRPr="00FD3E4F" w14:paraId="1558E7C5" w14:textId="77777777" w:rsidTr="00516C93">
              <w:trPr>
                <w:trHeight w:val="435"/>
              </w:trPr>
              <w:tc>
                <w:tcPr>
                  <w:tcW w:w="2790" w:type="dxa"/>
                </w:tcPr>
                <w:p w14:paraId="1558E7C3" w14:textId="77777777" w:rsidR="00E67723" w:rsidRPr="00FD3E4F" w:rsidRDefault="00E67723" w:rsidP="00FC35C5">
                  <w:pPr>
                    <w:pStyle w:val="BodyText"/>
                  </w:pPr>
                  <w:r w:rsidRPr="00FD3E4F">
                    <w:t>Knova Ref (ACS Portal):</w:t>
                  </w:r>
                </w:p>
              </w:tc>
              <w:tc>
                <w:tcPr>
                  <w:tcW w:w="4320" w:type="dxa"/>
                  <w:tcBorders>
                    <w:bottom w:val="single" w:sz="4" w:space="0" w:color="auto"/>
                  </w:tcBorders>
                </w:tcPr>
                <w:p w14:paraId="1558E7C4" w14:textId="77777777" w:rsidR="00E67723" w:rsidRPr="00FD3E4F" w:rsidRDefault="00E67723" w:rsidP="00FC35C5">
                  <w:pPr>
                    <w:pStyle w:val="KMToolReference"/>
                  </w:pPr>
                  <w:r w:rsidRPr="00FD3E4F">
                    <w:t>14020</w:t>
                  </w:r>
                </w:p>
              </w:tc>
            </w:tr>
          </w:tbl>
          <w:p w14:paraId="1558E7C6" w14:textId="77777777" w:rsidR="00E67723" w:rsidRPr="00FD3E4F" w:rsidRDefault="00E67723" w:rsidP="00E67723">
            <w:pPr>
              <w:pStyle w:val="InstructorNotes"/>
            </w:pPr>
            <w:r w:rsidRPr="00FD3E4F">
              <w:t>HW - Benefits System - Dependent Relationship Code</w:t>
            </w:r>
          </w:p>
        </w:tc>
      </w:tr>
      <w:tr w:rsidR="00D129F9" w:rsidRPr="00FD3E4F" w14:paraId="1558E7CB" w14:textId="77777777" w:rsidTr="00516C93">
        <w:tblPrEx>
          <w:tblLook w:val="01E0" w:firstRow="1" w:lastRow="1" w:firstColumn="1" w:lastColumn="1" w:noHBand="0" w:noVBand="0"/>
        </w:tblPrEx>
        <w:trPr>
          <w:gridBefore w:val="1"/>
          <w:wBefore w:w="1583" w:type="dxa"/>
          <w:trHeight w:hRule="exact" w:val="740"/>
        </w:trPr>
        <w:tc>
          <w:tcPr>
            <w:tcW w:w="144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558E7C8" w14:textId="77777777" w:rsidR="00D129F9" w:rsidRPr="00FD3E4F" w:rsidRDefault="00D129F9" w:rsidP="00516C93">
            <w:pPr>
              <w:pStyle w:val="BodyText"/>
            </w:pPr>
            <w:r w:rsidRPr="00FD3E4F">
              <w:t>Relationship Code</w:t>
            </w:r>
          </w:p>
        </w:tc>
        <w:tc>
          <w:tcPr>
            <w:tcW w:w="414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558E7C9" w14:textId="77777777" w:rsidR="00D129F9" w:rsidRPr="00FD3E4F" w:rsidRDefault="00D129F9" w:rsidP="00516C93">
            <w:pPr>
              <w:pStyle w:val="BodyText"/>
            </w:pPr>
            <w:r w:rsidRPr="00FD3E4F">
              <w:t>Description</w:t>
            </w:r>
          </w:p>
        </w:tc>
        <w:tc>
          <w:tcPr>
            <w:tcW w:w="180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558E7CA" w14:textId="77777777" w:rsidR="00D129F9" w:rsidRPr="00FD3E4F" w:rsidRDefault="00D129F9" w:rsidP="00516C93">
            <w:pPr>
              <w:pStyle w:val="BodyText"/>
            </w:pPr>
            <w:r w:rsidRPr="00FD3E4F">
              <w:t>Age</w:t>
            </w:r>
            <w:r w:rsidR="00516C93" w:rsidRPr="00FD3E4F">
              <w:t xml:space="preserve"> </w:t>
            </w:r>
            <w:r w:rsidRPr="00FD3E4F">
              <w:t>Limitation</w:t>
            </w:r>
          </w:p>
        </w:tc>
      </w:tr>
      <w:tr w:rsidR="00D129F9" w:rsidRPr="00FD3E4F" w14:paraId="1558E7CF"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CC" w14:textId="77777777" w:rsidR="00D129F9" w:rsidRPr="00FD3E4F" w:rsidRDefault="00D129F9" w:rsidP="00D129F9">
            <w:pPr>
              <w:pStyle w:val="BodyText"/>
            </w:pPr>
            <w:r w:rsidRPr="00FD3E4F">
              <w:t>S</w:t>
            </w:r>
          </w:p>
        </w:tc>
        <w:tc>
          <w:tcPr>
            <w:tcW w:w="4140" w:type="dxa"/>
            <w:tcBorders>
              <w:top w:val="single" w:sz="8" w:space="0" w:color="auto"/>
              <w:left w:val="single" w:sz="8" w:space="0" w:color="auto"/>
              <w:bottom w:val="single" w:sz="8" w:space="0" w:color="auto"/>
              <w:right w:val="single" w:sz="8" w:space="0" w:color="auto"/>
            </w:tcBorders>
            <w:vAlign w:val="center"/>
          </w:tcPr>
          <w:p w14:paraId="1558E7CD" w14:textId="77777777" w:rsidR="00D129F9" w:rsidRPr="00FD3E4F" w:rsidRDefault="00D129F9" w:rsidP="00D129F9">
            <w:pPr>
              <w:pStyle w:val="KMToolReference"/>
            </w:pPr>
            <w:r w:rsidRPr="00FD3E4F">
              <w:t>Spouse Common Law</w:t>
            </w:r>
          </w:p>
        </w:tc>
        <w:tc>
          <w:tcPr>
            <w:tcW w:w="1800" w:type="dxa"/>
            <w:tcBorders>
              <w:top w:val="single" w:sz="8" w:space="0" w:color="auto"/>
              <w:left w:val="single" w:sz="8" w:space="0" w:color="auto"/>
              <w:bottom w:val="single" w:sz="8" w:space="0" w:color="auto"/>
              <w:right w:val="single" w:sz="8" w:space="0" w:color="auto"/>
            </w:tcBorders>
            <w:vAlign w:val="center"/>
          </w:tcPr>
          <w:p w14:paraId="1558E7CE" w14:textId="77777777" w:rsidR="00D129F9" w:rsidRPr="00FD3E4F" w:rsidRDefault="00D129F9" w:rsidP="00D129F9">
            <w:r w:rsidRPr="00FD3E4F">
              <w:t>N/A</w:t>
            </w:r>
          </w:p>
        </w:tc>
      </w:tr>
      <w:tr w:rsidR="00D129F9" w:rsidRPr="00FD3E4F" w14:paraId="1558E7D3"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D0" w14:textId="77777777" w:rsidR="00D129F9" w:rsidRPr="00FD3E4F" w:rsidRDefault="00D129F9" w:rsidP="00D129F9">
            <w:pPr>
              <w:pStyle w:val="BodyText"/>
            </w:pPr>
            <w:r w:rsidRPr="00FD3E4F">
              <w:t>C</w:t>
            </w:r>
          </w:p>
        </w:tc>
        <w:tc>
          <w:tcPr>
            <w:tcW w:w="4140" w:type="dxa"/>
            <w:tcBorders>
              <w:top w:val="single" w:sz="8" w:space="0" w:color="auto"/>
              <w:left w:val="single" w:sz="8" w:space="0" w:color="auto"/>
              <w:bottom w:val="single" w:sz="8" w:space="0" w:color="auto"/>
              <w:right w:val="single" w:sz="8" w:space="0" w:color="auto"/>
            </w:tcBorders>
            <w:vAlign w:val="center"/>
          </w:tcPr>
          <w:p w14:paraId="1558E7D1" w14:textId="77777777" w:rsidR="00D129F9" w:rsidRPr="00FD3E4F" w:rsidRDefault="00D129F9" w:rsidP="00D129F9">
            <w:pPr>
              <w:pStyle w:val="KMToolReference"/>
            </w:pPr>
            <w:r w:rsidRPr="00FD3E4F">
              <w:t>Child</w:t>
            </w:r>
          </w:p>
        </w:tc>
        <w:tc>
          <w:tcPr>
            <w:tcW w:w="1800" w:type="dxa"/>
            <w:tcBorders>
              <w:top w:val="single" w:sz="8" w:space="0" w:color="auto"/>
              <w:left w:val="single" w:sz="8" w:space="0" w:color="auto"/>
              <w:bottom w:val="single" w:sz="8" w:space="0" w:color="auto"/>
              <w:right w:val="single" w:sz="8" w:space="0" w:color="auto"/>
            </w:tcBorders>
            <w:vAlign w:val="center"/>
          </w:tcPr>
          <w:p w14:paraId="1558E7D2" w14:textId="77777777" w:rsidR="00D129F9" w:rsidRPr="00FD3E4F" w:rsidRDefault="00D129F9" w:rsidP="00D129F9">
            <w:pPr>
              <w:pStyle w:val="KMToolReference"/>
            </w:pPr>
            <w:r w:rsidRPr="00FD3E4F">
              <w:t>26th Birthday</w:t>
            </w:r>
          </w:p>
        </w:tc>
      </w:tr>
      <w:tr w:rsidR="00D129F9" w:rsidRPr="00FD3E4F" w14:paraId="1558E7D7"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D4" w14:textId="77777777" w:rsidR="00D129F9" w:rsidRPr="00FD3E4F" w:rsidRDefault="00D129F9" w:rsidP="00D129F9">
            <w:pPr>
              <w:pStyle w:val="BodyText"/>
            </w:pPr>
            <w:r w:rsidRPr="00FD3E4F">
              <w:t>F</w:t>
            </w:r>
          </w:p>
        </w:tc>
        <w:tc>
          <w:tcPr>
            <w:tcW w:w="4140" w:type="dxa"/>
            <w:tcBorders>
              <w:top w:val="single" w:sz="8" w:space="0" w:color="auto"/>
              <w:left w:val="single" w:sz="8" w:space="0" w:color="auto"/>
              <w:bottom w:val="single" w:sz="8" w:space="0" w:color="auto"/>
              <w:right w:val="single" w:sz="8" w:space="0" w:color="auto"/>
            </w:tcBorders>
            <w:vAlign w:val="center"/>
          </w:tcPr>
          <w:p w14:paraId="1558E7D5" w14:textId="77777777" w:rsidR="00D129F9" w:rsidRPr="00FD3E4F" w:rsidRDefault="00D129F9" w:rsidP="00D129F9">
            <w:pPr>
              <w:pStyle w:val="KMToolReference"/>
            </w:pPr>
            <w:r w:rsidRPr="00FD3E4F">
              <w:t>Child Student</w:t>
            </w:r>
          </w:p>
        </w:tc>
        <w:tc>
          <w:tcPr>
            <w:tcW w:w="1800" w:type="dxa"/>
            <w:tcBorders>
              <w:top w:val="single" w:sz="8" w:space="0" w:color="auto"/>
              <w:left w:val="single" w:sz="8" w:space="0" w:color="auto"/>
              <w:bottom w:val="single" w:sz="8" w:space="0" w:color="auto"/>
              <w:right w:val="single" w:sz="8" w:space="0" w:color="auto"/>
            </w:tcBorders>
            <w:vAlign w:val="center"/>
          </w:tcPr>
          <w:p w14:paraId="1558E7D6" w14:textId="77777777" w:rsidR="00D129F9" w:rsidRPr="00FD3E4F" w:rsidRDefault="00D129F9" w:rsidP="00D129F9">
            <w:pPr>
              <w:pStyle w:val="KMToolReference"/>
            </w:pPr>
            <w:r w:rsidRPr="00FD3E4F">
              <w:t>26th Birthday</w:t>
            </w:r>
          </w:p>
        </w:tc>
      </w:tr>
      <w:tr w:rsidR="00D129F9" w:rsidRPr="00FD3E4F" w14:paraId="1558E7DB"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D8" w14:textId="77777777" w:rsidR="00D129F9" w:rsidRPr="00FD3E4F" w:rsidRDefault="00D129F9" w:rsidP="00D129F9">
            <w:pPr>
              <w:pStyle w:val="BodyText"/>
            </w:pPr>
            <w:r w:rsidRPr="00FD3E4F">
              <w:t>H</w:t>
            </w:r>
          </w:p>
        </w:tc>
        <w:tc>
          <w:tcPr>
            <w:tcW w:w="4140" w:type="dxa"/>
            <w:tcBorders>
              <w:top w:val="single" w:sz="8" w:space="0" w:color="auto"/>
              <w:left w:val="single" w:sz="8" w:space="0" w:color="auto"/>
              <w:bottom w:val="single" w:sz="8" w:space="0" w:color="auto"/>
              <w:right w:val="single" w:sz="8" w:space="0" w:color="auto"/>
            </w:tcBorders>
            <w:vAlign w:val="center"/>
          </w:tcPr>
          <w:p w14:paraId="1558E7D9" w14:textId="77777777" w:rsidR="00D129F9" w:rsidRPr="00FD3E4F" w:rsidRDefault="00D129F9" w:rsidP="00D129F9">
            <w:pPr>
              <w:pStyle w:val="KMToolReference"/>
            </w:pPr>
            <w:r w:rsidRPr="00FD3E4F">
              <w:t>Child Disabled (Handicapped)</w:t>
            </w:r>
          </w:p>
        </w:tc>
        <w:tc>
          <w:tcPr>
            <w:tcW w:w="1800" w:type="dxa"/>
            <w:tcBorders>
              <w:top w:val="single" w:sz="8" w:space="0" w:color="auto"/>
              <w:left w:val="single" w:sz="8" w:space="0" w:color="auto"/>
              <w:bottom w:val="single" w:sz="8" w:space="0" w:color="auto"/>
              <w:right w:val="single" w:sz="8" w:space="0" w:color="auto"/>
            </w:tcBorders>
            <w:vAlign w:val="center"/>
          </w:tcPr>
          <w:p w14:paraId="1558E7DA" w14:textId="77777777" w:rsidR="00D129F9" w:rsidRPr="00FD3E4F" w:rsidRDefault="00D129F9" w:rsidP="00D129F9">
            <w:r w:rsidRPr="00FD3E4F">
              <w:t>N/A</w:t>
            </w:r>
          </w:p>
        </w:tc>
      </w:tr>
      <w:tr w:rsidR="00D129F9" w:rsidRPr="00FD3E4F" w14:paraId="1558E7DF"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DC" w14:textId="77777777" w:rsidR="00D129F9" w:rsidRPr="00FD3E4F" w:rsidRDefault="00D129F9" w:rsidP="00D129F9">
            <w:pPr>
              <w:pStyle w:val="BodyText"/>
            </w:pPr>
            <w:r w:rsidRPr="00FD3E4F">
              <w:t>DP</w:t>
            </w:r>
          </w:p>
        </w:tc>
        <w:tc>
          <w:tcPr>
            <w:tcW w:w="4140" w:type="dxa"/>
            <w:tcBorders>
              <w:top w:val="single" w:sz="8" w:space="0" w:color="auto"/>
              <w:left w:val="single" w:sz="8" w:space="0" w:color="auto"/>
              <w:bottom w:val="single" w:sz="8" w:space="0" w:color="auto"/>
              <w:right w:val="single" w:sz="8" w:space="0" w:color="auto"/>
            </w:tcBorders>
            <w:vAlign w:val="center"/>
          </w:tcPr>
          <w:p w14:paraId="1558E7DD" w14:textId="77777777" w:rsidR="00D129F9" w:rsidRPr="00FD3E4F" w:rsidRDefault="00D129F9" w:rsidP="00D129F9">
            <w:pPr>
              <w:pStyle w:val="KMToolReference"/>
            </w:pPr>
            <w:r w:rsidRPr="00FD3E4F">
              <w:t>Domestic Partner</w:t>
            </w:r>
          </w:p>
        </w:tc>
        <w:tc>
          <w:tcPr>
            <w:tcW w:w="1800" w:type="dxa"/>
            <w:tcBorders>
              <w:top w:val="single" w:sz="8" w:space="0" w:color="auto"/>
              <w:left w:val="single" w:sz="8" w:space="0" w:color="auto"/>
              <w:bottom w:val="single" w:sz="8" w:space="0" w:color="auto"/>
              <w:right w:val="single" w:sz="8" w:space="0" w:color="auto"/>
            </w:tcBorders>
            <w:vAlign w:val="center"/>
          </w:tcPr>
          <w:p w14:paraId="1558E7DE" w14:textId="77777777" w:rsidR="00D129F9" w:rsidRPr="00FD3E4F" w:rsidRDefault="00D129F9" w:rsidP="00D129F9">
            <w:r w:rsidRPr="00FD3E4F">
              <w:t>N/A</w:t>
            </w:r>
          </w:p>
        </w:tc>
      </w:tr>
      <w:tr w:rsidR="00D129F9" w:rsidRPr="00FD3E4F" w14:paraId="1558E7E3"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E0" w14:textId="77777777" w:rsidR="00D129F9" w:rsidRPr="00FD3E4F" w:rsidRDefault="00D129F9" w:rsidP="00D129F9">
            <w:pPr>
              <w:pStyle w:val="BodyText"/>
            </w:pPr>
            <w:r w:rsidRPr="00FD3E4F">
              <w:t>DC</w:t>
            </w:r>
          </w:p>
        </w:tc>
        <w:tc>
          <w:tcPr>
            <w:tcW w:w="4140" w:type="dxa"/>
            <w:tcBorders>
              <w:top w:val="single" w:sz="8" w:space="0" w:color="auto"/>
              <w:left w:val="single" w:sz="8" w:space="0" w:color="auto"/>
              <w:bottom w:val="single" w:sz="8" w:space="0" w:color="auto"/>
              <w:right w:val="single" w:sz="8" w:space="0" w:color="auto"/>
            </w:tcBorders>
            <w:vAlign w:val="center"/>
          </w:tcPr>
          <w:p w14:paraId="1558E7E1" w14:textId="77777777" w:rsidR="00D129F9" w:rsidRPr="00FD3E4F" w:rsidRDefault="00D129F9" w:rsidP="00D129F9">
            <w:pPr>
              <w:pStyle w:val="KMToolReference"/>
            </w:pPr>
            <w:r w:rsidRPr="00FD3E4F">
              <w:t xml:space="preserve">Child Of </w:t>
            </w:r>
            <w:proofErr w:type="gramStart"/>
            <w:r w:rsidRPr="00FD3E4F">
              <w:t>A</w:t>
            </w:r>
            <w:proofErr w:type="gramEnd"/>
            <w:r w:rsidRPr="00FD3E4F">
              <w:t xml:space="preserve"> Domestic Partner</w:t>
            </w:r>
          </w:p>
        </w:tc>
        <w:tc>
          <w:tcPr>
            <w:tcW w:w="1800" w:type="dxa"/>
            <w:tcBorders>
              <w:top w:val="single" w:sz="8" w:space="0" w:color="auto"/>
              <w:left w:val="single" w:sz="8" w:space="0" w:color="auto"/>
              <w:bottom w:val="single" w:sz="8" w:space="0" w:color="auto"/>
              <w:right w:val="single" w:sz="8" w:space="0" w:color="auto"/>
            </w:tcBorders>
            <w:vAlign w:val="center"/>
          </w:tcPr>
          <w:p w14:paraId="1558E7E2" w14:textId="77777777" w:rsidR="00D129F9" w:rsidRPr="00FD3E4F" w:rsidRDefault="00D129F9" w:rsidP="00D129F9">
            <w:pPr>
              <w:pStyle w:val="KMToolReference"/>
            </w:pPr>
            <w:r w:rsidRPr="00FD3E4F">
              <w:t>19th Birthday</w:t>
            </w:r>
          </w:p>
        </w:tc>
      </w:tr>
      <w:tr w:rsidR="00D129F9" w:rsidRPr="00FD3E4F" w14:paraId="1558E7E7"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E4" w14:textId="77777777" w:rsidR="00D129F9" w:rsidRPr="00FD3E4F" w:rsidRDefault="00D129F9" w:rsidP="00D129F9">
            <w:pPr>
              <w:pStyle w:val="BodyText"/>
            </w:pPr>
            <w:r w:rsidRPr="00FD3E4F">
              <w:t>DS</w:t>
            </w:r>
          </w:p>
        </w:tc>
        <w:tc>
          <w:tcPr>
            <w:tcW w:w="4140" w:type="dxa"/>
            <w:tcBorders>
              <w:top w:val="single" w:sz="8" w:space="0" w:color="auto"/>
              <w:left w:val="single" w:sz="8" w:space="0" w:color="auto"/>
              <w:bottom w:val="single" w:sz="8" w:space="0" w:color="auto"/>
              <w:right w:val="single" w:sz="8" w:space="0" w:color="auto"/>
            </w:tcBorders>
            <w:vAlign w:val="center"/>
          </w:tcPr>
          <w:p w14:paraId="1558E7E5" w14:textId="77777777" w:rsidR="00D129F9" w:rsidRPr="00FD3E4F" w:rsidRDefault="00D129F9" w:rsidP="00D129F9">
            <w:pPr>
              <w:pStyle w:val="KMToolReference"/>
            </w:pPr>
            <w:r w:rsidRPr="00FD3E4F">
              <w:t xml:space="preserve">Child Student </w:t>
            </w:r>
            <w:proofErr w:type="gramStart"/>
            <w:r w:rsidRPr="00FD3E4F">
              <w:t>Of</w:t>
            </w:r>
            <w:proofErr w:type="gramEnd"/>
            <w:r w:rsidRPr="00FD3E4F">
              <w:t xml:space="preserve"> </w:t>
            </w:r>
            <w:proofErr w:type="gramStart"/>
            <w:r w:rsidRPr="00FD3E4F">
              <w:t>A</w:t>
            </w:r>
            <w:proofErr w:type="gramEnd"/>
            <w:r w:rsidRPr="00FD3E4F">
              <w:t xml:space="preserve"> Domestic Partner</w:t>
            </w:r>
          </w:p>
        </w:tc>
        <w:tc>
          <w:tcPr>
            <w:tcW w:w="1800" w:type="dxa"/>
            <w:tcBorders>
              <w:top w:val="single" w:sz="8" w:space="0" w:color="auto"/>
              <w:left w:val="single" w:sz="8" w:space="0" w:color="auto"/>
              <w:bottom w:val="single" w:sz="8" w:space="0" w:color="auto"/>
              <w:right w:val="single" w:sz="8" w:space="0" w:color="auto"/>
            </w:tcBorders>
            <w:vAlign w:val="center"/>
          </w:tcPr>
          <w:p w14:paraId="1558E7E6" w14:textId="77777777" w:rsidR="00D129F9" w:rsidRPr="00FD3E4F" w:rsidRDefault="009D588C" w:rsidP="009D588C">
            <w:pPr>
              <w:pStyle w:val="KMToolReference"/>
            </w:pPr>
            <w:r w:rsidRPr="00FD3E4F">
              <w:t xml:space="preserve">23rd </w:t>
            </w:r>
            <w:r w:rsidR="00D129F9" w:rsidRPr="00FD3E4F">
              <w:t>Birthday</w:t>
            </w:r>
          </w:p>
        </w:tc>
      </w:tr>
      <w:tr w:rsidR="00D129F9" w:rsidRPr="00FD3E4F" w14:paraId="1558E7EB"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E8" w14:textId="77777777" w:rsidR="00D129F9" w:rsidRPr="00FD3E4F" w:rsidRDefault="00D129F9" w:rsidP="00D129F9">
            <w:pPr>
              <w:pStyle w:val="BodyText"/>
            </w:pPr>
            <w:r w:rsidRPr="00FD3E4F">
              <w:t>DH</w:t>
            </w:r>
          </w:p>
        </w:tc>
        <w:tc>
          <w:tcPr>
            <w:tcW w:w="4140" w:type="dxa"/>
            <w:tcBorders>
              <w:top w:val="single" w:sz="8" w:space="0" w:color="auto"/>
              <w:left w:val="single" w:sz="8" w:space="0" w:color="auto"/>
              <w:bottom w:val="single" w:sz="8" w:space="0" w:color="auto"/>
              <w:right w:val="single" w:sz="8" w:space="0" w:color="auto"/>
            </w:tcBorders>
            <w:vAlign w:val="center"/>
          </w:tcPr>
          <w:p w14:paraId="1558E7E9" w14:textId="77777777" w:rsidR="00D129F9" w:rsidRPr="00FD3E4F" w:rsidRDefault="00D129F9" w:rsidP="00D129F9">
            <w:pPr>
              <w:pStyle w:val="KMToolReference"/>
            </w:pPr>
            <w:r w:rsidRPr="00FD3E4F">
              <w:t xml:space="preserve">Child Disabled </w:t>
            </w:r>
            <w:proofErr w:type="gramStart"/>
            <w:r w:rsidRPr="00FD3E4F">
              <w:t>Of</w:t>
            </w:r>
            <w:proofErr w:type="gramEnd"/>
            <w:r w:rsidRPr="00FD3E4F">
              <w:t xml:space="preserve"> </w:t>
            </w:r>
            <w:proofErr w:type="gramStart"/>
            <w:r w:rsidRPr="00FD3E4F">
              <w:t>A</w:t>
            </w:r>
            <w:proofErr w:type="gramEnd"/>
            <w:r w:rsidRPr="00FD3E4F">
              <w:t xml:space="preserve"> Domestic Partner</w:t>
            </w:r>
          </w:p>
        </w:tc>
        <w:tc>
          <w:tcPr>
            <w:tcW w:w="1800" w:type="dxa"/>
            <w:tcBorders>
              <w:top w:val="single" w:sz="8" w:space="0" w:color="auto"/>
              <w:left w:val="single" w:sz="8" w:space="0" w:color="auto"/>
              <w:bottom w:val="single" w:sz="8" w:space="0" w:color="auto"/>
              <w:right w:val="single" w:sz="8" w:space="0" w:color="auto"/>
            </w:tcBorders>
            <w:vAlign w:val="center"/>
          </w:tcPr>
          <w:p w14:paraId="1558E7EA" w14:textId="77777777" w:rsidR="00D129F9" w:rsidRPr="00FD3E4F" w:rsidRDefault="00D129F9" w:rsidP="00D129F9">
            <w:r w:rsidRPr="00FD3E4F">
              <w:t>N/A</w:t>
            </w:r>
          </w:p>
        </w:tc>
      </w:tr>
      <w:tr w:rsidR="00D129F9" w:rsidRPr="00FD3E4F" w14:paraId="1558E7EF"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EC" w14:textId="77777777" w:rsidR="00D129F9" w:rsidRPr="00FD3E4F" w:rsidRDefault="00D129F9" w:rsidP="00D129F9">
            <w:pPr>
              <w:pStyle w:val="BodyText"/>
            </w:pPr>
            <w:r w:rsidRPr="00FD3E4F">
              <w:t>XS</w:t>
            </w:r>
          </w:p>
        </w:tc>
        <w:tc>
          <w:tcPr>
            <w:tcW w:w="4140" w:type="dxa"/>
            <w:tcBorders>
              <w:top w:val="single" w:sz="8" w:space="0" w:color="auto"/>
              <w:left w:val="single" w:sz="8" w:space="0" w:color="auto"/>
              <w:bottom w:val="single" w:sz="8" w:space="0" w:color="auto"/>
              <w:right w:val="single" w:sz="8" w:space="0" w:color="auto"/>
            </w:tcBorders>
            <w:vAlign w:val="center"/>
          </w:tcPr>
          <w:p w14:paraId="1558E7ED" w14:textId="77777777" w:rsidR="00D129F9" w:rsidRPr="00FD3E4F" w:rsidRDefault="00D129F9" w:rsidP="00D129F9">
            <w:pPr>
              <w:pStyle w:val="KMToolReference"/>
            </w:pPr>
            <w:r w:rsidRPr="00FD3E4F">
              <w:t>Ex-Spouse</w:t>
            </w:r>
          </w:p>
        </w:tc>
        <w:tc>
          <w:tcPr>
            <w:tcW w:w="1800" w:type="dxa"/>
            <w:tcBorders>
              <w:top w:val="single" w:sz="8" w:space="0" w:color="auto"/>
              <w:left w:val="single" w:sz="8" w:space="0" w:color="auto"/>
              <w:bottom w:val="single" w:sz="8" w:space="0" w:color="auto"/>
              <w:right w:val="single" w:sz="8" w:space="0" w:color="auto"/>
            </w:tcBorders>
            <w:vAlign w:val="center"/>
          </w:tcPr>
          <w:p w14:paraId="1558E7EE" w14:textId="77777777" w:rsidR="00D129F9" w:rsidRPr="00FD3E4F" w:rsidRDefault="00D129F9" w:rsidP="00D129F9">
            <w:r w:rsidRPr="00FD3E4F">
              <w:t>N/A</w:t>
            </w:r>
          </w:p>
        </w:tc>
      </w:tr>
      <w:tr w:rsidR="00D129F9" w:rsidRPr="00FD3E4F" w14:paraId="1558E7F3"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F0" w14:textId="77777777" w:rsidR="00D129F9" w:rsidRPr="00FD3E4F" w:rsidRDefault="00D129F9" w:rsidP="00D129F9">
            <w:pPr>
              <w:pStyle w:val="BodyText"/>
            </w:pPr>
            <w:r w:rsidRPr="00FD3E4F">
              <w:t>XP</w:t>
            </w:r>
          </w:p>
        </w:tc>
        <w:tc>
          <w:tcPr>
            <w:tcW w:w="4140" w:type="dxa"/>
            <w:tcBorders>
              <w:top w:val="single" w:sz="8" w:space="0" w:color="auto"/>
              <w:left w:val="single" w:sz="8" w:space="0" w:color="auto"/>
              <w:bottom w:val="single" w:sz="8" w:space="0" w:color="auto"/>
              <w:right w:val="single" w:sz="8" w:space="0" w:color="auto"/>
            </w:tcBorders>
            <w:vAlign w:val="center"/>
          </w:tcPr>
          <w:p w14:paraId="1558E7F1" w14:textId="77777777" w:rsidR="00D129F9" w:rsidRPr="00FD3E4F" w:rsidRDefault="00D129F9" w:rsidP="00D129F9">
            <w:pPr>
              <w:pStyle w:val="KMToolReference"/>
            </w:pPr>
            <w:r w:rsidRPr="00FD3E4F">
              <w:t>Ex-Domestic Partner</w:t>
            </w:r>
          </w:p>
        </w:tc>
        <w:tc>
          <w:tcPr>
            <w:tcW w:w="1800" w:type="dxa"/>
            <w:tcBorders>
              <w:top w:val="single" w:sz="8" w:space="0" w:color="auto"/>
              <w:left w:val="single" w:sz="8" w:space="0" w:color="auto"/>
              <w:bottom w:val="single" w:sz="8" w:space="0" w:color="auto"/>
              <w:right w:val="single" w:sz="8" w:space="0" w:color="auto"/>
            </w:tcBorders>
            <w:vAlign w:val="center"/>
          </w:tcPr>
          <w:p w14:paraId="1558E7F2" w14:textId="77777777" w:rsidR="00D129F9" w:rsidRPr="00FD3E4F" w:rsidRDefault="00D129F9" w:rsidP="00D129F9">
            <w:r w:rsidRPr="00FD3E4F">
              <w:t>N/A</w:t>
            </w:r>
          </w:p>
        </w:tc>
      </w:tr>
      <w:tr w:rsidR="00D129F9" w:rsidRPr="00FD3E4F" w14:paraId="1558E7F7"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F4" w14:textId="77777777" w:rsidR="00D129F9" w:rsidRPr="00FD3E4F" w:rsidRDefault="00D129F9" w:rsidP="00D129F9">
            <w:pPr>
              <w:pStyle w:val="BodyText"/>
            </w:pPr>
            <w:r w:rsidRPr="00FD3E4F">
              <w:t>P</w:t>
            </w:r>
          </w:p>
        </w:tc>
        <w:tc>
          <w:tcPr>
            <w:tcW w:w="4140" w:type="dxa"/>
            <w:tcBorders>
              <w:top w:val="single" w:sz="8" w:space="0" w:color="auto"/>
              <w:left w:val="single" w:sz="8" w:space="0" w:color="auto"/>
              <w:bottom w:val="single" w:sz="8" w:space="0" w:color="auto"/>
              <w:right w:val="single" w:sz="8" w:space="0" w:color="auto"/>
            </w:tcBorders>
            <w:vAlign w:val="center"/>
          </w:tcPr>
          <w:p w14:paraId="1558E7F5" w14:textId="77777777" w:rsidR="00D129F9" w:rsidRPr="00FD3E4F" w:rsidRDefault="00D129F9" w:rsidP="00D129F9">
            <w:pPr>
              <w:pStyle w:val="KMToolReference"/>
            </w:pPr>
            <w:r w:rsidRPr="00FD3E4F">
              <w:t>Parent</w:t>
            </w:r>
          </w:p>
        </w:tc>
        <w:tc>
          <w:tcPr>
            <w:tcW w:w="1800" w:type="dxa"/>
            <w:tcBorders>
              <w:top w:val="single" w:sz="8" w:space="0" w:color="auto"/>
              <w:left w:val="single" w:sz="8" w:space="0" w:color="auto"/>
              <w:bottom w:val="single" w:sz="8" w:space="0" w:color="auto"/>
              <w:right w:val="single" w:sz="8" w:space="0" w:color="auto"/>
            </w:tcBorders>
            <w:vAlign w:val="center"/>
          </w:tcPr>
          <w:p w14:paraId="1558E7F6" w14:textId="77777777" w:rsidR="00D129F9" w:rsidRPr="00FD3E4F" w:rsidRDefault="00D129F9" w:rsidP="00D129F9">
            <w:r w:rsidRPr="00FD3E4F">
              <w:t>N/A</w:t>
            </w:r>
          </w:p>
        </w:tc>
      </w:tr>
      <w:tr w:rsidR="00D129F9" w:rsidRPr="00FD3E4F" w14:paraId="1558E7FB" w14:textId="77777777" w:rsidTr="00516C93">
        <w:tblPrEx>
          <w:tblLook w:val="01E0" w:firstRow="1" w:lastRow="1" w:firstColumn="1" w:lastColumn="1" w:noHBand="0" w:noVBand="0"/>
        </w:tblPrEx>
        <w:trPr>
          <w:gridBefore w:val="1"/>
          <w:wBefore w:w="1583" w:type="dxa"/>
          <w:trHeight w:hRule="exact" w:val="576"/>
        </w:trPr>
        <w:tc>
          <w:tcPr>
            <w:tcW w:w="1440" w:type="dxa"/>
            <w:tcBorders>
              <w:top w:val="single" w:sz="8" w:space="0" w:color="auto"/>
              <w:left w:val="single" w:sz="8" w:space="0" w:color="auto"/>
              <w:bottom w:val="single" w:sz="8" w:space="0" w:color="auto"/>
              <w:right w:val="single" w:sz="8" w:space="0" w:color="auto"/>
            </w:tcBorders>
            <w:vAlign w:val="center"/>
          </w:tcPr>
          <w:p w14:paraId="1558E7F8" w14:textId="77777777" w:rsidR="00D129F9" w:rsidRPr="00FD3E4F" w:rsidRDefault="00D129F9" w:rsidP="00D129F9">
            <w:pPr>
              <w:pStyle w:val="BodyText"/>
            </w:pPr>
            <w:r w:rsidRPr="00FD3E4F">
              <w:t>O</w:t>
            </w:r>
          </w:p>
        </w:tc>
        <w:tc>
          <w:tcPr>
            <w:tcW w:w="4140" w:type="dxa"/>
            <w:tcBorders>
              <w:top w:val="single" w:sz="8" w:space="0" w:color="auto"/>
              <w:left w:val="single" w:sz="8" w:space="0" w:color="auto"/>
              <w:bottom w:val="single" w:sz="8" w:space="0" w:color="auto"/>
              <w:right w:val="single" w:sz="8" w:space="0" w:color="auto"/>
            </w:tcBorders>
            <w:vAlign w:val="center"/>
          </w:tcPr>
          <w:p w14:paraId="1558E7F9" w14:textId="77777777" w:rsidR="00D129F9" w:rsidRPr="00FD3E4F" w:rsidRDefault="00D129F9" w:rsidP="00D129F9">
            <w:pPr>
              <w:pStyle w:val="KMToolReference"/>
            </w:pPr>
            <w:r w:rsidRPr="00FD3E4F">
              <w:t>Other</w:t>
            </w:r>
          </w:p>
        </w:tc>
        <w:tc>
          <w:tcPr>
            <w:tcW w:w="1800" w:type="dxa"/>
            <w:tcBorders>
              <w:top w:val="single" w:sz="8" w:space="0" w:color="auto"/>
              <w:left w:val="single" w:sz="8" w:space="0" w:color="auto"/>
              <w:bottom w:val="single" w:sz="8" w:space="0" w:color="auto"/>
              <w:right w:val="single" w:sz="8" w:space="0" w:color="auto"/>
            </w:tcBorders>
            <w:vAlign w:val="center"/>
          </w:tcPr>
          <w:p w14:paraId="1558E7FA" w14:textId="77777777" w:rsidR="00D129F9" w:rsidRPr="00FD3E4F" w:rsidRDefault="00D129F9" w:rsidP="00D129F9">
            <w:r w:rsidRPr="00FD3E4F">
              <w:t>N/A</w:t>
            </w:r>
          </w:p>
        </w:tc>
      </w:tr>
      <w:tr w:rsidR="00D129F9" w:rsidRPr="00FD3E4F" w14:paraId="1558E7FF" w14:textId="77777777" w:rsidTr="00516C93">
        <w:tblPrEx>
          <w:tblLook w:val="01E0" w:firstRow="1" w:lastRow="1" w:firstColumn="1" w:lastColumn="1" w:noHBand="0" w:noVBand="0"/>
        </w:tblPrEx>
        <w:trPr>
          <w:gridBefore w:val="1"/>
          <w:wBefore w:w="1583" w:type="dxa"/>
          <w:trHeight w:hRule="exact" w:val="208"/>
        </w:trPr>
        <w:tc>
          <w:tcPr>
            <w:tcW w:w="1440" w:type="dxa"/>
            <w:tcBorders>
              <w:top w:val="single" w:sz="8" w:space="0" w:color="auto"/>
              <w:bottom w:val="single" w:sz="8" w:space="0" w:color="auto"/>
            </w:tcBorders>
            <w:vAlign w:val="center"/>
          </w:tcPr>
          <w:p w14:paraId="1558E7FC" w14:textId="77777777" w:rsidR="00D129F9" w:rsidRPr="00FD3E4F" w:rsidRDefault="00D129F9" w:rsidP="00D129F9">
            <w:pPr>
              <w:pStyle w:val="BodyText"/>
            </w:pPr>
          </w:p>
        </w:tc>
        <w:tc>
          <w:tcPr>
            <w:tcW w:w="4140" w:type="dxa"/>
            <w:tcBorders>
              <w:top w:val="single" w:sz="8" w:space="0" w:color="auto"/>
              <w:bottom w:val="single" w:sz="8" w:space="0" w:color="auto"/>
            </w:tcBorders>
            <w:vAlign w:val="center"/>
          </w:tcPr>
          <w:p w14:paraId="1558E7FD" w14:textId="77777777" w:rsidR="00D129F9" w:rsidRPr="00FD3E4F" w:rsidRDefault="00D129F9" w:rsidP="00D129F9">
            <w:pPr>
              <w:pStyle w:val="KMToolReference"/>
            </w:pPr>
          </w:p>
        </w:tc>
        <w:tc>
          <w:tcPr>
            <w:tcW w:w="1800" w:type="dxa"/>
            <w:tcBorders>
              <w:top w:val="single" w:sz="8" w:space="0" w:color="auto"/>
              <w:bottom w:val="single" w:sz="8" w:space="0" w:color="auto"/>
            </w:tcBorders>
            <w:vAlign w:val="center"/>
          </w:tcPr>
          <w:p w14:paraId="1558E7FE" w14:textId="77777777" w:rsidR="00D129F9" w:rsidRPr="00FD3E4F" w:rsidRDefault="00D129F9" w:rsidP="00D129F9"/>
        </w:tc>
      </w:tr>
    </w:tbl>
    <w:p w14:paraId="1558E800" w14:textId="77777777" w:rsidR="00D129F9" w:rsidRPr="00FD3E4F" w:rsidRDefault="00D129F9" w:rsidP="00516C93">
      <w:pPr>
        <w:pStyle w:val="BodyText"/>
      </w:pPr>
    </w:p>
    <w:p w14:paraId="1558E801" w14:textId="77777777" w:rsidR="00516C93" w:rsidRPr="00FD3E4F" w:rsidRDefault="00D129F9">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516C93" w:rsidRPr="00FD3E4F" w14:paraId="1558E804"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802" w14:textId="77777777" w:rsidR="00516C93" w:rsidRPr="00FD3E4F" w:rsidRDefault="00516C93"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803" w14:textId="77777777" w:rsidR="00516C93" w:rsidRPr="00FD3E4F" w:rsidRDefault="00516C93" w:rsidP="00FC35C5">
            <w:pPr>
              <w:pStyle w:val="BodyTextnospacing"/>
            </w:pPr>
            <w:r w:rsidRPr="00FD3E4F">
              <w:t>Description</w:t>
            </w:r>
          </w:p>
        </w:tc>
      </w:tr>
      <w:tr w:rsidR="00516C93" w:rsidRPr="00FD3E4F" w14:paraId="1558E809"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805" w14:textId="77777777" w:rsidR="00516C93" w:rsidRPr="00FD3E4F" w:rsidRDefault="00516C93" w:rsidP="00FB2B36">
            <w:pPr>
              <w:pStyle w:val="BodyTextCentered"/>
            </w:pPr>
            <w:r w:rsidRPr="00FD3E4F">
              <w:rPr>
                <w:noProof/>
              </w:rPr>
              <w:drawing>
                <wp:inline distT="0" distB="0" distL="0" distR="0" wp14:anchorId="1559050D" wp14:editId="1559050E">
                  <wp:extent cx="365760" cy="365760"/>
                  <wp:effectExtent l="0" t="0" r="0" b="0"/>
                  <wp:docPr id="785" name="Picture 78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806" w14:textId="77777777" w:rsidR="00516C93" w:rsidRPr="00FD3E4F" w:rsidRDefault="00516C93" w:rsidP="00FC35C5">
            <w:pPr>
              <w:pStyle w:val="AgendaTitle"/>
            </w:pPr>
            <w:r w:rsidRPr="00FD3E4F">
              <w:t>Section/Lesson Name</w:t>
            </w:r>
          </w:p>
          <w:p w14:paraId="1558E807" w14:textId="77777777" w:rsidR="00516C93" w:rsidRPr="00FD3E4F" w:rsidRDefault="00516C93" w:rsidP="00FC35C5">
            <w:pPr>
              <w:pStyle w:val="AgendaTitle"/>
            </w:pPr>
          </w:p>
          <w:p w14:paraId="1558E808" w14:textId="77777777" w:rsidR="00516C93" w:rsidRPr="00FD3E4F" w:rsidRDefault="00516C93" w:rsidP="00FC35C5">
            <w:pPr>
              <w:pStyle w:val="AgendaTitle"/>
            </w:pPr>
            <w:r w:rsidRPr="00FD3E4F">
              <w:t>Knowledge Check</w:t>
            </w:r>
          </w:p>
        </w:tc>
      </w:tr>
      <w:tr w:rsidR="00516C93" w:rsidRPr="00FD3E4F" w14:paraId="1558E80E"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80A" w14:textId="77777777" w:rsidR="00516C93" w:rsidRPr="00FD3E4F" w:rsidRDefault="00516C93" w:rsidP="00FB2B36">
            <w:pPr>
              <w:pStyle w:val="BodyTextCentered"/>
            </w:pPr>
            <w:r w:rsidRPr="00FD3E4F">
              <w:rPr>
                <w:noProof/>
              </w:rPr>
              <w:drawing>
                <wp:inline distT="0" distB="0" distL="0" distR="0" wp14:anchorId="1559050F" wp14:editId="15590510">
                  <wp:extent cx="365760" cy="365760"/>
                  <wp:effectExtent l="0" t="0" r="0" b="0"/>
                  <wp:docPr id="805" name="Picture 80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80B" w14:textId="77777777" w:rsidR="00516C93" w:rsidRPr="00FD3E4F" w:rsidRDefault="00516C93" w:rsidP="00FC35C5">
            <w:pPr>
              <w:pStyle w:val="AgendaTiming"/>
            </w:pPr>
            <w:r w:rsidRPr="00FD3E4F">
              <w:t>Agenda timing in minutes</w:t>
            </w:r>
          </w:p>
          <w:p w14:paraId="1558E80C" w14:textId="77777777" w:rsidR="00516C93" w:rsidRPr="00FD3E4F" w:rsidRDefault="00516C93" w:rsidP="00FC35C5">
            <w:pPr>
              <w:pStyle w:val="AgendaTiming"/>
            </w:pPr>
          </w:p>
          <w:p w14:paraId="1558E80D" w14:textId="77777777" w:rsidR="00516C93" w:rsidRPr="00FD3E4F" w:rsidRDefault="00516C93" w:rsidP="00FC35C5">
            <w:pPr>
              <w:pStyle w:val="AgendaTiming"/>
            </w:pPr>
            <w:r w:rsidRPr="00FD3E4F">
              <w:t>13</w:t>
            </w:r>
          </w:p>
        </w:tc>
      </w:tr>
      <w:tr w:rsidR="00516C93" w:rsidRPr="00FD3E4F" w14:paraId="1558E811"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80F" w14:textId="77777777" w:rsidR="00516C93" w:rsidRPr="00FD3E4F" w:rsidRDefault="00516C93" w:rsidP="00FB2B36">
            <w:pPr>
              <w:pStyle w:val="BodyTextCentered"/>
            </w:pPr>
            <w:r w:rsidRPr="00FD3E4F">
              <w:rPr>
                <w:noProof/>
              </w:rPr>
              <w:drawing>
                <wp:inline distT="0" distB="0" distL="0" distR="0" wp14:anchorId="15590511" wp14:editId="15590512">
                  <wp:extent cx="365760" cy="365760"/>
                  <wp:effectExtent l="0" t="0" r="0" b="0"/>
                  <wp:docPr id="806" name="Picture 80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810" w14:textId="77777777" w:rsidR="00516C93" w:rsidRPr="00FD3E4F" w:rsidRDefault="000446CB" w:rsidP="00FC35C5">
            <w:pPr>
              <w:pStyle w:val="BodyTextnospacing"/>
            </w:pPr>
            <w:r w:rsidRPr="00FD3E4F">
              <w:t xml:space="preserve">Page(s): </w:t>
            </w:r>
            <w:r w:rsidR="00516C93" w:rsidRPr="00FD3E4F">
              <w:fldChar w:fldCharType="begin"/>
            </w:r>
            <w:r w:rsidR="00516C93" w:rsidRPr="00FD3E4F">
              <w:instrText>=(</w:instrText>
            </w:r>
            <w:r w:rsidR="00516C93" w:rsidRPr="00FD3E4F">
              <w:fldChar w:fldCharType="begin"/>
            </w:r>
            <w:r w:rsidR="00516C93" w:rsidRPr="00FD3E4F">
              <w:instrText xml:space="preserve"> PAGE </w:instrText>
            </w:r>
            <w:r w:rsidR="00516C93" w:rsidRPr="00FD3E4F">
              <w:fldChar w:fldCharType="separate"/>
            </w:r>
            <w:r w:rsidR="00E94894">
              <w:rPr>
                <w:noProof/>
              </w:rPr>
              <w:instrText>122</w:instrText>
            </w:r>
            <w:r w:rsidR="00516C93" w:rsidRPr="00FD3E4F">
              <w:fldChar w:fldCharType="end"/>
            </w:r>
            <w:r w:rsidR="00516C93" w:rsidRPr="00FD3E4F">
              <w:instrText xml:space="preserve">/2) +1 </w:instrText>
            </w:r>
            <w:r w:rsidR="00516C93" w:rsidRPr="00FD3E4F">
              <w:fldChar w:fldCharType="separate"/>
            </w:r>
            <w:r w:rsidR="00E94894">
              <w:rPr>
                <w:noProof/>
              </w:rPr>
              <w:t>62</w:t>
            </w:r>
            <w:r w:rsidR="00516C93" w:rsidRPr="00FD3E4F">
              <w:fldChar w:fldCharType="end"/>
            </w:r>
          </w:p>
        </w:tc>
      </w:tr>
      <w:tr w:rsidR="00516C93" w:rsidRPr="00FD3E4F" w14:paraId="1558E816" w14:textId="77777777" w:rsidTr="00FC35C5">
        <w:trPr>
          <w:cantSplit/>
          <w:trHeight w:val="1079"/>
          <w:jc w:val="center"/>
        </w:trPr>
        <w:tc>
          <w:tcPr>
            <w:tcW w:w="900" w:type="dxa"/>
            <w:tcBorders>
              <w:top w:val="dotted" w:sz="4" w:space="0" w:color="auto"/>
              <w:left w:val="dotted" w:sz="4" w:space="0" w:color="auto"/>
              <w:bottom w:val="dotted" w:sz="4" w:space="0" w:color="auto"/>
              <w:right w:val="dotted" w:sz="4" w:space="0" w:color="auto"/>
            </w:tcBorders>
          </w:tcPr>
          <w:p w14:paraId="1558E812" w14:textId="77777777" w:rsidR="00516C93" w:rsidRPr="00FD3E4F" w:rsidRDefault="00516C93" w:rsidP="00FB2B36">
            <w:pPr>
              <w:pStyle w:val="BodyTextCentered"/>
            </w:pPr>
            <w:r w:rsidRPr="00FD3E4F">
              <w:rPr>
                <w:noProof/>
              </w:rPr>
              <w:drawing>
                <wp:inline distT="0" distB="0" distL="0" distR="0" wp14:anchorId="15590513" wp14:editId="15590514">
                  <wp:extent cx="365760" cy="365760"/>
                  <wp:effectExtent l="0" t="0" r="0" b="0"/>
                  <wp:docPr id="808" name="Picture 808"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813" w14:textId="77777777" w:rsidR="00516C93" w:rsidRPr="00FD3E4F" w:rsidRDefault="00516C93" w:rsidP="00FC35C5">
            <w:pPr>
              <w:pStyle w:val="BodyTextnospacing"/>
            </w:pPr>
            <w:r w:rsidRPr="00FD3E4F">
              <w:t>Questions for Discussion:</w:t>
            </w:r>
          </w:p>
          <w:p w14:paraId="1558E814" w14:textId="77777777" w:rsidR="00516C93" w:rsidRPr="00FD3E4F" w:rsidRDefault="00516C93" w:rsidP="00FC35C5">
            <w:pPr>
              <w:pStyle w:val="BodyTextnospacing"/>
            </w:pPr>
          </w:p>
          <w:p w14:paraId="1558E815" w14:textId="77777777" w:rsidR="00516C93" w:rsidRPr="00FD3E4F" w:rsidRDefault="00516C93" w:rsidP="00FC35C5">
            <w:pPr>
              <w:pStyle w:val="BodyTextnospacing"/>
            </w:pPr>
            <w:r w:rsidRPr="00FD3E4F">
              <w:t>Review the questions as a group</w:t>
            </w:r>
          </w:p>
        </w:tc>
      </w:tr>
      <w:tr w:rsidR="00516C93" w:rsidRPr="00FD3E4F" w14:paraId="1558E81B" w14:textId="77777777" w:rsidTr="00FC35C5">
        <w:trPr>
          <w:cantSplit/>
          <w:trHeight w:val="980"/>
          <w:jc w:val="center"/>
        </w:trPr>
        <w:tc>
          <w:tcPr>
            <w:tcW w:w="900" w:type="dxa"/>
            <w:tcBorders>
              <w:top w:val="dotted" w:sz="4" w:space="0" w:color="auto"/>
              <w:left w:val="dotted" w:sz="4" w:space="0" w:color="auto"/>
              <w:bottom w:val="dotted" w:sz="4" w:space="0" w:color="auto"/>
              <w:right w:val="dotted" w:sz="4" w:space="0" w:color="auto"/>
            </w:tcBorders>
          </w:tcPr>
          <w:p w14:paraId="1558E817" w14:textId="77777777" w:rsidR="00516C93" w:rsidRPr="00FD3E4F" w:rsidRDefault="00516C93" w:rsidP="00FB2B36">
            <w:pPr>
              <w:pStyle w:val="BodyTextCentered"/>
            </w:pPr>
            <w:r w:rsidRPr="00FD3E4F">
              <w:rPr>
                <w:noProof/>
              </w:rPr>
              <w:drawing>
                <wp:inline distT="0" distB="0" distL="0" distR="0" wp14:anchorId="15590515" wp14:editId="15590516">
                  <wp:extent cx="365760" cy="365760"/>
                  <wp:effectExtent l="0" t="0" r="0" b="0"/>
                  <wp:docPr id="809" name="Picture 809"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818" w14:textId="77777777" w:rsidR="00516C93" w:rsidRPr="00FD3E4F" w:rsidRDefault="00516C93" w:rsidP="00FC35C5">
            <w:pPr>
              <w:pStyle w:val="BodyTextnospacing"/>
            </w:pPr>
            <w:r w:rsidRPr="00FD3E4F">
              <w:t>Systems/Applications needed:</w:t>
            </w:r>
          </w:p>
          <w:p w14:paraId="1558E819" w14:textId="77777777" w:rsidR="00516C93" w:rsidRPr="00FD3E4F" w:rsidRDefault="00516C93" w:rsidP="00FC35C5">
            <w:pPr>
              <w:pStyle w:val="BodyTextnospacing"/>
            </w:pPr>
          </w:p>
          <w:p w14:paraId="1558E81A" w14:textId="77777777" w:rsidR="00516C93" w:rsidRPr="00FD3E4F" w:rsidRDefault="00516C93" w:rsidP="00FC35C5">
            <w:pPr>
              <w:pStyle w:val="BodyTextnospacing"/>
            </w:pPr>
            <w:r w:rsidRPr="00FD3E4F">
              <w:t xml:space="preserve">Use a projector and KNOVA to review the </w:t>
            </w:r>
            <w:r w:rsidR="00435EE3" w:rsidRPr="00FD3E4F">
              <w:t>exercise</w:t>
            </w:r>
            <w:r w:rsidRPr="00FD3E4F">
              <w:t>.</w:t>
            </w:r>
          </w:p>
        </w:tc>
      </w:tr>
      <w:tr w:rsidR="00E94894" w:rsidRPr="00FD3E4F" w14:paraId="1558E820" w14:textId="77777777" w:rsidTr="00E94894">
        <w:trPr>
          <w:cantSplit/>
          <w:trHeight w:val="2924"/>
          <w:jc w:val="center"/>
        </w:trPr>
        <w:tc>
          <w:tcPr>
            <w:tcW w:w="900" w:type="dxa"/>
            <w:tcBorders>
              <w:top w:val="dotted" w:sz="4" w:space="0" w:color="auto"/>
              <w:left w:val="dotted" w:sz="4" w:space="0" w:color="auto"/>
              <w:bottom w:val="dotted" w:sz="4" w:space="0" w:color="auto"/>
              <w:right w:val="dotted" w:sz="4" w:space="0" w:color="auto"/>
            </w:tcBorders>
          </w:tcPr>
          <w:p w14:paraId="1558E81C" w14:textId="77777777" w:rsidR="00E94894" w:rsidRPr="00E94894" w:rsidRDefault="00E94894" w:rsidP="00E94894">
            <w:pPr>
              <w:pStyle w:val="BodyTextCentered"/>
            </w:pPr>
            <w:r w:rsidRPr="00E94894">
              <w:rPr>
                <w:noProof/>
              </w:rPr>
              <w:drawing>
                <wp:inline distT="0" distB="0" distL="0" distR="0" wp14:anchorId="15590517" wp14:editId="15590518">
                  <wp:extent cx="365760" cy="365760"/>
                  <wp:effectExtent l="0" t="0" r="0" b="0"/>
                  <wp:docPr id="175" name="Picture 17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81D" w14:textId="77777777" w:rsidR="00E94894" w:rsidRPr="00E94894" w:rsidRDefault="00E94894" w:rsidP="00E94894">
            <w:pPr>
              <w:pStyle w:val="BodyTextnospacing"/>
            </w:pPr>
            <w:r w:rsidRPr="00E94894">
              <w:t>Feedback:</w:t>
            </w:r>
          </w:p>
          <w:p w14:paraId="1558E81E" w14:textId="77777777" w:rsidR="00E94894" w:rsidRPr="00E94894" w:rsidRDefault="00E94894" w:rsidP="00E94894">
            <w:pPr>
              <w:pStyle w:val="BodyTextnospacing"/>
            </w:pPr>
          </w:p>
          <w:p w14:paraId="1558E81F" w14:textId="77777777" w:rsidR="00E94894" w:rsidRPr="00E94894" w:rsidRDefault="00E94894" w:rsidP="00E94894">
            <w:pPr>
              <w:pStyle w:val="BodyTextnospacing"/>
            </w:pPr>
          </w:p>
        </w:tc>
      </w:tr>
    </w:tbl>
    <w:p w14:paraId="1558E821" w14:textId="77777777" w:rsidR="00516C93" w:rsidRPr="00FD3E4F" w:rsidRDefault="00516C93" w:rsidP="00516C93">
      <w:pPr>
        <w:pStyle w:val="BodyText"/>
      </w:pPr>
    </w:p>
    <w:p w14:paraId="1558E822" w14:textId="77777777" w:rsidR="00D129F9" w:rsidRPr="00FD3E4F" w:rsidRDefault="00D129F9" w:rsidP="00516C93">
      <w:pPr>
        <w:pStyle w:val="BodyText"/>
      </w:pPr>
    </w:p>
    <w:p w14:paraId="1558E823" w14:textId="77777777" w:rsidR="00D129F9" w:rsidRPr="00FD3E4F" w:rsidRDefault="00D129F9" w:rsidP="00516C93">
      <w:pPr>
        <w:pStyle w:val="BodyText"/>
      </w:pPr>
    </w:p>
    <w:p w14:paraId="1558E824" w14:textId="77777777" w:rsidR="00D129F9" w:rsidRPr="00FD3E4F" w:rsidRDefault="00D129F9" w:rsidP="00516C93">
      <w:pPr>
        <w:pStyle w:val="BodyText"/>
      </w:pPr>
    </w:p>
    <w:p w14:paraId="1558E825" w14:textId="77777777" w:rsidR="00D129F9" w:rsidRPr="00FD3E4F" w:rsidRDefault="00D129F9" w:rsidP="00516C93">
      <w:pPr>
        <w:pStyle w:val="BodyText"/>
      </w:pPr>
      <w:r w:rsidRPr="00FD3E4F">
        <w:br w:type="page"/>
      </w:r>
    </w:p>
    <w:p w14:paraId="1558E826" w14:textId="77777777" w:rsidR="00D129F9" w:rsidRPr="00FD3E4F" w:rsidRDefault="00D129F9" w:rsidP="00A85A09">
      <w:pPr>
        <w:pStyle w:val="Heading2"/>
      </w:pPr>
      <w:bookmarkStart w:id="185" w:name="_Toc400559445"/>
      <w:bookmarkStart w:id="186" w:name="_Toc430874524"/>
      <w:bookmarkStart w:id="187" w:name="_Toc430874689"/>
      <w:bookmarkStart w:id="188" w:name="_Toc431245150"/>
      <w:r w:rsidRPr="00FD3E4F">
        <w:lastRenderedPageBreak/>
        <w:t>Knowledge Check</w:t>
      </w:r>
      <w:bookmarkEnd w:id="185"/>
      <w:bookmarkEnd w:id="186"/>
      <w:bookmarkEnd w:id="187"/>
      <w:bookmarkEnd w:id="188"/>
    </w:p>
    <w:tbl>
      <w:tblPr>
        <w:tblW w:w="0" w:type="auto"/>
        <w:tblLayout w:type="fixed"/>
        <w:tblLook w:val="0000" w:firstRow="0" w:lastRow="0" w:firstColumn="0" w:lastColumn="0" w:noHBand="0" w:noVBand="0"/>
      </w:tblPr>
      <w:tblGrid>
        <w:gridCol w:w="828"/>
        <w:gridCol w:w="755"/>
        <w:gridCol w:w="504"/>
        <w:gridCol w:w="6876"/>
        <w:gridCol w:w="505"/>
      </w:tblGrid>
      <w:tr w:rsidR="00B83F0B" w:rsidRPr="00FD3E4F" w14:paraId="1558E82C" w14:textId="77777777" w:rsidTr="00B83F0B">
        <w:trPr>
          <w:gridAfter w:val="1"/>
          <w:wAfter w:w="505" w:type="dxa"/>
          <w:trHeight w:val="619"/>
        </w:trPr>
        <w:tc>
          <w:tcPr>
            <w:tcW w:w="1583" w:type="dxa"/>
            <w:gridSpan w:val="2"/>
          </w:tcPr>
          <w:p w14:paraId="1558E827" w14:textId="77777777" w:rsidR="00B83F0B" w:rsidRPr="00FD3E4F" w:rsidRDefault="00B83F0B" w:rsidP="00FC35C5"/>
        </w:tc>
        <w:tc>
          <w:tcPr>
            <w:tcW w:w="7380" w:type="dxa"/>
            <w:gridSpan w:val="2"/>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B83F0B" w:rsidRPr="00FD3E4F" w14:paraId="1558E82A" w14:textId="77777777" w:rsidTr="00B83F0B">
              <w:trPr>
                <w:trHeight w:val="435"/>
                <w:hidden/>
              </w:trPr>
              <w:tc>
                <w:tcPr>
                  <w:tcW w:w="2790" w:type="dxa"/>
                </w:tcPr>
                <w:p w14:paraId="1558E828" w14:textId="77777777" w:rsidR="00B83F0B" w:rsidRPr="00FD3E4F" w:rsidRDefault="00B83F0B" w:rsidP="00B83F0B">
                  <w:pPr>
                    <w:pStyle w:val="InstructorNotes"/>
                  </w:pPr>
                  <w:r w:rsidRPr="00FD3E4F">
                    <w:t>Knova Ref (ACS Portal):</w:t>
                  </w:r>
                </w:p>
              </w:tc>
              <w:tc>
                <w:tcPr>
                  <w:tcW w:w="4320" w:type="dxa"/>
                </w:tcPr>
                <w:p w14:paraId="1558E829" w14:textId="77777777" w:rsidR="00B83F0B" w:rsidRPr="00FD3E4F" w:rsidRDefault="00B83F0B" w:rsidP="00B83F0B">
                  <w:pPr>
                    <w:pStyle w:val="InstructorNotes"/>
                  </w:pPr>
                  <w:r w:rsidRPr="00FD3E4F">
                    <w:t>49122</w:t>
                  </w:r>
                </w:p>
              </w:tc>
            </w:tr>
          </w:tbl>
          <w:p w14:paraId="1558E82B" w14:textId="77777777" w:rsidR="00B83F0B" w:rsidRPr="00FD3E4F" w:rsidRDefault="00B83F0B" w:rsidP="00FC35C5">
            <w:pPr>
              <w:pStyle w:val="InstructorNotes"/>
            </w:pPr>
          </w:p>
        </w:tc>
      </w:tr>
      <w:tr w:rsidR="00D129F9" w:rsidRPr="00FD3E4F" w14:paraId="1558E830" w14:textId="77777777" w:rsidTr="00B83F0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828" w:type="dxa"/>
          <w:trHeight w:val="833"/>
        </w:trPr>
        <w:tc>
          <w:tcPr>
            <w:tcW w:w="1259" w:type="dxa"/>
            <w:gridSpan w:val="2"/>
            <w:tcBorders>
              <w:top w:val="nil"/>
              <w:left w:val="nil"/>
              <w:bottom w:val="nil"/>
              <w:right w:val="nil"/>
            </w:tcBorders>
          </w:tcPr>
          <w:p w14:paraId="1558E82D" w14:textId="77777777" w:rsidR="00D129F9" w:rsidRPr="00FD3E4F" w:rsidRDefault="00D129F9" w:rsidP="00D129F9">
            <w:r w:rsidRPr="00FD3E4F">
              <w:rPr>
                <w:noProof/>
              </w:rPr>
              <w:drawing>
                <wp:inline distT="0" distB="0" distL="0" distR="0" wp14:anchorId="15590519" wp14:editId="1559051A">
                  <wp:extent cx="457200" cy="387985"/>
                  <wp:effectExtent l="0" t="0" r="0" b="0"/>
                  <wp:docPr id="143" name="Picture 143" descr="knowledg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nowledgeche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387985"/>
                          </a:xfrm>
                          <a:prstGeom prst="rect">
                            <a:avLst/>
                          </a:prstGeom>
                          <a:noFill/>
                          <a:ln>
                            <a:noFill/>
                          </a:ln>
                        </pic:spPr>
                      </pic:pic>
                    </a:graphicData>
                  </a:graphic>
                </wp:inline>
              </w:drawing>
            </w:r>
          </w:p>
        </w:tc>
        <w:tc>
          <w:tcPr>
            <w:tcW w:w="7381" w:type="dxa"/>
            <w:gridSpan w:val="2"/>
            <w:tcBorders>
              <w:top w:val="nil"/>
              <w:left w:val="nil"/>
              <w:bottom w:val="nil"/>
              <w:right w:val="nil"/>
            </w:tcBorders>
          </w:tcPr>
          <w:p w14:paraId="1558E82E" w14:textId="77777777" w:rsidR="00B83F0B" w:rsidRPr="00FD3E4F" w:rsidRDefault="00B83F0B" w:rsidP="00D129F9"/>
          <w:p w14:paraId="1558E82F" w14:textId="77777777" w:rsidR="00D129F9" w:rsidRPr="00FD3E4F" w:rsidRDefault="00D129F9" w:rsidP="00B83F0B">
            <w:r w:rsidRPr="00FD3E4F">
              <w:t xml:space="preserve">True or False: </w:t>
            </w:r>
          </w:p>
        </w:tc>
      </w:tr>
      <w:tr w:rsidR="00D129F9" w:rsidRPr="00FD3E4F" w14:paraId="1558E833" w14:textId="77777777" w:rsidTr="00B83F0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828" w:type="dxa"/>
          <w:trHeight w:val="59"/>
          <w:hidden/>
        </w:trPr>
        <w:tc>
          <w:tcPr>
            <w:tcW w:w="1259" w:type="dxa"/>
            <w:gridSpan w:val="2"/>
            <w:tcBorders>
              <w:top w:val="nil"/>
              <w:left w:val="nil"/>
              <w:bottom w:val="nil"/>
              <w:right w:val="nil"/>
            </w:tcBorders>
          </w:tcPr>
          <w:p w14:paraId="1558E831" w14:textId="77777777" w:rsidR="00D129F9" w:rsidRPr="00FD3E4F" w:rsidRDefault="00D129F9" w:rsidP="00D129F9">
            <w:pPr>
              <w:pStyle w:val="InstructorNotes"/>
            </w:pPr>
            <w:r w:rsidRPr="00FD3E4F">
              <w:t>True</w:t>
            </w:r>
          </w:p>
        </w:tc>
        <w:tc>
          <w:tcPr>
            <w:tcW w:w="7381" w:type="dxa"/>
            <w:gridSpan w:val="2"/>
            <w:tcBorders>
              <w:top w:val="nil"/>
              <w:left w:val="nil"/>
              <w:bottom w:val="nil"/>
              <w:right w:val="nil"/>
            </w:tcBorders>
          </w:tcPr>
          <w:p w14:paraId="1558E832" w14:textId="77777777" w:rsidR="00D129F9" w:rsidRPr="00FD3E4F" w:rsidRDefault="00B83F0B" w:rsidP="00D129F9">
            <w:pPr>
              <w:pStyle w:val="ListNumber3"/>
            </w:pPr>
            <w:r w:rsidRPr="00FD3E4F">
              <w:t>If a COBRA participant had HC Flexible Spending Account (FSA) last year, they cannot elect it for the new PY.</w:t>
            </w:r>
          </w:p>
        </w:tc>
      </w:tr>
      <w:tr w:rsidR="00D129F9" w:rsidRPr="00FD3E4F" w14:paraId="1558E836" w14:textId="77777777" w:rsidTr="00B83F0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828" w:type="dxa"/>
          <w:trHeight w:val="819"/>
          <w:hidden/>
        </w:trPr>
        <w:tc>
          <w:tcPr>
            <w:tcW w:w="1259" w:type="dxa"/>
            <w:gridSpan w:val="2"/>
            <w:tcBorders>
              <w:top w:val="nil"/>
              <w:left w:val="nil"/>
              <w:bottom w:val="nil"/>
              <w:right w:val="nil"/>
            </w:tcBorders>
          </w:tcPr>
          <w:p w14:paraId="1558E834" w14:textId="77777777" w:rsidR="00D129F9" w:rsidRPr="00FD3E4F" w:rsidRDefault="00D129F9" w:rsidP="00D129F9">
            <w:pPr>
              <w:pStyle w:val="InstructorNotes"/>
            </w:pPr>
            <w:r w:rsidRPr="00FD3E4F">
              <w:t>True</w:t>
            </w:r>
          </w:p>
        </w:tc>
        <w:tc>
          <w:tcPr>
            <w:tcW w:w="7381" w:type="dxa"/>
            <w:gridSpan w:val="2"/>
            <w:tcBorders>
              <w:top w:val="nil"/>
              <w:left w:val="nil"/>
              <w:bottom w:val="nil"/>
              <w:right w:val="nil"/>
            </w:tcBorders>
          </w:tcPr>
          <w:p w14:paraId="1558E835" w14:textId="77777777" w:rsidR="00D129F9" w:rsidRPr="00FD3E4F" w:rsidRDefault="00D129F9" w:rsidP="00D129F9">
            <w:pPr>
              <w:pStyle w:val="ListNumber3"/>
            </w:pPr>
            <w:r w:rsidRPr="00FD3E4F">
              <w:t>To be eligible for COBRA coverage, employees must have been enrolled in Xerox’s health plan when working.</w:t>
            </w:r>
          </w:p>
        </w:tc>
      </w:tr>
      <w:tr w:rsidR="00D129F9" w:rsidRPr="00FD3E4F" w14:paraId="1558E839" w14:textId="77777777" w:rsidTr="00B83F0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828" w:type="dxa"/>
          <w:trHeight w:val="411"/>
          <w:hidden/>
        </w:trPr>
        <w:tc>
          <w:tcPr>
            <w:tcW w:w="1259" w:type="dxa"/>
            <w:gridSpan w:val="2"/>
            <w:tcBorders>
              <w:top w:val="nil"/>
              <w:left w:val="nil"/>
              <w:bottom w:val="nil"/>
              <w:right w:val="nil"/>
            </w:tcBorders>
          </w:tcPr>
          <w:p w14:paraId="1558E837" w14:textId="77777777" w:rsidR="00D129F9" w:rsidRPr="00FD3E4F" w:rsidRDefault="009D588C" w:rsidP="00980B20">
            <w:pPr>
              <w:pStyle w:val="InstructorNotes"/>
            </w:pPr>
            <w:r w:rsidRPr="00FD3E4F">
              <w:t xml:space="preserve">False </w:t>
            </w:r>
          </w:p>
        </w:tc>
        <w:tc>
          <w:tcPr>
            <w:tcW w:w="7381" w:type="dxa"/>
            <w:gridSpan w:val="2"/>
            <w:tcBorders>
              <w:top w:val="nil"/>
              <w:left w:val="nil"/>
              <w:bottom w:val="nil"/>
              <w:right w:val="nil"/>
            </w:tcBorders>
          </w:tcPr>
          <w:p w14:paraId="1558E838" w14:textId="77777777" w:rsidR="00D129F9" w:rsidRPr="00FD3E4F" w:rsidRDefault="00D129F9" w:rsidP="00D129F9">
            <w:pPr>
              <w:pStyle w:val="ListNumber3"/>
            </w:pPr>
            <w:r w:rsidRPr="00FD3E4F">
              <w:t xml:space="preserve">Dependents must be dropped during a Plan Year if they lose dependent status or become covered under another group plan. </w:t>
            </w:r>
            <w:r w:rsidR="00980B20" w:rsidRPr="00FD3E4F">
              <w:rPr>
                <w:rStyle w:val="InstructorNotesChar"/>
              </w:rPr>
              <w:t>(Dependents can remain on coverage even if they are covered under another group plan.)</w:t>
            </w:r>
          </w:p>
        </w:tc>
      </w:tr>
      <w:tr w:rsidR="00D129F9" w:rsidRPr="00FD3E4F" w14:paraId="1558E83C" w14:textId="77777777" w:rsidTr="00B83F0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828" w:type="dxa"/>
          <w:trHeight w:val="394"/>
        </w:trPr>
        <w:tc>
          <w:tcPr>
            <w:tcW w:w="1259" w:type="dxa"/>
            <w:gridSpan w:val="2"/>
            <w:tcBorders>
              <w:top w:val="nil"/>
              <w:left w:val="nil"/>
              <w:bottom w:val="nil"/>
              <w:right w:val="nil"/>
            </w:tcBorders>
          </w:tcPr>
          <w:p w14:paraId="1558E83A" w14:textId="77777777" w:rsidR="00D129F9" w:rsidRPr="00FD3E4F" w:rsidRDefault="00D129F9" w:rsidP="00D129F9"/>
        </w:tc>
        <w:tc>
          <w:tcPr>
            <w:tcW w:w="7381" w:type="dxa"/>
            <w:gridSpan w:val="2"/>
            <w:tcBorders>
              <w:top w:val="nil"/>
              <w:left w:val="nil"/>
              <w:bottom w:val="nil"/>
              <w:right w:val="nil"/>
            </w:tcBorders>
          </w:tcPr>
          <w:p w14:paraId="1558E83B" w14:textId="77777777" w:rsidR="00D129F9" w:rsidRPr="00FD3E4F" w:rsidRDefault="00B83F0B" w:rsidP="00B83F0B">
            <w:pPr>
              <w:pStyle w:val="BodyText"/>
            </w:pPr>
            <w:r w:rsidRPr="00FD3E4F">
              <w:t>Place an X by occurrences that are NOT considered a QLE:</w:t>
            </w:r>
          </w:p>
        </w:tc>
      </w:tr>
      <w:tr w:rsidR="00B83F0B" w:rsidRPr="00FD3E4F" w14:paraId="1558E85F" w14:textId="77777777" w:rsidTr="00B83F0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828" w:type="dxa"/>
          <w:trHeight w:val="5448"/>
        </w:trPr>
        <w:tc>
          <w:tcPr>
            <w:tcW w:w="1259" w:type="dxa"/>
            <w:gridSpan w:val="2"/>
            <w:tcBorders>
              <w:top w:val="nil"/>
              <w:left w:val="nil"/>
              <w:bottom w:val="nil"/>
              <w:right w:val="nil"/>
            </w:tcBorders>
          </w:tcPr>
          <w:p w14:paraId="1558E83D" w14:textId="77777777" w:rsidR="00B83F0B" w:rsidRPr="00FD3E4F" w:rsidRDefault="00B83F0B" w:rsidP="00D129F9">
            <w:pPr>
              <w:pStyle w:val="BodyText"/>
            </w:pPr>
          </w:p>
          <w:p w14:paraId="1558E83E" w14:textId="77777777" w:rsidR="00B83F0B" w:rsidRPr="00FD3E4F" w:rsidRDefault="00B83F0B" w:rsidP="00D129F9">
            <w:pPr>
              <w:pStyle w:val="BodyText"/>
            </w:pPr>
          </w:p>
          <w:p w14:paraId="1558E83F" w14:textId="77777777" w:rsidR="00B83F0B" w:rsidRPr="00FD3E4F" w:rsidRDefault="00B83F0B" w:rsidP="00D129F9">
            <w:pPr>
              <w:pStyle w:val="BodyText"/>
            </w:pPr>
          </w:p>
          <w:p w14:paraId="1558E840" w14:textId="77777777" w:rsidR="00B83F0B" w:rsidRPr="00FD3E4F" w:rsidRDefault="00B83F0B" w:rsidP="00D129F9">
            <w:pPr>
              <w:pStyle w:val="InstructorNotes"/>
            </w:pPr>
            <w:r w:rsidRPr="00FD3E4F">
              <w:t>#5---x-</w:t>
            </w:r>
            <w:r w:rsidRPr="00FD3E4F">
              <w:sym w:font="Wingdings" w:char="F0E0"/>
            </w:r>
          </w:p>
          <w:p w14:paraId="1558E841" w14:textId="77777777" w:rsidR="00B83F0B" w:rsidRPr="00FD3E4F" w:rsidRDefault="00B83F0B" w:rsidP="00D129F9">
            <w:pPr>
              <w:pStyle w:val="BodyText"/>
            </w:pPr>
          </w:p>
          <w:p w14:paraId="1558E842" w14:textId="77777777" w:rsidR="00B83F0B" w:rsidRPr="00FD3E4F" w:rsidRDefault="00B83F0B" w:rsidP="00D129F9">
            <w:pPr>
              <w:pStyle w:val="BodyText"/>
            </w:pPr>
          </w:p>
          <w:p w14:paraId="1558E843" w14:textId="77777777" w:rsidR="00B83F0B" w:rsidRPr="00FD3E4F" w:rsidRDefault="00B83F0B" w:rsidP="00D129F9">
            <w:pPr>
              <w:pStyle w:val="InstructorNotes"/>
            </w:pPr>
            <w:r w:rsidRPr="00FD3E4F">
              <w:t>#7----x--</w:t>
            </w:r>
            <w:r w:rsidRPr="00FD3E4F">
              <w:sym w:font="Wingdings" w:char="F0E0"/>
            </w:r>
          </w:p>
          <w:p w14:paraId="1558E844" w14:textId="77777777" w:rsidR="00B83F0B" w:rsidRPr="00FD3E4F" w:rsidRDefault="00B83F0B" w:rsidP="00D129F9">
            <w:pPr>
              <w:pStyle w:val="BodyText"/>
            </w:pPr>
          </w:p>
          <w:p w14:paraId="1558E845" w14:textId="77777777" w:rsidR="00B83F0B" w:rsidRPr="00FD3E4F" w:rsidRDefault="00B83F0B" w:rsidP="00D129F9">
            <w:pPr>
              <w:pStyle w:val="BodyText"/>
            </w:pPr>
          </w:p>
          <w:p w14:paraId="1558E846" w14:textId="77777777" w:rsidR="00B83F0B" w:rsidRPr="00FD3E4F" w:rsidRDefault="00B83F0B" w:rsidP="00D129F9">
            <w:pPr>
              <w:pStyle w:val="BodyText"/>
            </w:pPr>
          </w:p>
          <w:p w14:paraId="1558E847" w14:textId="77777777" w:rsidR="00B83F0B" w:rsidRPr="00FD3E4F" w:rsidRDefault="00B83F0B" w:rsidP="00D129F9">
            <w:pPr>
              <w:pStyle w:val="InstructorNotes"/>
            </w:pPr>
            <w:r w:rsidRPr="00FD3E4F">
              <w:t>#9----x--</w:t>
            </w:r>
            <w:r w:rsidRPr="00FD3E4F">
              <w:sym w:font="Wingdings" w:char="F0E0"/>
            </w:r>
          </w:p>
        </w:tc>
        <w:tc>
          <w:tcPr>
            <w:tcW w:w="7381" w:type="dxa"/>
            <w:gridSpan w:val="2"/>
            <w:tcBorders>
              <w:top w:val="nil"/>
              <w:left w:val="nil"/>
              <w:bottom w:val="nil"/>
              <w:right w:val="nil"/>
            </w:tcBorders>
          </w:tcPr>
          <w:p w14:paraId="1558E848" w14:textId="77777777" w:rsidR="00B83F0B" w:rsidRPr="00FD3E4F" w:rsidRDefault="00B83F0B" w:rsidP="00D129F9"/>
          <w:tbl>
            <w:tblPr>
              <w:tblStyle w:val="TableGrid"/>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
              <w:gridCol w:w="5940"/>
            </w:tblGrid>
            <w:tr w:rsidR="00B83F0B" w:rsidRPr="00FD3E4F" w14:paraId="1558E84B" w14:textId="77777777" w:rsidTr="00B83F0B">
              <w:tc>
                <w:tcPr>
                  <w:tcW w:w="1148" w:type="dxa"/>
                </w:tcPr>
                <w:p w14:paraId="1558E849" w14:textId="77777777" w:rsidR="00B83F0B" w:rsidRPr="00FD3E4F" w:rsidRDefault="00B83F0B" w:rsidP="00D129F9">
                  <w:pPr>
                    <w:pStyle w:val="ListNumber3"/>
                  </w:pPr>
                </w:p>
              </w:tc>
              <w:tc>
                <w:tcPr>
                  <w:tcW w:w="5940" w:type="dxa"/>
                </w:tcPr>
                <w:p w14:paraId="1558E84A" w14:textId="77777777" w:rsidR="00B83F0B" w:rsidRPr="00FD3E4F" w:rsidRDefault="00B83F0B" w:rsidP="00B83F0B">
                  <w:pPr>
                    <w:pStyle w:val="BodyText"/>
                  </w:pPr>
                  <w:r w:rsidRPr="00FD3E4F">
                    <w:t xml:space="preserve">Death of the covered employee </w:t>
                  </w:r>
                </w:p>
              </w:tc>
            </w:tr>
            <w:tr w:rsidR="00B83F0B" w:rsidRPr="00FD3E4F" w14:paraId="1558E84E" w14:textId="77777777" w:rsidTr="00B83F0B">
              <w:tc>
                <w:tcPr>
                  <w:tcW w:w="1148" w:type="dxa"/>
                </w:tcPr>
                <w:p w14:paraId="1558E84C" w14:textId="77777777" w:rsidR="00B83F0B" w:rsidRPr="00FD3E4F" w:rsidRDefault="00B83F0B" w:rsidP="00D129F9">
                  <w:pPr>
                    <w:pStyle w:val="ListNumber3"/>
                  </w:pPr>
                </w:p>
              </w:tc>
              <w:tc>
                <w:tcPr>
                  <w:tcW w:w="5940" w:type="dxa"/>
                </w:tcPr>
                <w:p w14:paraId="1558E84D" w14:textId="77777777" w:rsidR="00B83F0B" w:rsidRPr="00FD3E4F" w:rsidRDefault="00B83F0B" w:rsidP="00B83F0B">
                  <w:pPr>
                    <w:pStyle w:val="BodyText"/>
                  </w:pPr>
                  <w:r w:rsidRPr="00FD3E4F">
                    <w:t xml:space="preserve">Employee's resignation from Union </w:t>
                  </w:r>
                </w:p>
              </w:tc>
            </w:tr>
            <w:tr w:rsidR="00B83F0B" w:rsidRPr="00FD3E4F" w14:paraId="1558E851" w14:textId="77777777" w:rsidTr="00B83F0B">
              <w:tc>
                <w:tcPr>
                  <w:tcW w:w="1148" w:type="dxa"/>
                </w:tcPr>
                <w:p w14:paraId="1558E84F" w14:textId="77777777" w:rsidR="00B83F0B" w:rsidRPr="00FD3E4F" w:rsidRDefault="00B83F0B" w:rsidP="00D129F9">
                  <w:pPr>
                    <w:pStyle w:val="ListNumber3"/>
                  </w:pPr>
                </w:p>
              </w:tc>
              <w:tc>
                <w:tcPr>
                  <w:tcW w:w="5940" w:type="dxa"/>
                </w:tcPr>
                <w:p w14:paraId="1558E850" w14:textId="77777777" w:rsidR="00B83F0B" w:rsidRPr="00FD3E4F" w:rsidRDefault="00B83F0B" w:rsidP="00B83F0B">
                  <w:pPr>
                    <w:pStyle w:val="BodyText"/>
                  </w:pPr>
                  <w:r w:rsidRPr="00FD3E4F">
                    <w:t xml:space="preserve">Reduction in the number of hours of employment </w:t>
                  </w:r>
                </w:p>
              </w:tc>
            </w:tr>
            <w:tr w:rsidR="00B83F0B" w:rsidRPr="00FD3E4F" w14:paraId="1558E854" w14:textId="77777777" w:rsidTr="00B83F0B">
              <w:tc>
                <w:tcPr>
                  <w:tcW w:w="1148" w:type="dxa"/>
                </w:tcPr>
                <w:p w14:paraId="1558E852" w14:textId="77777777" w:rsidR="00B83F0B" w:rsidRPr="00FD3E4F" w:rsidRDefault="00B83F0B" w:rsidP="00D129F9">
                  <w:pPr>
                    <w:pStyle w:val="ListNumber3"/>
                  </w:pPr>
                </w:p>
              </w:tc>
              <w:tc>
                <w:tcPr>
                  <w:tcW w:w="5940" w:type="dxa"/>
                </w:tcPr>
                <w:p w14:paraId="1558E853" w14:textId="77777777" w:rsidR="00B83F0B" w:rsidRPr="00FD3E4F" w:rsidRDefault="00B83F0B" w:rsidP="00B83F0B">
                  <w:pPr>
                    <w:pStyle w:val="BodyText"/>
                  </w:pPr>
                  <w:r w:rsidRPr="00FD3E4F">
                    <w:t xml:space="preserve">Tendering a resignation </w:t>
                  </w:r>
                </w:p>
              </w:tc>
            </w:tr>
            <w:tr w:rsidR="00B83F0B" w:rsidRPr="00FD3E4F" w14:paraId="1558E857" w14:textId="77777777" w:rsidTr="00B83F0B">
              <w:tc>
                <w:tcPr>
                  <w:tcW w:w="1148" w:type="dxa"/>
                </w:tcPr>
                <w:p w14:paraId="1558E855" w14:textId="77777777" w:rsidR="00B83F0B" w:rsidRPr="00FD3E4F" w:rsidRDefault="00B83F0B" w:rsidP="00D129F9">
                  <w:pPr>
                    <w:pStyle w:val="ListNumber3"/>
                  </w:pPr>
                </w:p>
              </w:tc>
              <w:tc>
                <w:tcPr>
                  <w:tcW w:w="5940" w:type="dxa"/>
                </w:tcPr>
                <w:p w14:paraId="1558E856" w14:textId="77777777" w:rsidR="00B83F0B" w:rsidRPr="00FD3E4F" w:rsidRDefault="00B83F0B" w:rsidP="00B83F0B">
                  <w:pPr>
                    <w:pStyle w:val="BodyText"/>
                  </w:pPr>
                  <w:r w:rsidRPr="00FD3E4F">
                    <w:t>Voluntary or involuntary termination of employment for reasons other than gross misconduct</w:t>
                  </w:r>
                </w:p>
              </w:tc>
            </w:tr>
            <w:tr w:rsidR="00B83F0B" w:rsidRPr="00FD3E4F" w14:paraId="1558E85A" w14:textId="77777777" w:rsidTr="00B83F0B">
              <w:tc>
                <w:tcPr>
                  <w:tcW w:w="1148" w:type="dxa"/>
                </w:tcPr>
                <w:p w14:paraId="1558E858" w14:textId="77777777" w:rsidR="00B83F0B" w:rsidRPr="00FD3E4F" w:rsidRDefault="00B83F0B" w:rsidP="00D129F9">
                  <w:pPr>
                    <w:pStyle w:val="ListNumber3"/>
                  </w:pPr>
                </w:p>
              </w:tc>
              <w:tc>
                <w:tcPr>
                  <w:tcW w:w="5940" w:type="dxa"/>
                </w:tcPr>
                <w:p w14:paraId="1558E859" w14:textId="77777777" w:rsidR="00B83F0B" w:rsidRPr="00FD3E4F" w:rsidRDefault="00B83F0B" w:rsidP="00B83F0B">
                  <w:pPr>
                    <w:pStyle w:val="BodyText"/>
                  </w:pPr>
                  <w:r w:rsidRPr="00FD3E4F">
                    <w:t xml:space="preserve">Employee drops coverage for spouse or dependents  </w:t>
                  </w:r>
                </w:p>
              </w:tc>
            </w:tr>
            <w:tr w:rsidR="00B83F0B" w:rsidRPr="00FD3E4F" w14:paraId="1558E85D" w14:textId="77777777" w:rsidTr="00B83F0B">
              <w:tc>
                <w:tcPr>
                  <w:tcW w:w="1148" w:type="dxa"/>
                </w:tcPr>
                <w:p w14:paraId="1558E85B" w14:textId="77777777" w:rsidR="00B83F0B" w:rsidRPr="00FD3E4F" w:rsidRDefault="00B83F0B" w:rsidP="00D129F9">
                  <w:pPr>
                    <w:pStyle w:val="ListNumber3"/>
                  </w:pPr>
                </w:p>
              </w:tc>
              <w:tc>
                <w:tcPr>
                  <w:tcW w:w="5940" w:type="dxa"/>
                </w:tcPr>
                <w:p w14:paraId="1558E85C" w14:textId="77777777" w:rsidR="00B83F0B" w:rsidRPr="00FD3E4F" w:rsidRDefault="00B83F0B" w:rsidP="00B83F0B">
                  <w:pPr>
                    <w:pStyle w:val="BodyText"/>
                  </w:pPr>
                  <w:r w:rsidRPr="00FD3E4F">
                    <w:t xml:space="preserve">Loss of dependent child status under the plan rules </w:t>
                  </w:r>
                </w:p>
              </w:tc>
            </w:tr>
          </w:tbl>
          <w:p w14:paraId="1558E85E" w14:textId="77777777" w:rsidR="00B83F0B" w:rsidRPr="00FD3E4F" w:rsidRDefault="00B83F0B" w:rsidP="00B83F0B">
            <w:pPr>
              <w:pStyle w:val="BodyText"/>
            </w:pPr>
          </w:p>
        </w:tc>
      </w:tr>
    </w:tbl>
    <w:p w14:paraId="1558E860" w14:textId="77777777" w:rsidR="00D129F9" w:rsidRPr="00FD3E4F" w:rsidRDefault="00D129F9" w:rsidP="00B83F0B">
      <w:pPr>
        <w:pStyle w:val="BodyText"/>
      </w:pPr>
    </w:p>
    <w:p w14:paraId="1558E861" w14:textId="77777777" w:rsidR="00B83F0B" w:rsidRPr="00FD3E4F" w:rsidRDefault="00D129F9" w:rsidP="00B83F0B">
      <w:pPr>
        <w:pStyle w:val="BodyText"/>
      </w:pPr>
      <w:r w:rsidRPr="00FD3E4F">
        <w:br w:type="page"/>
      </w:r>
    </w:p>
    <w:tbl>
      <w:tblPr>
        <w:tblW w:w="94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431"/>
      </w:tblGrid>
      <w:tr w:rsidR="00B83F0B" w:rsidRPr="00FD3E4F" w14:paraId="1558E864" w14:textId="77777777" w:rsidTr="00B83F0B">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1558E862" w14:textId="77777777" w:rsidR="00B83F0B" w:rsidRPr="00FD3E4F" w:rsidRDefault="00B83F0B" w:rsidP="00FB2B36">
            <w:pPr>
              <w:pStyle w:val="BodyTextCentered"/>
            </w:pPr>
          </w:p>
        </w:tc>
        <w:tc>
          <w:tcPr>
            <w:tcW w:w="8431" w:type="dxa"/>
            <w:tcBorders>
              <w:top w:val="dotted" w:sz="4" w:space="0" w:color="auto"/>
              <w:left w:val="dotted" w:sz="4" w:space="0" w:color="auto"/>
              <w:bottom w:val="dotted" w:sz="4" w:space="0" w:color="auto"/>
              <w:right w:val="dotted" w:sz="4" w:space="0" w:color="auto"/>
            </w:tcBorders>
            <w:shd w:val="pct20" w:color="auto" w:fill="auto"/>
          </w:tcPr>
          <w:p w14:paraId="1558E863" w14:textId="77777777" w:rsidR="00B83F0B" w:rsidRPr="00FD3E4F" w:rsidRDefault="00B83F0B" w:rsidP="00FC35C5">
            <w:pPr>
              <w:pStyle w:val="BodyTextnospacing"/>
            </w:pPr>
            <w:r w:rsidRPr="00FD3E4F">
              <w:t>Description</w:t>
            </w:r>
          </w:p>
        </w:tc>
      </w:tr>
      <w:tr w:rsidR="00B83F0B" w:rsidRPr="00FD3E4F" w14:paraId="1558E869" w14:textId="77777777" w:rsidTr="00B83F0B">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865" w14:textId="77777777" w:rsidR="00B83F0B" w:rsidRPr="00FD3E4F" w:rsidRDefault="00B83F0B" w:rsidP="00FB2B36">
            <w:pPr>
              <w:pStyle w:val="BodyTextCentered"/>
            </w:pPr>
            <w:r w:rsidRPr="00FD3E4F">
              <w:rPr>
                <w:noProof/>
              </w:rPr>
              <w:drawing>
                <wp:inline distT="0" distB="0" distL="0" distR="0" wp14:anchorId="1559051B" wp14:editId="1559051C">
                  <wp:extent cx="365760" cy="365760"/>
                  <wp:effectExtent l="0" t="0" r="0" b="0"/>
                  <wp:docPr id="820" name="Picture 82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66" w14:textId="77777777" w:rsidR="00B83F0B" w:rsidRPr="00FD3E4F" w:rsidRDefault="00B83F0B" w:rsidP="00FC35C5">
            <w:pPr>
              <w:pStyle w:val="AgendaTitle"/>
            </w:pPr>
            <w:r w:rsidRPr="00FD3E4F">
              <w:t>Section/Lesson Name</w:t>
            </w:r>
          </w:p>
          <w:p w14:paraId="1558E867" w14:textId="77777777" w:rsidR="00B83F0B" w:rsidRPr="00FD3E4F" w:rsidRDefault="00B83F0B" w:rsidP="00FC35C5">
            <w:pPr>
              <w:pStyle w:val="AgendaTitle"/>
            </w:pPr>
          </w:p>
          <w:p w14:paraId="1558E868" w14:textId="77777777" w:rsidR="00B83F0B" w:rsidRPr="00FD3E4F" w:rsidRDefault="00B83F0B" w:rsidP="00FC35C5">
            <w:pPr>
              <w:pStyle w:val="AgendaTitle"/>
            </w:pPr>
            <w:r w:rsidRPr="00FD3E4F">
              <w:t>Group Codes</w:t>
            </w:r>
          </w:p>
        </w:tc>
      </w:tr>
      <w:tr w:rsidR="00B83F0B" w:rsidRPr="00FD3E4F" w14:paraId="1558E86E" w14:textId="77777777" w:rsidTr="00B83F0B">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86A" w14:textId="77777777" w:rsidR="00B83F0B" w:rsidRPr="00FD3E4F" w:rsidRDefault="00B83F0B" w:rsidP="00FB2B36">
            <w:pPr>
              <w:pStyle w:val="BodyTextCentered"/>
            </w:pPr>
            <w:r w:rsidRPr="00FD3E4F">
              <w:rPr>
                <w:noProof/>
              </w:rPr>
              <w:drawing>
                <wp:inline distT="0" distB="0" distL="0" distR="0" wp14:anchorId="1559051D" wp14:editId="1559051E">
                  <wp:extent cx="365760" cy="365760"/>
                  <wp:effectExtent l="0" t="0" r="0" b="0"/>
                  <wp:docPr id="821" name="Picture 82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6B" w14:textId="77777777" w:rsidR="00B83F0B" w:rsidRPr="00FD3E4F" w:rsidRDefault="00B83F0B" w:rsidP="00FC35C5">
            <w:pPr>
              <w:pStyle w:val="AgendaTiming"/>
            </w:pPr>
            <w:r w:rsidRPr="00FD3E4F">
              <w:t>Agenda timing in minutes</w:t>
            </w:r>
          </w:p>
          <w:p w14:paraId="1558E86C" w14:textId="77777777" w:rsidR="00B83F0B" w:rsidRPr="00FD3E4F" w:rsidRDefault="00B83F0B" w:rsidP="00FC35C5">
            <w:pPr>
              <w:pStyle w:val="AgendaTiming"/>
            </w:pPr>
          </w:p>
          <w:p w14:paraId="1558E86D" w14:textId="77777777" w:rsidR="00B83F0B" w:rsidRPr="00FD3E4F" w:rsidRDefault="00B83F0B" w:rsidP="00FC35C5">
            <w:pPr>
              <w:pStyle w:val="AgendaTiming"/>
            </w:pPr>
            <w:r w:rsidRPr="00FD3E4F">
              <w:t>5</w:t>
            </w:r>
          </w:p>
        </w:tc>
      </w:tr>
      <w:tr w:rsidR="00B83F0B" w:rsidRPr="00FD3E4F" w14:paraId="1558E871" w14:textId="77777777" w:rsidTr="00B83F0B">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86F" w14:textId="77777777" w:rsidR="00B83F0B" w:rsidRPr="00FD3E4F" w:rsidRDefault="00B83F0B" w:rsidP="00FB2B36">
            <w:pPr>
              <w:pStyle w:val="BodyTextCentered"/>
            </w:pPr>
            <w:r w:rsidRPr="00FD3E4F">
              <w:rPr>
                <w:noProof/>
              </w:rPr>
              <w:drawing>
                <wp:inline distT="0" distB="0" distL="0" distR="0" wp14:anchorId="1559051F" wp14:editId="15590520">
                  <wp:extent cx="365760" cy="365760"/>
                  <wp:effectExtent l="0" t="0" r="0" b="0"/>
                  <wp:docPr id="822" name="Picture 82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70" w14:textId="77777777" w:rsidR="00B83F0B" w:rsidRPr="00FD3E4F" w:rsidRDefault="000446CB" w:rsidP="00FC35C5">
            <w:pPr>
              <w:pStyle w:val="BodyTextnospacing"/>
            </w:pPr>
            <w:r w:rsidRPr="00FD3E4F">
              <w:t xml:space="preserve">Page(s): </w:t>
            </w:r>
            <w:r w:rsidR="00B83F0B" w:rsidRPr="00FD3E4F">
              <w:fldChar w:fldCharType="begin"/>
            </w:r>
            <w:r w:rsidR="00B83F0B" w:rsidRPr="00FD3E4F">
              <w:instrText>=(</w:instrText>
            </w:r>
            <w:r w:rsidR="00B83F0B" w:rsidRPr="00FD3E4F">
              <w:fldChar w:fldCharType="begin"/>
            </w:r>
            <w:r w:rsidR="00B83F0B" w:rsidRPr="00FD3E4F">
              <w:instrText xml:space="preserve"> PAGE </w:instrText>
            </w:r>
            <w:r w:rsidR="00B83F0B" w:rsidRPr="00FD3E4F">
              <w:fldChar w:fldCharType="separate"/>
            </w:r>
            <w:r w:rsidR="00E94894">
              <w:rPr>
                <w:noProof/>
              </w:rPr>
              <w:instrText>124</w:instrText>
            </w:r>
            <w:r w:rsidR="00B83F0B" w:rsidRPr="00FD3E4F">
              <w:fldChar w:fldCharType="end"/>
            </w:r>
            <w:r w:rsidR="00B83F0B" w:rsidRPr="00FD3E4F">
              <w:instrText xml:space="preserve">/2) +1 </w:instrText>
            </w:r>
            <w:r w:rsidR="00B83F0B" w:rsidRPr="00FD3E4F">
              <w:fldChar w:fldCharType="separate"/>
            </w:r>
            <w:r w:rsidR="00E94894">
              <w:rPr>
                <w:noProof/>
              </w:rPr>
              <w:t>63</w:t>
            </w:r>
            <w:r w:rsidR="00B83F0B" w:rsidRPr="00FD3E4F">
              <w:fldChar w:fldCharType="end"/>
            </w:r>
          </w:p>
        </w:tc>
      </w:tr>
      <w:tr w:rsidR="00B83F0B" w:rsidRPr="00FD3E4F" w14:paraId="1558E876" w14:textId="77777777" w:rsidTr="00B83F0B">
        <w:trPr>
          <w:cantSplit/>
          <w:trHeight w:val="1079"/>
          <w:jc w:val="center"/>
        </w:trPr>
        <w:tc>
          <w:tcPr>
            <w:tcW w:w="990" w:type="dxa"/>
            <w:tcBorders>
              <w:top w:val="dotted" w:sz="4" w:space="0" w:color="auto"/>
              <w:left w:val="dotted" w:sz="4" w:space="0" w:color="auto"/>
              <w:bottom w:val="dotted" w:sz="4" w:space="0" w:color="auto"/>
              <w:right w:val="dotted" w:sz="4" w:space="0" w:color="auto"/>
            </w:tcBorders>
          </w:tcPr>
          <w:p w14:paraId="1558E872" w14:textId="77777777" w:rsidR="00B83F0B" w:rsidRPr="00FD3E4F" w:rsidRDefault="00B83F0B" w:rsidP="00FB2B36">
            <w:pPr>
              <w:pStyle w:val="BodyTextCentered"/>
            </w:pPr>
            <w:r w:rsidRPr="00FD3E4F">
              <w:rPr>
                <w:noProof/>
              </w:rPr>
              <w:drawing>
                <wp:inline distT="0" distB="0" distL="0" distR="0" wp14:anchorId="15590521" wp14:editId="15590522">
                  <wp:extent cx="365760" cy="365760"/>
                  <wp:effectExtent l="0" t="0" r="0" b="0"/>
                  <wp:docPr id="823" name="Picture 823"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73" w14:textId="77777777" w:rsidR="00B83F0B" w:rsidRPr="00FD3E4F" w:rsidRDefault="00B83F0B" w:rsidP="00FC35C5">
            <w:pPr>
              <w:pStyle w:val="BodyTextnospacing"/>
            </w:pPr>
            <w:r w:rsidRPr="00FD3E4F">
              <w:t>Questions for Discussion:</w:t>
            </w:r>
          </w:p>
          <w:p w14:paraId="1558E874" w14:textId="77777777" w:rsidR="00B83F0B" w:rsidRPr="00FD3E4F" w:rsidRDefault="00B83F0B" w:rsidP="00FC35C5">
            <w:pPr>
              <w:pStyle w:val="BodyTextnospacing"/>
            </w:pPr>
          </w:p>
          <w:p w14:paraId="1558E875" w14:textId="77777777" w:rsidR="00B83F0B" w:rsidRPr="00FD3E4F" w:rsidRDefault="00B83F0B" w:rsidP="00FC35C5">
            <w:pPr>
              <w:pStyle w:val="BodyTextnospacing"/>
            </w:pPr>
            <w:r w:rsidRPr="00FD3E4F">
              <w:t>Review the questions as a group</w:t>
            </w:r>
          </w:p>
        </w:tc>
      </w:tr>
      <w:tr w:rsidR="00B83F0B" w:rsidRPr="00FD3E4F" w14:paraId="1558E87B" w14:textId="77777777" w:rsidTr="00B83F0B">
        <w:trPr>
          <w:cantSplit/>
          <w:trHeight w:val="980"/>
          <w:jc w:val="center"/>
        </w:trPr>
        <w:tc>
          <w:tcPr>
            <w:tcW w:w="990" w:type="dxa"/>
            <w:tcBorders>
              <w:top w:val="dotted" w:sz="4" w:space="0" w:color="auto"/>
              <w:left w:val="dotted" w:sz="4" w:space="0" w:color="auto"/>
              <w:bottom w:val="dotted" w:sz="4" w:space="0" w:color="auto"/>
              <w:right w:val="dotted" w:sz="4" w:space="0" w:color="auto"/>
            </w:tcBorders>
          </w:tcPr>
          <w:p w14:paraId="1558E877" w14:textId="77777777" w:rsidR="00B83F0B" w:rsidRPr="00FD3E4F" w:rsidRDefault="00B83F0B" w:rsidP="00FB2B36">
            <w:pPr>
              <w:pStyle w:val="BodyTextCentered"/>
            </w:pPr>
            <w:r w:rsidRPr="00FD3E4F">
              <w:rPr>
                <w:noProof/>
              </w:rPr>
              <w:drawing>
                <wp:inline distT="0" distB="0" distL="0" distR="0" wp14:anchorId="15590523" wp14:editId="15590524">
                  <wp:extent cx="365760" cy="365760"/>
                  <wp:effectExtent l="0" t="0" r="0" b="0"/>
                  <wp:docPr id="824" name="Picture 824"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78" w14:textId="77777777" w:rsidR="00B83F0B" w:rsidRPr="00FD3E4F" w:rsidRDefault="00B83F0B" w:rsidP="00FC35C5">
            <w:pPr>
              <w:pStyle w:val="BodyTextnospacing"/>
            </w:pPr>
            <w:r w:rsidRPr="00FD3E4F">
              <w:t>Systems/Applications needed:</w:t>
            </w:r>
          </w:p>
          <w:p w14:paraId="1558E879" w14:textId="77777777" w:rsidR="00B83F0B" w:rsidRPr="00FD3E4F" w:rsidRDefault="00B83F0B" w:rsidP="00FC35C5">
            <w:pPr>
              <w:pStyle w:val="BodyTextnospacing"/>
            </w:pPr>
          </w:p>
          <w:p w14:paraId="1558E87A" w14:textId="77777777" w:rsidR="00B83F0B" w:rsidRPr="00FD3E4F" w:rsidRDefault="00B83F0B" w:rsidP="00FC35C5">
            <w:pPr>
              <w:pStyle w:val="BodyTextnospacing"/>
            </w:pPr>
            <w:r w:rsidRPr="00FD3E4F">
              <w:t xml:space="preserve">Use a projector and KNOVA to review the </w:t>
            </w:r>
            <w:r w:rsidR="00435EE3" w:rsidRPr="00FD3E4F">
              <w:t>exercise</w:t>
            </w:r>
            <w:r w:rsidRPr="00FD3E4F">
              <w:t>.</w:t>
            </w:r>
          </w:p>
        </w:tc>
      </w:tr>
      <w:tr w:rsidR="00E94894" w:rsidRPr="00FD3E4F" w14:paraId="1558E880" w14:textId="77777777" w:rsidTr="00E94894">
        <w:trPr>
          <w:cantSplit/>
          <w:trHeight w:val="1934"/>
          <w:jc w:val="center"/>
        </w:trPr>
        <w:tc>
          <w:tcPr>
            <w:tcW w:w="990" w:type="dxa"/>
            <w:tcBorders>
              <w:top w:val="dotted" w:sz="4" w:space="0" w:color="auto"/>
              <w:left w:val="dotted" w:sz="4" w:space="0" w:color="auto"/>
              <w:bottom w:val="dotted" w:sz="4" w:space="0" w:color="auto"/>
              <w:right w:val="dotted" w:sz="4" w:space="0" w:color="auto"/>
            </w:tcBorders>
          </w:tcPr>
          <w:p w14:paraId="1558E87C" w14:textId="77777777" w:rsidR="00E94894" w:rsidRPr="00E94894" w:rsidRDefault="00E94894" w:rsidP="00E94894">
            <w:pPr>
              <w:pStyle w:val="BodyTextCentered"/>
            </w:pPr>
            <w:r w:rsidRPr="00E94894">
              <w:rPr>
                <w:noProof/>
              </w:rPr>
              <w:drawing>
                <wp:inline distT="0" distB="0" distL="0" distR="0" wp14:anchorId="15590525" wp14:editId="15590526">
                  <wp:extent cx="365760" cy="365760"/>
                  <wp:effectExtent l="0" t="0" r="0" b="0"/>
                  <wp:docPr id="181" name="Picture 18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7D" w14:textId="77777777" w:rsidR="00E94894" w:rsidRPr="00E94894" w:rsidRDefault="00E94894" w:rsidP="00E94894">
            <w:pPr>
              <w:pStyle w:val="BodyTextnospacing"/>
            </w:pPr>
            <w:r w:rsidRPr="00E94894">
              <w:t>Feedback:</w:t>
            </w:r>
          </w:p>
          <w:p w14:paraId="1558E87E" w14:textId="77777777" w:rsidR="00E94894" w:rsidRPr="00E94894" w:rsidRDefault="00E94894" w:rsidP="00E94894">
            <w:pPr>
              <w:pStyle w:val="BodyTextnospacing"/>
            </w:pPr>
          </w:p>
          <w:p w14:paraId="1558E87F" w14:textId="77777777" w:rsidR="00E94894" w:rsidRPr="00E94894" w:rsidRDefault="00E94894" w:rsidP="00E94894">
            <w:pPr>
              <w:pStyle w:val="BodyTextnospacing"/>
            </w:pPr>
          </w:p>
        </w:tc>
      </w:tr>
      <w:tr w:rsidR="00B83F0B" w:rsidRPr="00FD3E4F" w14:paraId="1558E885" w14:textId="77777777" w:rsidTr="00B83F0B">
        <w:trPr>
          <w:cantSplit/>
          <w:trHeight w:val="980"/>
          <w:jc w:val="center"/>
        </w:trPr>
        <w:tc>
          <w:tcPr>
            <w:tcW w:w="9421" w:type="dxa"/>
            <w:gridSpan w:val="2"/>
            <w:tcBorders>
              <w:top w:val="dotted" w:sz="4" w:space="0" w:color="auto"/>
              <w:left w:val="dotted" w:sz="4" w:space="0" w:color="auto"/>
              <w:bottom w:val="dotted" w:sz="4" w:space="0" w:color="auto"/>
              <w:right w:val="dotted" w:sz="4" w:space="0" w:color="auto"/>
            </w:tcBorders>
          </w:tcPr>
          <w:p w14:paraId="1558E881" w14:textId="77777777" w:rsidR="00B83F0B" w:rsidRPr="00FD3E4F" w:rsidRDefault="00B83F0B" w:rsidP="00FB2B36">
            <w:pPr>
              <w:pStyle w:val="BodyTextCentered"/>
            </w:pPr>
            <w:r w:rsidRPr="00FD3E4F">
              <w:object w:dxaOrig="12030" w:dyaOrig="2415" w14:anchorId="15590527">
                <v:shape id="_x0000_i1026" type="#_x0000_t75" style="width:6in;height:86pt" o:ole="">
                  <v:imagedata r:id="rId55" o:title=""/>
                </v:shape>
                <o:OLEObject Type="Embed" ProgID="PBrush" ShapeID="_x0000_i1026" DrawAspect="Content" ObjectID="_1825067398" r:id="rId56"/>
              </w:object>
            </w:r>
          </w:p>
          <w:p w14:paraId="1558E882" w14:textId="77777777" w:rsidR="00B83F0B" w:rsidRPr="00FD3E4F" w:rsidRDefault="00B83F0B" w:rsidP="00FB2B36">
            <w:pPr>
              <w:pStyle w:val="BodyTextCentered"/>
            </w:pPr>
          </w:p>
          <w:p w14:paraId="1558E883" w14:textId="77777777" w:rsidR="00B83F0B" w:rsidRPr="00FD3E4F" w:rsidRDefault="00B83F0B" w:rsidP="00FB2B36">
            <w:pPr>
              <w:pStyle w:val="BodyTextCentered"/>
            </w:pPr>
            <w:r w:rsidRPr="00FD3E4F">
              <w:t xml:space="preserve">To find a scrambled employees to use as an example in class, query by name and enter: </w:t>
            </w:r>
            <w:proofErr w:type="gramStart"/>
            <w:r w:rsidRPr="00FD3E4F">
              <w:rPr>
                <w:b/>
              </w:rPr>
              <w:t>TEST,EMPLOYEE</w:t>
            </w:r>
            <w:proofErr w:type="gramEnd"/>
            <w:r w:rsidRPr="00FD3E4F">
              <w:t xml:space="preserve"> (no space after comma) and click the </w:t>
            </w:r>
            <w:r w:rsidRPr="00FD3E4F">
              <w:rPr>
                <w:b/>
              </w:rPr>
              <w:t>Search</w:t>
            </w:r>
            <w:r w:rsidRPr="00FD3E4F">
              <w:t xml:space="preserve"> button.</w:t>
            </w:r>
          </w:p>
          <w:p w14:paraId="1558E884" w14:textId="77777777" w:rsidR="00B83F0B" w:rsidRPr="00FD3E4F" w:rsidRDefault="00B83F0B" w:rsidP="00FB2B36">
            <w:pPr>
              <w:pStyle w:val="BodyTextCentered"/>
            </w:pPr>
          </w:p>
        </w:tc>
      </w:tr>
    </w:tbl>
    <w:p w14:paraId="1558E886" w14:textId="77777777" w:rsidR="00B83F0B" w:rsidRPr="00FD3E4F" w:rsidRDefault="00B83F0B" w:rsidP="00B83F0B">
      <w:pPr>
        <w:pStyle w:val="BodyText"/>
      </w:pPr>
    </w:p>
    <w:p w14:paraId="1558E887" w14:textId="77777777" w:rsidR="00D129F9" w:rsidRPr="00FD3E4F" w:rsidRDefault="00D129F9" w:rsidP="00B83F0B">
      <w:pPr>
        <w:pStyle w:val="BodyText"/>
      </w:pPr>
    </w:p>
    <w:p w14:paraId="1558E888" w14:textId="77777777" w:rsidR="00D129F9" w:rsidRPr="00FD3E4F" w:rsidRDefault="00D129F9" w:rsidP="00B83F0B">
      <w:pPr>
        <w:pStyle w:val="BodyText"/>
      </w:pPr>
    </w:p>
    <w:p w14:paraId="1558E889" w14:textId="77777777" w:rsidR="00D129F9" w:rsidRPr="00FD3E4F" w:rsidRDefault="00D129F9" w:rsidP="00B83F0B">
      <w:pPr>
        <w:pStyle w:val="BodyText"/>
      </w:pPr>
    </w:p>
    <w:p w14:paraId="1558E88A" w14:textId="77777777" w:rsidR="00D129F9" w:rsidRPr="00FD3E4F" w:rsidRDefault="00D129F9" w:rsidP="00B83F0B">
      <w:pPr>
        <w:pStyle w:val="BodyText"/>
      </w:pPr>
      <w:r w:rsidRPr="00FD3E4F">
        <w:br w:type="page"/>
      </w:r>
    </w:p>
    <w:p w14:paraId="1558E88B" w14:textId="77777777" w:rsidR="00D129F9" w:rsidRPr="00FD3E4F" w:rsidRDefault="00D129F9" w:rsidP="00D129F9">
      <w:pPr>
        <w:pStyle w:val="Heading2"/>
      </w:pPr>
      <w:bookmarkStart w:id="189" w:name="_Toc400559446"/>
      <w:bookmarkStart w:id="190" w:name="_Toc430874525"/>
      <w:bookmarkStart w:id="191" w:name="_Toc430874690"/>
      <w:bookmarkStart w:id="192" w:name="_Toc431245151"/>
      <w:r w:rsidRPr="00FD3E4F">
        <w:lastRenderedPageBreak/>
        <w:t>Group Codes</w:t>
      </w:r>
      <w:bookmarkEnd w:id="189"/>
      <w:bookmarkEnd w:id="190"/>
      <w:bookmarkEnd w:id="191"/>
      <w:bookmarkEnd w:id="192"/>
    </w:p>
    <w:p w14:paraId="1558E88C" w14:textId="77777777" w:rsidR="00D129F9" w:rsidRPr="00FD3E4F" w:rsidRDefault="00D129F9" w:rsidP="00B83F0B">
      <w:pPr>
        <w:pStyle w:val="BodyText"/>
      </w:pPr>
      <w:r w:rsidRPr="00FD3E4F">
        <w:t xml:space="preserve">The Xerox benefit administration system is based on eligibility group codes. These group codes are 6-position codes that structured to capture key client data. </w:t>
      </w:r>
    </w:p>
    <w:p w14:paraId="1558E88D" w14:textId="77777777" w:rsidR="00D129F9" w:rsidRPr="00FD3E4F" w:rsidRDefault="00D129F9" w:rsidP="00B83F0B">
      <w:pPr>
        <w:pStyle w:val="BodyText"/>
      </w:pPr>
    </w:p>
    <w:tbl>
      <w:tblPr>
        <w:tblW w:w="0" w:type="auto"/>
        <w:tblLayout w:type="fixed"/>
        <w:tblLook w:val="04A0" w:firstRow="1" w:lastRow="0" w:firstColumn="1" w:lastColumn="0" w:noHBand="0" w:noVBand="1"/>
      </w:tblPr>
      <w:tblGrid>
        <w:gridCol w:w="505"/>
        <w:gridCol w:w="1493"/>
        <w:gridCol w:w="90"/>
        <w:gridCol w:w="7380"/>
      </w:tblGrid>
      <w:tr w:rsidR="00D129F9" w:rsidRPr="00FD3E4F" w14:paraId="1558E891" w14:textId="77777777" w:rsidTr="00D129F9">
        <w:trPr>
          <w:trHeight w:val="1088"/>
        </w:trPr>
        <w:tc>
          <w:tcPr>
            <w:tcW w:w="1998" w:type="dxa"/>
            <w:gridSpan w:val="2"/>
          </w:tcPr>
          <w:p w14:paraId="1558E88E" w14:textId="77777777" w:rsidR="00D129F9" w:rsidRPr="00FD3E4F" w:rsidRDefault="00D129F9" w:rsidP="00D129F9">
            <w:r w:rsidRPr="00FD3E4F">
              <w:rPr>
                <w:noProof/>
              </w:rPr>
              <w:drawing>
                <wp:inline distT="0" distB="0" distL="0" distR="0" wp14:anchorId="15590528" wp14:editId="15590529">
                  <wp:extent cx="526415" cy="526415"/>
                  <wp:effectExtent l="0" t="0" r="6985" b="6985"/>
                  <wp:docPr id="546" name="Picture 546"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470" w:type="dxa"/>
            <w:gridSpan w:val="2"/>
            <w:tcBorders>
              <w:top w:val="single" w:sz="4" w:space="0" w:color="auto"/>
            </w:tcBorders>
          </w:tcPr>
          <w:p w14:paraId="1558E88F" w14:textId="77777777" w:rsidR="00D129F9" w:rsidRPr="00FD3E4F" w:rsidRDefault="00D129F9" w:rsidP="00B83F0B">
            <w:pPr>
              <w:pStyle w:val="ListNumber-Activities"/>
            </w:pPr>
            <w:fldSimple w:instr=" FILLIN &quot;Enter the PC activity number and name&quot; \* MERGEFORMAT ">
              <w:r w:rsidRPr="00FD3E4F">
                <w:t>Group Codes</w:t>
              </w:r>
            </w:fldSimple>
          </w:p>
          <w:p w14:paraId="1558E890" w14:textId="77777777" w:rsidR="00D129F9" w:rsidRPr="00FD3E4F" w:rsidRDefault="00D129F9" w:rsidP="00D129F9">
            <w:pPr>
              <w:pStyle w:val="BodyText"/>
            </w:pPr>
            <w:r w:rsidRPr="00FD3E4F">
              <w:t xml:space="preserve">Use KNOVA to find the answers to the following questions. After completion of the </w:t>
            </w:r>
            <w:r w:rsidR="00435EE3" w:rsidRPr="00FD3E4F">
              <w:t>exercise</w:t>
            </w:r>
            <w:r w:rsidRPr="00FD3E4F">
              <w:t>, we will discuss your findings together as a group.</w:t>
            </w:r>
          </w:p>
        </w:tc>
      </w:tr>
      <w:tr w:rsidR="00B83F0B" w:rsidRPr="00FD3E4F" w14:paraId="1558E897" w14:textId="77777777" w:rsidTr="00FC35C5">
        <w:tblPrEx>
          <w:tblLook w:val="0000" w:firstRow="0" w:lastRow="0" w:firstColumn="0" w:lastColumn="0" w:noHBand="0" w:noVBand="0"/>
        </w:tblPrEx>
        <w:trPr>
          <w:gridBefore w:val="1"/>
          <w:wBefore w:w="505" w:type="dxa"/>
          <w:trHeight w:val="619"/>
        </w:trPr>
        <w:tc>
          <w:tcPr>
            <w:tcW w:w="1583" w:type="dxa"/>
            <w:gridSpan w:val="2"/>
          </w:tcPr>
          <w:p w14:paraId="1558E892" w14:textId="77777777" w:rsidR="00B83F0B" w:rsidRPr="00FD3E4F" w:rsidRDefault="00B83F0B" w:rsidP="00FC35C5"/>
        </w:tc>
        <w:tc>
          <w:tcPr>
            <w:tcW w:w="738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B83F0B" w:rsidRPr="00FD3E4F" w14:paraId="1558E895" w14:textId="77777777" w:rsidTr="00FC35C5">
              <w:trPr>
                <w:trHeight w:val="435"/>
              </w:trPr>
              <w:tc>
                <w:tcPr>
                  <w:tcW w:w="2790" w:type="dxa"/>
                </w:tcPr>
                <w:p w14:paraId="1558E893" w14:textId="77777777" w:rsidR="00B83F0B" w:rsidRPr="00FD3E4F" w:rsidRDefault="00B83F0B" w:rsidP="00FC35C5">
                  <w:pPr>
                    <w:pStyle w:val="BodyText"/>
                  </w:pPr>
                  <w:r w:rsidRPr="00FD3E4F">
                    <w:t>Knova Ref (ACS Portal):</w:t>
                  </w:r>
                </w:p>
              </w:tc>
              <w:tc>
                <w:tcPr>
                  <w:tcW w:w="4320" w:type="dxa"/>
                  <w:tcBorders>
                    <w:bottom w:val="single" w:sz="4" w:space="0" w:color="auto"/>
                  </w:tcBorders>
                </w:tcPr>
                <w:p w14:paraId="1558E894" w14:textId="77777777" w:rsidR="00B83F0B" w:rsidRPr="00FD3E4F" w:rsidRDefault="00B83F0B" w:rsidP="00B83F0B">
                  <w:pPr>
                    <w:pStyle w:val="KMToolReference"/>
                  </w:pPr>
                  <w:r w:rsidRPr="00FD3E4F">
                    <w:t>14007</w:t>
                  </w:r>
                </w:p>
              </w:tc>
            </w:tr>
          </w:tbl>
          <w:p w14:paraId="1558E896" w14:textId="77777777" w:rsidR="00B83F0B" w:rsidRPr="00FD3E4F" w:rsidRDefault="00B83F0B" w:rsidP="00FC35C5">
            <w:pPr>
              <w:pStyle w:val="InstructorNotes"/>
            </w:pPr>
          </w:p>
        </w:tc>
      </w:tr>
      <w:tr w:rsidR="00D129F9" w:rsidRPr="00FD3E4F" w14:paraId="1558E8B0" w14:textId="77777777" w:rsidTr="00D129F9">
        <w:trPr>
          <w:trHeight w:val="4838"/>
        </w:trPr>
        <w:tc>
          <w:tcPr>
            <w:tcW w:w="1998" w:type="dxa"/>
            <w:gridSpan w:val="2"/>
          </w:tcPr>
          <w:p w14:paraId="1558E898" w14:textId="77777777" w:rsidR="00D129F9" w:rsidRPr="00FD3E4F" w:rsidRDefault="00D129F9" w:rsidP="00D129F9"/>
        </w:tc>
        <w:tc>
          <w:tcPr>
            <w:tcW w:w="7470" w:type="dxa"/>
            <w:gridSpan w:val="2"/>
            <w:tcBorders>
              <w:bottom w:val="single" w:sz="12" w:space="0" w:color="auto"/>
            </w:tcBorders>
          </w:tcPr>
          <w:p w14:paraId="1558E899" w14:textId="77777777" w:rsidR="00D129F9" w:rsidRPr="00FD3E4F" w:rsidRDefault="00D129F9" w:rsidP="00D129F9">
            <w:pPr>
              <w:pStyle w:val="BodyText"/>
            </w:pPr>
            <w:r w:rsidRPr="00FD3E4F">
              <w:t>Position 1: Employment Status</w:t>
            </w:r>
          </w:p>
          <w:tbl>
            <w:tblPr>
              <w:tblW w:w="7264" w:type="dxa"/>
              <w:tblCellSpacing w:w="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7"/>
              <w:gridCol w:w="6037"/>
            </w:tblGrid>
            <w:tr w:rsidR="00D129F9" w:rsidRPr="00FD3E4F" w14:paraId="1558E89C"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9A" w14:textId="77777777" w:rsidR="00D129F9" w:rsidRPr="00FD3E4F" w:rsidRDefault="00D129F9" w:rsidP="00B83F0B">
                  <w:pPr>
                    <w:pStyle w:val="BodyTextCentered"/>
                  </w:pPr>
                  <w:r w:rsidRPr="00FD3E4F">
                    <w:t>Code</w:t>
                  </w:r>
                </w:p>
              </w:tc>
              <w:tc>
                <w:tcPr>
                  <w:tcW w:w="4141"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9B" w14:textId="77777777" w:rsidR="00D129F9" w:rsidRPr="00FD3E4F" w:rsidRDefault="00D129F9" w:rsidP="00D129F9">
                  <w:r w:rsidRPr="00FD3E4F">
                    <w:t>Description</w:t>
                  </w:r>
                </w:p>
              </w:tc>
            </w:tr>
            <w:tr w:rsidR="00D129F9" w:rsidRPr="00FD3E4F" w14:paraId="1558E89F"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vAlign w:val="center"/>
                  <w:hideMark/>
                </w:tcPr>
                <w:p w14:paraId="1558E89D" w14:textId="77777777" w:rsidR="00D129F9" w:rsidRPr="00FD3E4F" w:rsidRDefault="00D129F9" w:rsidP="00B83F0B">
                  <w:pPr>
                    <w:pStyle w:val="BodyTextCentered"/>
                  </w:pPr>
                  <w:r w:rsidRPr="00FD3E4F">
                    <w:t>A</w:t>
                  </w:r>
                </w:p>
              </w:tc>
              <w:tc>
                <w:tcPr>
                  <w:tcW w:w="4141" w:type="pct"/>
                  <w:tcBorders>
                    <w:top w:val="outset" w:sz="6" w:space="0" w:color="auto"/>
                    <w:left w:val="outset" w:sz="6" w:space="0" w:color="auto"/>
                    <w:bottom w:val="outset" w:sz="6" w:space="0" w:color="auto"/>
                    <w:right w:val="outset" w:sz="6" w:space="0" w:color="auto"/>
                  </w:tcBorders>
                  <w:vAlign w:val="center"/>
                  <w:hideMark/>
                </w:tcPr>
                <w:p w14:paraId="1558E89E" w14:textId="77777777" w:rsidR="00D129F9" w:rsidRPr="00FD3E4F" w:rsidRDefault="00D129F9" w:rsidP="00D129F9">
                  <w:pPr>
                    <w:pStyle w:val="InstructorNotes"/>
                  </w:pPr>
                  <w:r w:rsidRPr="00FD3E4F">
                    <w:t>Active</w:t>
                  </w:r>
                </w:p>
              </w:tc>
            </w:tr>
            <w:tr w:rsidR="00D129F9" w:rsidRPr="00FD3E4F" w14:paraId="1558E8A2"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vAlign w:val="center"/>
                  <w:hideMark/>
                </w:tcPr>
                <w:p w14:paraId="1558E8A0" w14:textId="77777777" w:rsidR="00D129F9" w:rsidRPr="00FD3E4F" w:rsidRDefault="00D129F9" w:rsidP="00B83F0B">
                  <w:pPr>
                    <w:pStyle w:val="BodyTextCentered"/>
                  </w:pPr>
                  <w:r w:rsidRPr="00FD3E4F">
                    <w:t>L</w:t>
                  </w:r>
                </w:p>
              </w:tc>
              <w:tc>
                <w:tcPr>
                  <w:tcW w:w="4141" w:type="pct"/>
                  <w:tcBorders>
                    <w:top w:val="outset" w:sz="6" w:space="0" w:color="auto"/>
                    <w:left w:val="outset" w:sz="6" w:space="0" w:color="auto"/>
                    <w:bottom w:val="outset" w:sz="6" w:space="0" w:color="auto"/>
                    <w:right w:val="outset" w:sz="6" w:space="0" w:color="auto"/>
                  </w:tcBorders>
                  <w:vAlign w:val="center"/>
                  <w:hideMark/>
                </w:tcPr>
                <w:p w14:paraId="1558E8A1" w14:textId="77777777" w:rsidR="00D129F9" w:rsidRPr="00FD3E4F" w:rsidRDefault="00D129F9" w:rsidP="00D129F9">
                  <w:pPr>
                    <w:pStyle w:val="InstructorNotes"/>
                  </w:pPr>
                  <w:r w:rsidRPr="00FD3E4F">
                    <w:t>LOA – Leave of Absence</w:t>
                  </w:r>
                </w:p>
              </w:tc>
            </w:tr>
            <w:tr w:rsidR="00D129F9" w:rsidRPr="00FD3E4F" w14:paraId="1558E8A5"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vAlign w:val="center"/>
                </w:tcPr>
                <w:p w14:paraId="1558E8A3" w14:textId="77777777" w:rsidR="00D129F9" w:rsidRPr="00FD3E4F" w:rsidRDefault="00D129F9" w:rsidP="00B83F0B">
                  <w:pPr>
                    <w:pStyle w:val="BodyTextCentered"/>
                  </w:pPr>
                  <w:r w:rsidRPr="00FD3E4F">
                    <w:t>T</w:t>
                  </w:r>
                </w:p>
              </w:tc>
              <w:tc>
                <w:tcPr>
                  <w:tcW w:w="4141" w:type="pct"/>
                  <w:tcBorders>
                    <w:top w:val="outset" w:sz="6" w:space="0" w:color="auto"/>
                    <w:left w:val="outset" w:sz="6" w:space="0" w:color="auto"/>
                    <w:bottom w:val="outset" w:sz="6" w:space="0" w:color="auto"/>
                    <w:right w:val="outset" w:sz="6" w:space="0" w:color="auto"/>
                  </w:tcBorders>
                  <w:vAlign w:val="center"/>
                </w:tcPr>
                <w:p w14:paraId="1558E8A4" w14:textId="77777777" w:rsidR="00D129F9" w:rsidRPr="00FD3E4F" w:rsidRDefault="00D129F9" w:rsidP="00D129F9">
                  <w:pPr>
                    <w:pStyle w:val="InstructorNotes"/>
                  </w:pPr>
                  <w:r w:rsidRPr="00FD3E4F">
                    <w:t>Terminated</w:t>
                  </w:r>
                </w:p>
              </w:tc>
            </w:tr>
            <w:tr w:rsidR="00D129F9" w:rsidRPr="00FD3E4F" w14:paraId="1558E8A8"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vAlign w:val="center"/>
                </w:tcPr>
                <w:p w14:paraId="1558E8A6" w14:textId="77777777" w:rsidR="00D129F9" w:rsidRPr="00FD3E4F" w:rsidRDefault="00D129F9" w:rsidP="00B83F0B">
                  <w:pPr>
                    <w:pStyle w:val="BodyTextCentered"/>
                  </w:pPr>
                  <w:r w:rsidRPr="00FD3E4F">
                    <w:t>D</w:t>
                  </w:r>
                </w:p>
              </w:tc>
              <w:tc>
                <w:tcPr>
                  <w:tcW w:w="4141" w:type="pct"/>
                  <w:tcBorders>
                    <w:top w:val="outset" w:sz="6" w:space="0" w:color="auto"/>
                    <w:left w:val="outset" w:sz="6" w:space="0" w:color="auto"/>
                    <w:bottom w:val="outset" w:sz="6" w:space="0" w:color="auto"/>
                    <w:right w:val="outset" w:sz="6" w:space="0" w:color="auto"/>
                  </w:tcBorders>
                  <w:vAlign w:val="center"/>
                </w:tcPr>
                <w:p w14:paraId="1558E8A7" w14:textId="77777777" w:rsidR="00D129F9" w:rsidRPr="00FD3E4F" w:rsidRDefault="00D129F9" w:rsidP="00D129F9">
                  <w:pPr>
                    <w:pStyle w:val="InstructorNotes"/>
                  </w:pPr>
                  <w:r w:rsidRPr="00FD3E4F">
                    <w:t>Deceased</w:t>
                  </w:r>
                </w:p>
              </w:tc>
            </w:tr>
            <w:tr w:rsidR="00D129F9" w:rsidRPr="00FD3E4F" w14:paraId="1558E8AB"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vAlign w:val="center"/>
                </w:tcPr>
                <w:p w14:paraId="1558E8A9" w14:textId="77777777" w:rsidR="00D129F9" w:rsidRPr="00FD3E4F" w:rsidRDefault="00D129F9" w:rsidP="00B83F0B">
                  <w:pPr>
                    <w:pStyle w:val="BodyTextCentered"/>
                  </w:pPr>
                  <w:r w:rsidRPr="00FD3E4F">
                    <w:t>I</w:t>
                  </w:r>
                </w:p>
              </w:tc>
              <w:tc>
                <w:tcPr>
                  <w:tcW w:w="4141" w:type="pct"/>
                  <w:tcBorders>
                    <w:top w:val="outset" w:sz="6" w:space="0" w:color="auto"/>
                    <w:left w:val="outset" w:sz="6" w:space="0" w:color="auto"/>
                    <w:bottom w:val="outset" w:sz="6" w:space="0" w:color="auto"/>
                    <w:right w:val="outset" w:sz="6" w:space="0" w:color="auto"/>
                  </w:tcBorders>
                  <w:vAlign w:val="center"/>
                </w:tcPr>
                <w:p w14:paraId="1558E8AA" w14:textId="77777777" w:rsidR="00D129F9" w:rsidRPr="00FD3E4F" w:rsidRDefault="00D129F9" w:rsidP="00D129F9">
                  <w:pPr>
                    <w:pStyle w:val="InstructorNotes"/>
                  </w:pPr>
                  <w:r w:rsidRPr="00FD3E4F">
                    <w:t>Project based/Part time</w:t>
                  </w:r>
                </w:p>
              </w:tc>
            </w:tr>
            <w:tr w:rsidR="00D129F9" w:rsidRPr="00FD3E4F" w14:paraId="1558E8AE" w14:textId="77777777" w:rsidTr="00D129F9">
              <w:trPr>
                <w:tblCellSpacing w:w="7" w:type="dxa"/>
              </w:trPr>
              <w:tc>
                <w:tcPr>
                  <w:tcW w:w="830" w:type="pct"/>
                  <w:tcBorders>
                    <w:top w:val="outset" w:sz="6" w:space="0" w:color="auto"/>
                    <w:left w:val="outset" w:sz="6" w:space="0" w:color="auto"/>
                    <w:bottom w:val="outset" w:sz="6" w:space="0" w:color="auto"/>
                    <w:right w:val="outset" w:sz="6" w:space="0" w:color="auto"/>
                  </w:tcBorders>
                  <w:vAlign w:val="center"/>
                </w:tcPr>
                <w:p w14:paraId="1558E8AC" w14:textId="77777777" w:rsidR="00D129F9" w:rsidRPr="00FD3E4F" w:rsidRDefault="00D129F9" w:rsidP="00B83F0B">
                  <w:pPr>
                    <w:pStyle w:val="BodyTextCentered"/>
                  </w:pPr>
                  <w:r w:rsidRPr="00FD3E4F">
                    <w:t>C</w:t>
                  </w:r>
                </w:p>
              </w:tc>
              <w:tc>
                <w:tcPr>
                  <w:tcW w:w="4141" w:type="pct"/>
                  <w:tcBorders>
                    <w:top w:val="outset" w:sz="6" w:space="0" w:color="auto"/>
                    <w:left w:val="outset" w:sz="6" w:space="0" w:color="auto"/>
                    <w:bottom w:val="outset" w:sz="6" w:space="0" w:color="auto"/>
                    <w:right w:val="outset" w:sz="6" w:space="0" w:color="auto"/>
                  </w:tcBorders>
                  <w:vAlign w:val="center"/>
                </w:tcPr>
                <w:p w14:paraId="1558E8AD" w14:textId="77777777" w:rsidR="00D129F9" w:rsidRPr="00FD3E4F" w:rsidRDefault="00D129F9" w:rsidP="00D129F9">
                  <w:pPr>
                    <w:pStyle w:val="InstructorNotes"/>
                  </w:pPr>
                  <w:r w:rsidRPr="00FD3E4F">
                    <w:t>COBRA</w:t>
                  </w:r>
                </w:p>
              </w:tc>
            </w:tr>
          </w:tbl>
          <w:p w14:paraId="1558E8AF" w14:textId="77777777" w:rsidR="00D129F9" w:rsidRPr="00FD3E4F" w:rsidRDefault="00D129F9" w:rsidP="00D129F9"/>
        </w:tc>
      </w:tr>
    </w:tbl>
    <w:p w14:paraId="1558E8B1" w14:textId="77777777" w:rsidR="00B83F0B" w:rsidRPr="00FD3E4F" w:rsidRDefault="00B83F0B" w:rsidP="00B83F0B">
      <w:pPr>
        <w:pStyle w:val="BodyText"/>
      </w:pPr>
    </w:p>
    <w:p w14:paraId="1558E8B2" w14:textId="77777777" w:rsidR="00B83F0B" w:rsidRPr="00FD3E4F" w:rsidRDefault="00B83F0B" w:rsidP="00B83F0B">
      <w:pPr>
        <w:pStyle w:val="BodyText"/>
      </w:pPr>
    </w:p>
    <w:p w14:paraId="1558E8B3" w14:textId="77777777" w:rsidR="00B83F0B" w:rsidRPr="00FD3E4F" w:rsidRDefault="00D129F9" w:rsidP="00B83F0B">
      <w:pPr>
        <w:pStyle w:val="BodyText"/>
      </w:pPr>
      <w:r w:rsidRPr="00FD3E4F">
        <w:br w:type="page"/>
      </w:r>
    </w:p>
    <w:tbl>
      <w:tblPr>
        <w:tblW w:w="94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431"/>
      </w:tblGrid>
      <w:tr w:rsidR="00B83F0B" w:rsidRPr="00FD3E4F" w14:paraId="1558E8B6" w14:textId="77777777" w:rsidTr="00FC35C5">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1558E8B4" w14:textId="77777777" w:rsidR="00B83F0B" w:rsidRPr="00FD3E4F" w:rsidRDefault="00B83F0B" w:rsidP="00FB2B36">
            <w:pPr>
              <w:pStyle w:val="BodyTextCentered"/>
            </w:pPr>
          </w:p>
        </w:tc>
        <w:tc>
          <w:tcPr>
            <w:tcW w:w="8431" w:type="dxa"/>
            <w:tcBorders>
              <w:top w:val="dotted" w:sz="4" w:space="0" w:color="auto"/>
              <w:left w:val="dotted" w:sz="4" w:space="0" w:color="auto"/>
              <w:bottom w:val="dotted" w:sz="4" w:space="0" w:color="auto"/>
              <w:right w:val="dotted" w:sz="4" w:space="0" w:color="auto"/>
            </w:tcBorders>
            <w:shd w:val="pct20" w:color="auto" w:fill="auto"/>
          </w:tcPr>
          <w:p w14:paraId="1558E8B5" w14:textId="77777777" w:rsidR="00B83F0B" w:rsidRPr="00FD3E4F" w:rsidRDefault="00B83F0B" w:rsidP="00FC35C5">
            <w:pPr>
              <w:pStyle w:val="BodyTextnospacing"/>
            </w:pPr>
            <w:r w:rsidRPr="00FD3E4F">
              <w:t>Description</w:t>
            </w:r>
          </w:p>
        </w:tc>
      </w:tr>
      <w:tr w:rsidR="00B83F0B" w:rsidRPr="00FD3E4F" w14:paraId="1558E8BB" w14:textId="77777777" w:rsidTr="00FC35C5">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8B7" w14:textId="77777777" w:rsidR="00B83F0B" w:rsidRPr="00FD3E4F" w:rsidRDefault="00B83F0B" w:rsidP="00FB2B36">
            <w:pPr>
              <w:pStyle w:val="BodyTextCentered"/>
            </w:pPr>
            <w:r w:rsidRPr="00FD3E4F">
              <w:rPr>
                <w:noProof/>
              </w:rPr>
              <w:drawing>
                <wp:inline distT="0" distB="0" distL="0" distR="0" wp14:anchorId="1559052A" wp14:editId="1559052B">
                  <wp:extent cx="365760" cy="365760"/>
                  <wp:effectExtent l="0" t="0" r="0" b="0"/>
                  <wp:docPr id="840" name="Picture 84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B8" w14:textId="77777777" w:rsidR="00B83F0B" w:rsidRPr="00FD3E4F" w:rsidRDefault="00B83F0B" w:rsidP="00FC35C5">
            <w:pPr>
              <w:pStyle w:val="AgendaTitle"/>
            </w:pPr>
            <w:r w:rsidRPr="00FD3E4F">
              <w:t>Section/Lesson Name</w:t>
            </w:r>
          </w:p>
          <w:p w14:paraId="1558E8B9" w14:textId="77777777" w:rsidR="00B83F0B" w:rsidRPr="00FD3E4F" w:rsidRDefault="00B83F0B" w:rsidP="00FC35C5">
            <w:pPr>
              <w:pStyle w:val="AgendaTitle"/>
            </w:pPr>
          </w:p>
          <w:p w14:paraId="1558E8BA" w14:textId="77777777" w:rsidR="00B83F0B" w:rsidRPr="00FD3E4F" w:rsidRDefault="0050333E" w:rsidP="00FC35C5">
            <w:pPr>
              <w:pStyle w:val="AgendaTitle"/>
            </w:pPr>
            <w:r>
              <w:t>Continued…</w:t>
            </w:r>
          </w:p>
        </w:tc>
      </w:tr>
      <w:tr w:rsidR="00B83F0B" w:rsidRPr="00FD3E4F" w14:paraId="1558E8C0" w14:textId="77777777" w:rsidTr="00FC35C5">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8BC" w14:textId="77777777" w:rsidR="00B83F0B" w:rsidRPr="00FD3E4F" w:rsidRDefault="00B83F0B" w:rsidP="00FB2B36">
            <w:pPr>
              <w:pStyle w:val="BodyTextCentered"/>
            </w:pPr>
            <w:r w:rsidRPr="00FD3E4F">
              <w:rPr>
                <w:noProof/>
              </w:rPr>
              <w:drawing>
                <wp:inline distT="0" distB="0" distL="0" distR="0" wp14:anchorId="1559052C" wp14:editId="1559052D">
                  <wp:extent cx="365760" cy="365760"/>
                  <wp:effectExtent l="0" t="0" r="0" b="0"/>
                  <wp:docPr id="841" name="Picture 84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BD" w14:textId="77777777" w:rsidR="00B83F0B" w:rsidRPr="00FD3E4F" w:rsidRDefault="00B83F0B" w:rsidP="00FC35C5">
            <w:pPr>
              <w:pStyle w:val="AgendaTiming"/>
            </w:pPr>
            <w:r w:rsidRPr="00FD3E4F">
              <w:t>Agenda timing in minutes</w:t>
            </w:r>
          </w:p>
          <w:p w14:paraId="1558E8BE" w14:textId="77777777" w:rsidR="00B83F0B" w:rsidRPr="00FD3E4F" w:rsidRDefault="00B83F0B" w:rsidP="00FC35C5">
            <w:pPr>
              <w:pStyle w:val="AgendaTiming"/>
            </w:pPr>
          </w:p>
          <w:p w14:paraId="1558E8BF" w14:textId="77777777" w:rsidR="00B83F0B" w:rsidRPr="00FD3E4F" w:rsidRDefault="00B83F0B" w:rsidP="00FC35C5">
            <w:pPr>
              <w:pStyle w:val="AgendaTiming"/>
            </w:pPr>
            <w:r w:rsidRPr="00FD3E4F">
              <w:t>5</w:t>
            </w:r>
          </w:p>
        </w:tc>
      </w:tr>
      <w:tr w:rsidR="00B83F0B" w:rsidRPr="00FD3E4F" w14:paraId="1558E8C3" w14:textId="77777777" w:rsidTr="00FC35C5">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8C1" w14:textId="77777777" w:rsidR="00B83F0B" w:rsidRPr="00FD3E4F" w:rsidRDefault="00B83F0B" w:rsidP="00FB2B36">
            <w:pPr>
              <w:pStyle w:val="BodyTextCentered"/>
            </w:pPr>
            <w:r w:rsidRPr="00FD3E4F">
              <w:rPr>
                <w:noProof/>
              </w:rPr>
              <w:drawing>
                <wp:inline distT="0" distB="0" distL="0" distR="0" wp14:anchorId="1559052E" wp14:editId="1559052F">
                  <wp:extent cx="365760" cy="365760"/>
                  <wp:effectExtent l="0" t="0" r="0" b="0"/>
                  <wp:docPr id="842" name="Picture 84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C2" w14:textId="77777777" w:rsidR="00B83F0B" w:rsidRPr="00FD3E4F" w:rsidRDefault="000446CB" w:rsidP="00FC35C5">
            <w:pPr>
              <w:pStyle w:val="BodyTextnospacing"/>
            </w:pPr>
            <w:r w:rsidRPr="00FD3E4F">
              <w:t xml:space="preserve">Page(s): </w:t>
            </w:r>
            <w:r w:rsidR="00B83F0B" w:rsidRPr="00FD3E4F">
              <w:fldChar w:fldCharType="begin"/>
            </w:r>
            <w:r w:rsidR="00B83F0B" w:rsidRPr="00FD3E4F">
              <w:instrText>=(</w:instrText>
            </w:r>
            <w:r w:rsidR="00B83F0B" w:rsidRPr="00FD3E4F">
              <w:fldChar w:fldCharType="begin"/>
            </w:r>
            <w:r w:rsidR="00B83F0B" w:rsidRPr="00FD3E4F">
              <w:instrText xml:space="preserve"> PAGE </w:instrText>
            </w:r>
            <w:r w:rsidR="00B83F0B" w:rsidRPr="00FD3E4F">
              <w:fldChar w:fldCharType="separate"/>
            </w:r>
            <w:r w:rsidR="00E94894">
              <w:rPr>
                <w:noProof/>
              </w:rPr>
              <w:instrText>126</w:instrText>
            </w:r>
            <w:r w:rsidR="00B83F0B" w:rsidRPr="00FD3E4F">
              <w:fldChar w:fldCharType="end"/>
            </w:r>
            <w:r w:rsidR="00B83F0B" w:rsidRPr="00FD3E4F">
              <w:instrText xml:space="preserve">/2) +1 </w:instrText>
            </w:r>
            <w:r w:rsidR="00B83F0B" w:rsidRPr="00FD3E4F">
              <w:fldChar w:fldCharType="separate"/>
            </w:r>
            <w:r w:rsidR="00E94894">
              <w:rPr>
                <w:noProof/>
              </w:rPr>
              <w:t>64</w:t>
            </w:r>
            <w:r w:rsidR="00B83F0B" w:rsidRPr="00FD3E4F">
              <w:fldChar w:fldCharType="end"/>
            </w:r>
          </w:p>
        </w:tc>
      </w:tr>
      <w:tr w:rsidR="00E94894" w:rsidRPr="00FD3E4F" w14:paraId="1558E8C8" w14:textId="77777777" w:rsidTr="00E94894">
        <w:trPr>
          <w:cantSplit/>
          <w:trHeight w:val="3113"/>
          <w:jc w:val="center"/>
        </w:trPr>
        <w:tc>
          <w:tcPr>
            <w:tcW w:w="990" w:type="dxa"/>
            <w:tcBorders>
              <w:top w:val="dotted" w:sz="4" w:space="0" w:color="auto"/>
              <w:left w:val="dotted" w:sz="4" w:space="0" w:color="auto"/>
              <w:bottom w:val="dotted" w:sz="4" w:space="0" w:color="auto"/>
              <w:right w:val="dotted" w:sz="4" w:space="0" w:color="auto"/>
            </w:tcBorders>
          </w:tcPr>
          <w:p w14:paraId="1558E8C4" w14:textId="77777777" w:rsidR="00E94894" w:rsidRPr="00E94894" w:rsidRDefault="00E94894" w:rsidP="00E94894">
            <w:pPr>
              <w:pStyle w:val="BodyTextCentered"/>
            </w:pPr>
            <w:r w:rsidRPr="00E94894">
              <w:rPr>
                <w:noProof/>
              </w:rPr>
              <w:drawing>
                <wp:inline distT="0" distB="0" distL="0" distR="0" wp14:anchorId="15590530" wp14:editId="15590531">
                  <wp:extent cx="365760" cy="365760"/>
                  <wp:effectExtent l="0" t="0" r="0" b="0"/>
                  <wp:docPr id="182" name="Picture 18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8C5" w14:textId="77777777" w:rsidR="00E94894" w:rsidRPr="00E94894" w:rsidRDefault="00E94894" w:rsidP="00E94894">
            <w:pPr>
              <w:pStyle w:val="BodyTextnospacing"/>
            </w:pPr>
            <w:r w:rsidRPr="00E94894">
              <w:t>Feedback:</w:t>
            </w:r>
          </w:p>
          <w:p w14:paraId="1558E8C6" w14:textId="77777777" w:rsidR="00E94894" w:rsidRPr="00E94894" w:rsidRDefault="00E94894" w:rsidP="00E94894">
            <w:pPr>
              <w:pStyle w:val="BodyTextnospacing"/>
            </w:pPr>
          </w:p>
          <w:p w14:paraId="1558E8C7" w14:textId="77777777" w:rsidR="00E94894" w:rsidRPr="00E94894" w:rsidRDefault="00E94894" w:rsidP="00E94894">
            <w:pPr>
              <w:pStyle w:val="BodyTextnospacing"/>
            </w:pPr>
          </w:p>
        </w:tc>
      </w:tr>
      <w:tr w:rsidR="00B83F0B" w:rsidRPr="00FD3E4F" w14:paraId="1558E8CA" w14:textId="77777777" w:rsidTr="00B83F0B">
        <w:trPr>
          <w:cantSplit/>
          <w:trHeight w:val="3068"/>
          <w:jc w:val="center"/>
        </w:trPr>
        <w:tc>
          <w:tcPr>
            <w:tcW w:w="9421" w:type="dxa"/>
            <w:gridSpan w:val="2"/>
            <w:tcBorders>
              <w:top w:val="dotted" w:sz="4" w:space="0" w:color="auto"/>
              <w:left w:val="dotted" w:sz="4" w:space="0" w:color="auto"/>
              <w:bottom w:val="dotted" w:sz="4" w:space="0" w:color="auto"/>
              <w:right w:val="dotted" w:sz="4" w:space="0" w:color="auto"/>
            </w:tcBorders>
          </w:tcPr>
          <w:p w14:paraId="1558E8C9" w14:textId="77777777" w:rsidR="00B83F0B" w:rsidRPr="00FD3E4F" w:rsidRDefault="00B83F0B" w:rsidP="00FB2B36">
            <w:pPr>
              <w:pStyle w:val="BodyTextCentered"/>
            </w:pPr>
            <w:r w:rsidRPr="00FD3E4F">
              <w:object w:dxaOrig="12030" w:dyaOrig="3585" w14:anchorId="15590532">
                <v:shape id="_x0000_i1027" type="#_x0000_t75" style="width:461pt;height:137pt" o:ole="">
                  <v:imagedata r:id="rId57" o:title=""/>
                </v:shape>
                <o:OLEObject Type="Embed" ProgID="PBrush" ShapeID="_x0000_i1027" DrawAspect="Content" ObjectID="_1825067399" r:id="rId58"/>
              </w:object>
            </w:r>
          </w:p>
        </w:tc>
      </w:tr>
    </w:tbl>
    <w:p w14:paraId="1558E8CB" w14:textId="77777777" w:rsidR="00D129F9" w:rsidRPr="00FD3E4F" w:rsidRDefault="00D129F9" w:rsidP="00B83F0B">
      <w:pPr>
        <w:pStyle w:val="BodyText"/>
      </w:pPr>
    </w:p>
    <w:p w14:paraId="1558E8CC" w14:textId="77777777" w:rsidR="00B83F0B" w:rsidRPr="00FD3E4F" w:rsidRDefault="00B83F0B" w:rsidP="00B83F0B">
      <w:pPr>
        <w:pStyle w:val="BodyText"/>
      </w:pPr>
    </w:p>
    <w:p w14:paraId="1558E8CD" w14:textId="77777777" w:rsidR="00B83F0B" w:rsidRPr="00FD3E4F" w:rsidRDefault="00B83F0B" w:rsidP="00B83F0B">
      <w:pPr>
        <w:pStyle w:val="BodyText"/>
      </w:pPr>
    </w:p>
    <w:p w14:paraId="1558E8CE" w14:textId="77777777" w:rsidR="00D129F9" w:rsidRPr="00FD3E4F" w:rsidRDefault="00D129F9" w:rsidP="00B83F0B">
      <w:pPr>
        <w:pStyle w:val="BodyText"/>
      </w:pPr>
      <w:r w:rsidRPr="00FD3E4F">
        <w:br w:type="page"/>
      </w:r>
    </w:p>
    <w:tbl>
      <w:tblPr>
        <w:tblW w:w="0" w:type="auto"/>
        <w:tblLayout w:type="fixed"/>
        <w:tblLook w:val="04A0" w:firstRow="1" w:lastRow="0" w:firstColumn="1" w:lastColumn="0" w:noHBand="0" w:noVBand="1"/>
      </w:tblPr>
      <w:tblGrid>
        <w:gridCol w:w="1998"/>
        <w:gridCol w:w="7470"/>
      </w:tblGrid>
      <w:tr w:rsidR="00D129F9" w:rsidRPr="00FD3E4F" w14:paraId="1558E918" w14:textId="77777777" w:rsidTr="00D129F9">
        <w:trPr>
          <w:trHeight w:val="11130"/>
        </w:trPr>
        <w:tc>
          <w:tcPr>
            <w:tcW w:w="1998" w:type="dxa"/>
          </w:tcPr>
          <w:p w14:paraId="1558E8CF" w14:textId="77777777" w:rsidR="00D129F9" w:rsidRPr="00FD3E4F" w:rsidRDefault="00D129F9" w:rsidP="00D129F9"/>
        </w:tc>
        <w:tc>
          <w:tcPr>
            <w:tcW w:w="7470" w:type="dxa"/>
            <w:tcBorders>
              <w:top w:val="single" w:sz="12" w:space="0" w:color="auto"/>
              <w:bottom w:val="single" w:sz="12" w:space="0" w:color="auto"/>
            </w:tcBorders>
          </w:tcPr>
          <w:p w14:paraId="1558E8D0" w14:textId="77777777" w:rsidR="00D129F9" w:rsidRPr="00FD3E4F" w:rsidRDefault="00D129F9" w:rsidP="00D129F9">
            <w:pPr>
              <w:pStyle w:val="BodyText"/>
            </w:pPr>
            <w:r w:rsidRPr="00FD3E4F">
              <w:t>Position 2-5: Employee Group</w:t>
            </w:r>
          </w:p>
          <w:tbl>
            <w:tblPr>
              <w:tblW w:w="7264" w:type="dxa"/>
              <w:tblCellSpacing w:w="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35"/>
              <w:gridCol w:w="2159"/>
              <w:gridCol w:w="3870"/>
            </w:tblGrid>
            <w:tr w:rsidR="00D129F9" w:rsidRPr="00FD3E4F" w14:paraId="1558E8D4"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D1" w14:textId="77777777" w:rsidR="00D129F9" w:rsidRPr="00FD3E4F" w:rsidRDefault="00D129F9" w:rsidP="00E570EF">
                  <w:pPr>
                    <w:pStyle w:val="BodyTextCentered"/>
                  </w:pPr>
                  <w:r w:rsidRPr="00FD3E4F">
                    <w:t>Code</w:t>
                  </w:r>
                </w:p>
              </w:tc>
              <w:tc>
                <w:tcPr>
                  <w:tcW w:w="1476"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D2" w14:textId="77777777" w:rsidR="00D129F9" w:rsidRPr="00FD3E4F" w:rsidRDefault="00D129F9" w:rsidP="00E570EF">
                  <w:pPr>
                    <w:pStyle w:val="BodyTextCentered"/>
                  </w:pPr>
                  <w:r w:rsidRPr="00FD3E4F">
                    <w:t>Description</w:t>
                  </w:r>
                </w:p>
              </w:tc>
              <w:tc>
                <w:tcPr>
                  <w:tcW w:w="2649"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D3" w14:textId="77777777" w:rsidR="00D129F9" w:rsidRPr="00FD3E4F" w:rsidRDefault="00D129F9" w:rsidP="00E570EF">
                  <w:pPr>
                    <w:pStyle w:val="BodyTextCentered"/>
                  </w:pPr>
                  <w:r w:rsidRPr="00FD3E4F">
                    <w:t>Eligibility Status</w:t>
                  </w:r>
                </w:p>
              </w:tc>
            </w:tr>
            <w:tr w:rsidR="00D129F9" w:rsidRPr="00FD3E4F" w14:paraId="1558E8D8"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D5" w14:textId="77777777" w:rsidR="00D129F9" w:rsidRPr="00FD3E4F" w:rsidRDefault="00D129F9" w:rsidP="00E570EF">
                  <w:pPr>
                    <w:pStyle w:val="BodyTextCentered"/>
                  </w:pPr>
                  <w:r w:rsidRPr="00FD3E4F">
                    <w:t>STAN_</w:t>
                  </w:r>
                </w:p>
              </w:tc>
              <w:tc>
                <w:tcPr>
                  <w:tcW w:w="1476" w:type="pct"/>
                  <w:tcBorders>
                    <w:top w:val="outset" w:sz="6" w:space="0" w:color="auto"/>
                    <w:left w:val="outset" w:sz="6" w:space="0" w:color="auto"/>
                    <w:bottom w:val="outset" w:sz="6" w:space="0" w:color="auto"/>
                    <w:right w:val="outset" w:sz="6" w:space="0" w:color="auto"/>
                  </w:tcBorders>
                </w:tcPr>
                <w:p w14:paraId="1558E8D6" w14:textId="77777777" w:rsidR="00D129F9" w:rsidRPr="00FD3E4F" w:rsidRDefault="00D129F9" w:rsidP="00D129F9">
                  <w:pPr>
                    <w:pStyle w:val="InstructorNotes"/>
                  </w:pPr>
                  <w:r w:rsidRPr="00FD3E4F">
                    <w:t>Standard</w:t>
                  </w:r>
                </w:p>
              </w:tc>
              <w:tc>
                <w:tcPr>
                  <w:tcW w:w="2649" w:type="pct"/>
                  <w:tcBorders>
                    <w:top w:val="outset" w:sz="6" w:space="0" w:color="auto"/>
                    <w:left w:val="outset" w:sz="6" w:space="0" w:color="auto"/>
                    <w:bottom w:val="outset" w:sz="6" w:space="0" w:color="auto"/>
                    <w:right w:val="outset" w:sz="6" w:space="0" w:color="auto"/>
                  </w:tcBorders>
                </w:tcPr>
                <w:p w14:paraId="1558E8D7" w14:textId="77777777" w:rsidR="00D129F9" w:rsidRPr="00FD3E4F" w:rsidRDefault="00D129F9" w:rsidP="00E570EF">
                  <w:pPr>
                    <w:pStyle w:val="BodyText"/>
                  </w:pPr>
                  <w:r w:rsidRPr="00FD3E4F">
                    <w:t>Active Standard</w:t>
                  </w:r>
                </w:p>
              </w:tc>
            </w:tr>
            <w:tr w:rsidR="00D129F9" w:rsidRPr="00FD3E4F" w14:paraId="1558E8DC"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D9" w14:textId="77777777" w:rsidR="00D129F9" w:rsidRPr="00FD3E4F" w:rsidRDefault="00D129F9" w:rsidP="00E570EF">
                  <w:pPr>
                    <w:pStyle w:val="BodyTextCentered"/>
                  </w:pPr>
                  <w:r w:rsidRPr="00FD3E4F">
                    <w:t>HAWA_</w:t>
                  </w:r>
                </w:p>
              </w:tc>
              <w:tc>
                <w:tcPr>
                  <w:tcW w:w="1476" w:type="pct"/>
                  <w:tcBorders>
                    <w:top w:val="outset" w:sz="6" w:space="0" w:color="auto"/>
                    <w:left w:val="outset" w:sz="6" w:space="0" w:color="auto"/>
                    <w:bottom w:val="outset" w:sz="6" w:space="0" w:color="auto"/>
                    <w:right w:val="outset" w:sz="6" w:space="0" w:color="auto"/>
                  </w:tcBorders>
                </w:tcPr>
                <w:p w14:paraId="1558E8DA" w14:textId="77777777" w:rsidR="00D129F9" w:rsidRPr="00FD3E4F" w:rsidRDefault="00D129F9" w:rsidP="00D129F9">
                  <w:pPr>
                    <w:pStyle w:val="InstructorNotes"/>
                  </w:pPr>
                  <w:r w:rsidRPr="00FD3E4F">
                    <w:t>Hawaii</w:t>
                  </w:r>
                </w:p>
              </w:tc>
              <w:tc>
                <w:tcPr>
                  <w:tcW w:w="2649" w:type="pct"/>
                  <w:tcBorders>
                    <w:top w:val="outset" w:sz="6" w:space="0" w:color="auto"/>
                    <w:left w:val="outset" w:sz="6" w:space="0" w:color="auto"/>
                    <w:bottom w:val="outset" w:sz="6" w:space="0" w:color="auto"/>
                    <w:right w:val="outset" w:sz="6" w:space="0" w:color="auto"/>
                  </w:tcBorders>
                </w:tcPr>
                <w:p w14:paraId="1558E8DB" w14:textId="77777777" w:rsidR="00D129F9" w:rsidRPr="00FD3E4F" w:rsidRDefault="00D129F9" w:rsidP="00E570EF">
                  <w:pPr>
                    <w:pStyle w:val="BodyText"/>
                  </w:pPr>
                  <w:r w:rsidRPr="00FD3E4F">
                    <w:t>Hawaii</w:t>
                  </w:r>
                </w:p>
              </w:tc>
            </w:tr>
            <w:tr w:rsidR="00D129F9" w:rsidRPr="00FD3E4F" w14:paraId="1558E8E0"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DD" w14:textId="77777777" w:rsidR="00D129F9" w:rsidRPr="00FD3E4F" w:rsidRDefault="00D129F9" w:rsidP="00E570EF">
                  <w:pPr>
                    <w:pStyle w:val="BodyTextCentered"/>
                  </w:pPr>
                  <w:r w:rsidRPr="00FD3E4F">
                    <w:t>BUCKF</w:t>
                  </w:r>
                </w:p>
              </w:tc>
              <w:tc>
                <w:tcPr>
                  <w:tcW w:w="1476" w:type="pct"/>
                  <w:tcBorders>
                    <w:top w:val="outset" w:sz="6" w:space="0" w:color="auto"/>
                    <w:left w:val="outset" w:sz="6" w:space="0" w:color="auto"/>
                    <w:bottom w:val="outset" w:sz="6" w:space="0" w:color="auto"/>
                    <w:right w:val="outset" w:sz="6" w:space="0" w:color="auto"/>
                  </w:tcBorders>
                </w:tcPr>
                <w:p w14:paraId="1558E8DE" w14:textId="77777777" w:rsidR="00D129F9" w:rsidRPr="00FD3E4F" w:rsidRDefault="00D129F9" w:rsidP="00D129F9">
                  <w:pPr>
                    <w:pStyle w:val="InstructorNotes"/>
                  </w:pPr>
                  <w:r w:rsidRPr="00FD3E4F">
                    <w:t>Buck</w:t>
                  </w:r>
                </w:p>
              </w:tc>
              <w:tc>
                <w:tcPr>
                  <w:tcW w:w="2649" w:type="pct"/>
                  <w:tcBorders>
                    <w:top w:val="outset" w:sz="6" w:space="0" w:color="auto"/>
                    <w:left w:val="outset" w:sz="6" w:space="0" w:color="auto"/>
                    <w:bottom w:val="outset" w:sz="6" w:space="0" w:color="auto"/>
                    <w:right w:val="outset" w:sz="6" w:space="0" w:color="auto"/>
                  </w:tcBorders>
                </w:tcPr>
                <w:p w14:paraId="1558E8DF" w14:textId="77777777" w:rsidR="00D129F9" w:rsidRPr="00FD3E4F" w:rsidRDefault="00D129F9" w:rsidP="00E570EF">
                  <w:pPr>
                    <w:pStyle w:val="BodyText"/>
                  </w:pPr>
                  <w:r w:rsidRPr="00FD3E4F">
                    <w:t>Buck Full Time</w:t>
                  </w:r>
                </w:p>
              </w:tc>
            </w:tr>
            <w:tr w:rsidR="00D129F9" w:rsidRPr="00FD3E4F" w14:paraId="1558E8E4"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E1" w14:textId="77777777" w:rsidR="00D129F9" w:rsidRPr="00FD3E4F" w:rsidRDefault="00D129F9" w:rsidP="00E570EF">
                  <w:pPr>
                    <w:pStyle w:val="BodyTextCentered"/>
                  </w:pPr>
                  <w:r w:rsidRPr="00FD3E4F">
                    <w:t>BUCKP</w:t>
                  </w:r>
                </w:p>
              </w:tc>
              <w:tc>
                <w:tcPr>
                  <w:tcW w:w="1476" w:type="pct"/>
                  <w:tcBorders>
                    <w:top w:val="outset" w:sz="6" w:space="0" w:color="auto"/>
                    <w:left w:val="outset" w:sz="6" w:space="0" w:color="auto"/>
                    <w:bottom w:val="outset" w:sz="6" w:space="0" w:color="auto"/>
                    <w:right w:val="outset" w:sz="6" w:space="0" w:color="auto"/>
                  </w:tcBorders>
                </w:tcPr>
                <w:p w14:paraId="1558E8E2" w14:textId="77777777" w:rsidR="00D129F9" w:rsidRPr="00FD3E4F" w:rsidRDefault="00D129F9" w:rsidP="00D129F9">
                  <w:pPr>
                    <w:pStyle w:val="InstructorNotes"/>
                  </w:pPr>
                  <w:r w:rsidRPr="00FD3E4F">
                    <w:t>Buck</w:t>
                  </w:r>
                </w:p>
              </w:tc>
              <w:tc>
                <w:tcPr>
                  <w:tcW w:w="2649" w:type="pct"/>
                  <w:tcBorders>
                    <w:top w:val="outset" w:sz="6" w:space="0" w:color="auto"/>
                    <w:left w:val="outset" w:sz="6" w:space="0" w:color="auto"/>
                    <w:bottom w:val="outset" w:sz="6" w:space="0" w:color="auto"/>
                    <w:right w:val="outset" w:sz="6" w:space="0" w:color="auto"/>
                  </w:tcBorders>
                </w:tcPr>
                <w:p w14:paraId="1558E8E3" w14:textId="77777777" w:rsidR="00D129F9" w:rsidRPr="00FD3E4F" w:rsidRDefault="00D129F9" w:rsidP="00E570EF">
                  <w:pPr>
                    <w:pStyle w:val="BodyText"/>
                  </w:pPr>
                  <w:r w:rsidRPr="00FD3E4F">
                    <w:t>Buck Part Time</w:t>
                  </w:r>
                </w:p>
              </w:tc>
            </w:tr>
            <w:tr w:rsidR="00D129F9" w:rsidRPr="00FD3E4F" w14:paraId="1558E8E8"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E5" w14:textId="77777777" w:rsidR="00D129F9" w:rsidRPr="00FD3E4F" w:rsidRDefault="00D129F9" w:rsidP="00E570EF">
                  <w:pPr>
                    <w:pStyle w:val="BodyTextCentered"/>
                  </w:pPr>
                  <w:r w:rsidRPr="00FD3E4F">
                    <w:t>INEL_</w:t>
                  </w:r>
                </w:p>
              </w:tc>
              <w:tc>
                <w:tcPr>
                  <w:tcW w:w="1476" w:type="pct"/>
                  <w:tcBorders>
                    <w:top w:val="outset" w:sz="6" w:space="0" w:color="auto"/>
                    <w:left w:val="outset" w:sz="6" w:space="0" w:color="auto"/>
                    <w:bottom w:val="outset" w:sz="6" w:space="0" w:color="auto"/>
                    <w:right w:val="outset" w:sz="6" w:space="0" w:color="auto"/>
                  </w:tcBorders>
                </w:tcPr>
                <w:p w14:paraId="1558E8E6" w14:textId="77777777" w:rsidR="00D129F9" w:rsidRPr="00FD3E4F" w:rsidRDefault="00D129F9" w:rsidP="00D129F9">
                  <w:pPr>
                    <w:pStyle w:val="InstructorNotes"/>
                  </w:pPr>
                  <w:r w:rsidRPr="00FD3E4F">
                    <w:t>All</w:t>
                  </w:r>
                </w:p>
              </w:tc>
              <w:tc>
                <w:tcPr>
                  <w:tcW w:w="2649" w:type="pct"/>
                  <w:tcBorders>
                    <w:top w:val="outset" w:sz="6" w:space="0" w:color="auto"/>
                    <w:left w:val="outset" w:sz="6" w:space="0" w:color="auto"/>
                    <w:bottom w:val="outset" w:sz="6" w:space="0" w:color="auto"/>
                    <w:right w:val="outset" w:sz="6" w:space="0" w:color="auto"/>
                  </w:tcBorders>
                </w:tcPr>
                <w:p w14:paraId="1558E8E7" w14:textId="77777777" w:rsidR="00D129F9" w:rsidRPr="00FD3E4F" w:rsidRDefault="00D129F9" w:rsidP="00E570EF">
                  <w:pPr>
                    <w:pStyle w:val="BodyText"/>
                  </w:pPr>
                  <w:r w:rsidRPr="00FD3E4F">
                    <w:t>Ineligible</w:t>
                  </w:r>
                </w:p>
              </w:tc>
            </w:tr>
            <w:tr w:rsidR="00D129F9" w:rsidRPr="00FD3E4F" w14:paraId="1558E8EC"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E9" w14:textId="77777777" w:rsidR="00D129F9" w:rsidRPr="00FD3E4F" w:rsidRDefault="00D129F9" w:rsidP="00E570EF">
                  <w:pPr>
                    <w:pStyle w:val="BodyTextCentered"/>
                  </w:pPr>
                  <w:r w:rsidRPr="00FD3E4F">
                    <w:t>EXEC_</w:t>
                  </w:r>
                </w:p>
              </w:tc>
              <w:tc>
                <w:tcPr>
                  <w:tcW w:w="1476" w:type="pct"/>
                  <w:tcBorders>
                    <w:top w:val="outset" w:sz="6" w:space="0" w:color="auto"/>
                    <w:left w:val="outset" w:sz="6" w:space="0" w:color="auto"/>
                    <w:bottom w:val="outset" w:sz="6" w:space="0" w:color="auto"/>
                    <w:right w:val="outset" w:sz="6" w:space="0" w:color="auto"/>
                  </w:tcBorders>
                </w:tcPr>
                <w:p w14:paraId="1558E8EA" w14:textId="77777777" w:rsidR="00D129F9" w:rsidRPr="00FD3E4F" w:rsidRDefault="00D129F9" w:rsidP="00D129F9">
                  <w:pPr>
                    <w:pStyle w:val="InstructorNotes"/>
                  </w:pPr>
                  <w:r w:rsidRPr="00FD3E4F">
                    <w:t>Executives</w:t>
                  </w:r>
                </w:p>
              </w:tc>
              <w:tc>
                <w:tcPr>
                  <w:tcW w:w="2649" w:type="pct"/>
                  <w:tcBorders>
                    <w:top w:val="outset" w:sz="6" w:space="0" w:color="auto"/>
                    <w:left w:val="outset" w:sz="6" w:space="0" w:color="auto"/>
                    <w:bottom w:val="outset" w:sz="6" w:space="0" w:color="auto"/>
                    <w:right w:val="outset" w:sz="6" w:space="0" w:color="auto"/>
                  </w:tcBorders>
                </w:tcPr>
                <w:p w14:paraId="1558E8EB" w14:textId="77777777" w:rsidR="00D129F9" w:rsidRPr="00FD3E4F" w:rsidRDefault="00D129F9" w:rsidP="00E570EF">
                  <w:pPr>
                    <w:pStyle w:val="BodyText"/>
                  </w:pPr>
                  <w:r w:rsidRPr="00FD3E4F">
                    <w:t>Executive</w:t>
                  </w:r>
                </w:p>
              </w:tc>
            </w:tr>
            <w:tr w:rsidR="00D129F9" w:rsidRPr="00FD3E4F" w14:paraId="1558E8F0"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ED" w14:textId="77777777" w:rsidR="00D129F9" w:rsidRPr="00FD3E4F" w:rsidRDefault="00D129F9" w:rsidP="00E570EF">
                  <w:pPr>
                    <w:pStyle w:val="BodyTextCentered"/>
                  </w:pPr>
                  <w:r w:rsidRPr="00FD3E4F">
                    <w:t>PTMA_</w:t>
                  </w:r>
                </w:p>
              </w:tc>
              <w:tc>
                <w:tcPr>
                  <w:tcW w:w="1476" w:type="pct"/>
                  <w:tcBorders>
                    <w:top w:val="outset" w:sz="6" w:space="0" w:color="auto"/>
                    <w:left w:val="outset" w:sz="6" w:space="0" w:color="auto"/>
                    <w:bottom w:val="outset" w:sz="6" w:space="0" w:color="auto"/>
                    <w:right w:val="outset" w:sz="6" w:space="0" w:color="auto"/>
                  </w:tcBorders>
                </w:tcPr>
                <w:p w14:paraId="1558E8EE" w14:textId="77777777" w:rsidR="00D129F9" w:rsidRPr="00FD3E4F" w:rsidRDefault="00D129F9" w:rsidP="00D129F9">
                  <w:pPr>
                    <w:pStyle w:val="InstructorNotes"/>
                  </w:pPr>
                  <w:r w:rsidRPr="00FD3E4F">
                    <w:t>Part Time MA</w:t>
                  </w:r>
                </w:p>
              </w:tc>
              <w:tc>
                <w:tcPr>
                  <w:tcW w:w="2649" w:type="pct"/>
                  <w:tcBorders>
                    <w:top w:val="outset" w:sz="6" w:space="0" w:color="auto"/>
                    <w:left w:val="outset" w:sz="6" w:space="0" w:color="auto"/>
                    <w:bottom w:val="outset" w:sz="6" w:space="0" w:color="auto"/>
                    <w:right w:val="outset" w:sz="6" w:space="0" w:color="auto"/>
                  </w:tcBorders>
                </w:tcPr>
                <w:p w14:paraId="1558E8EF" w14:textId="77777777" w:rsidR="00D129F9" w:rsidRPr="00FD3E4F" w:rsidRDefault="00D129F9" w:rsidP="00E570EF">
                  <w:pPr>
                    <w:pStyle w:val="BodyText"/>
                  </w:pPr>
                  <w:r w:rsidRPr="00FD3E4F">
                    <w:t>Part Time Massachusetts</w:t>
                  </w:r>
                </w:p>
              </w:tc>
            </w:tr>
            <w:tr w:rsidR="00D129F9" w:rsidRPr="00FD3E4F" w14:paraId="1558E8F4"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F1" w14:textId="77777777" w:rsidR="00D129F9" w:rsidRPr="00FD3E4F" w:rsidRDefault="00D129F9" w:rsidP="00E570EF">
                  <w:pPr>
                    <w:pStyle w:val="BodyTextCentered"/>
                  </w:pPr>
                  <w:r w:rsidRPr="00FD3E4F">
                    <w:t>CDR_ _</w:t>
                  </w:r>
                </w:p>
              </w:tc>
              <w:tc>
                <w:tcPr>
                  <w:tcW w:w="1476" w:type="pct"/>
                  <w:tcBorders>
                    <w:top w:val="outset" w:sz="6" w:space="0" w:color="auto"/>
                    <w:left w:val="outset" w:sz="6" w:space="0" w:color="auto"/>
                    <w:bottom w:val="outset" w:sz="6" w:space="0" w:color="auto"/>
                    <w:right w:val="outset" w:sz="6" w:space="0" w:color="auto"/>
                  </w:tcBorders>
                </w:tcPr>
                <w:p w14:paraId="1558E8F2" w14:textId="77777777" w:rsidR="00D129F9" w:rsidRPr="00FD3E4F" w:rsidRDefault="00D129F9" w:rsidP="00D129F9">
                  <w:pPr>
                    <w:pStyle w:val="InstructorNotes"/>
                  </w:pPr>
                  <w:r w:rsidRPr="00FD3E4F">
                    <w:t>Acquisition CDR</w:t>
                  </w:r>
                </w:p>
              </w:tc>
              <w:tc>
                <w:tcPr>
                  <w:tcW w:w="2649" w:type="pct"/>
                  <w:tcBorders>
                    <w:top w:val="outset" w:sz="6" w:space="0" w:color="auto"/>
                    <w:left w:val="outset" w:sz="6" w:space="0" w:color="auto"/>
                    <w:bottom w:val="outset" w:sz="6" w:space="0" w:color="auto"/>
                    <w:right w:val="outset" w:sz="6" w:space="0" w:color="auto"/>
                  </w:tcBorders>
                </w:tcPr>
                <w:p w14:paraId="1558E8F3" w14:textId="77777777" w:rsidR="00D129F9" w:rsidRPr="00FD3E4F" w:rsidRDefault="00D129F9" w:rsidP="00E570EF">
                  <w:pPr>
                    <w:pStyle w:val="BodyText"/>
                  </w:pPr>
                  <w:r w:rsidRPr="00FD3E4F">
                    <w:t>CDR has the same elections as STAN</w:t>
                  </w:r>
                </w:p>
              </w:tc>
            </w:tr>
          </w:tbl>
          <w:p w14:paraId="1558E8F5" w14:textId="77777777" w:rsidR="00D129F9" w:rsidRPr="00FD3E4F" w:rsidRDefault="00D129F9" w:rsidP="00D129F9">
            <w:pPr>
              <w:pStyle w:val="BodyText"/>
            </w:pPr>
          </w:p>
          <w:p w14:paraId="1558E8F6" w14:textId="77777777" w:rsidR="00D129F9" w:rsidRPr="00FD3E4F" w:rsidRDefault="00D129F9" w:rsidP="00D129F9">
            <w:pPr>
              <w:pStyle w:val="BodyText"/>
            </w:pPr>
            <w:r w:rsidRPr="00FD3E4F">
              <w:t>Position 6: COBRA Status (where position 1 = C)</w:t>
            </w:r>
          </w:p>
          <w:tbl>
            <w:tblPr>
              <w:tblW w:w="7264" w:type="dxa"/>
              <w:tblCellSpacing w:w="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35"/>
              <w:gridCol w:w="2159"/>
              <w:gridCol w:w="3870"/>
            </w:tblGrid>
            <w:tr w:rsidR="00D129F9" w:rsidRPr="00FD3E4F" w14:paraId="1558E8FA"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F7" w14:textId="77777777" w:rsidR="00D129F9" w:rsidRPr="00FD3E4F" w:rsidRDefault="00D129F9" w:rsidP="00E570EF">
                  <w:pPr>
                    <w:pStyle w:val="BodyTextCentered"/>
                  </w:pPr>
                  <w:r w:rsidRPr="00FD3E4F">
                    <w:t>Code</w:t>
                  </w:r>
                </w:p>
              </w:tc>
              <w:tc>
                <w:tcPr>
                  <w:tcW w:w="1476"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F8" w14:textId="77777777" w:rsidR="00D129F9" w:rsidRPr="00FD3E4F" w:rsidRDefault="00D129F9" w:rsidP="00E570EF">
                  <w:pPr>
                    <w:pStyle w:val="BodyTextCentered"/>
                  </w:pPr>
                  <w:r w:rsidRPr="00FD3E4F">
                    <w:t>Description</w:t>
                  </w:r>
                </w:p>
              </w:tc>
              <w:tc>
                <w:tcPr>
                  <w:tcW w:w="2649" w:type="pct"/>
                  <w:tcBorders>
                    <w:top w:val="outset" w:sz="6" w:space="0" w:color="auto"/>
                    <w:left w:val="outset" w:sz="6" w:space="0" w:color="auto"/>
                    <w:bottom w:val="outset" w:sz="6" w:space="0" w:color="auto"/>
                    <w:right w:val="outset" w:sz="6" w:space="0" w:color="auto"/>
                  </w:tcBorders>
                  <w:shd w:val="clear" w:color="auto" w:fill="C0C0C0"/>
                  <w:vAlign w:val="center"/>
                  <w:hideMark/>
                </w:tcPr>
                <w:p w14:paraId="1558E8F9" w14:textId="77777777" w:rsidR="00D129F9" w:rsidRPr="00FD3E4F" w:rsidRDefault="00D129F9" w:rsidP="00E570EF">
                  <w:pPr>
                    <w:pStyle w:val="BodyTextCentered"/>
                  </w:pPr>
                  <w:r w:rsidRPr="00FD3E4F">
                    <w:t>Details</w:t>
                  </w:r>
                </w:p>
              </w:tc>
            </w:tr>
            <w:tr w:rsidR="00D129F9" w:rsidRPr="00FD3E4F" w14:paraId="1558E8FE"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FB" w14:textId="77777777" w:rsidR="00D129F9" w:rsidRPr="00FD3E4F" w:rsidRDefault="00D129F9" w:rsidP="00E570EF">
                  <w:pPr>
                    <w:pStyle w:val="BodyTextCentered"/>
                  </w:pPr>
                  <w:r w:rsidRPr="00FD3E4F">
                    <w:t>S</w:t>
                  </w:r>
                </w:p>
              </w:tc>
              <w:tc>
                <w:tcPr>
                  <w:tcW w:w="1476" w:type="pct"/>
                  <w:tcBorders>
                    <w:top w:val="outset" w:sz="6" w:space="0" w:color="auto"/>
                    <w:left w:val="outset" w:sz="6" w:space="0" w:color="auto"/>
                    <w:bottom w:val="outset" w:sz="6" w:space="0" w:color="auto"/>
                    <w:right w:val="outset" w:sz="6" w:space="0" w:color="auto"/>
                  </w:tcBorders>
                </w:tcPr>
                <w:p w14:paraId="1558E8FC" w14:textId="77777777" w:rsidR="00D129F9" w:rsidRPr="00FD3E4F" w:rsidRDefault="00D129F9" w:rsidP="00D129F9">
                  <w:pPr>
                    <w:pStyle w:val="InstructorNotes"/>
                  </w:pPr>
                  <w:r w:rsidRPr="00FD3E4F">
                    <w:t>COBRA Spouse</w:t>
                  </w:r>
                </w:p>
              </w:tc>
              <w:tc>
                <w:tcPr>
                  <w:tcW w:w="2649" w:type="pct"/>
                  <w:tcBorders>
                    <w:top w:val="outset" w:sz="6" w:space="0" w:color="auto"/>
                    <w:left w:val="outset" w:sz="6" w:space="0" w:color="auto"/>
                    <w:bottom w:val="outset" w:sz="6" w:space="0" w:color="auto"/>
                    <w:right w:val="outset" w:sz="6" w:space="0" w:color="auto"/>
                  </w:tcBorders>
                </w:tcPr>
                <w:p w14:paraId="1558E8FD" w14:textId="77777777" w:rsidR="00D129F9" w:rsidRPr="00FD3E4F" w:rsidRDefault="00D129F9" w:rsidP="00E570EF">
                  <w:pPr>
                    <w:pStyle w:val="BodyText"/>
                  </w:pPr>
                  <w:r w:rsidRPr="00FD3E4F">
                    <w:t>Spouse enrolled</w:t>
                  </w:r>
                </w:p>
              </w:tc>
            </w:tr>
            <w:tr w:rsidR="00D129F9" w:rsidRPr="00FD3E4F" w14:paraId="1558E902"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8FF" w14:textId="77777777" w:rsidR="00D129F9" w:rsidRPr="00FD3E4F" w:rsidRDefault="00D129F9" w:rsidP="00E570EF">
                  <w:pPr>
                    <w:pStyle w:val="BodyTextCentered"/>
                  </w:pPr>
                  <w:r w:rsidRPr="00FD3E4F">
                    <w:t>D</w:t>
                  </w:r>
                </w:p>
              </w:tc>
              <w:tc>
                <w:tcPr>
                  <w:tcW w:w="1476" w:type="pct"/>
                  <w:tcBorders>
                    <w:top w:val="outset" w:sz="6" w:space="0" w:color="auto"/>
                    <w:left w:val="outset" w:sz="6" w:space="0" w:color="auto"/>
                    <w:bottom w:val="outset" w:sz="6" w:space="0" w:color="auto"/>
                    <w:right w:val="outset" w:sz="6" w:space="0" w:color="auto"/>
                  </w:tcBorders>
                </w:tcPr>
                <w:p w14:paraId="1558E900" w14:textId="77777777" w:rsidR="00D129F9" w:rsidRPr="00FD3E4F" w:rsidRDefault="00D129F9" w:rsidP="00D129F9">
                  <w:pPr>
                    <w:pStyle w:val="InstructorNotes"/>
                  </w:pPr>
                  <w:r w:rsidRPr="00FD3E4F">
                    <w:t xml:space="preserve">COBRA Dependent </w:t>
                  </w:r>
                </w:p>
              </w:tc>
              <w:tc>
                <w:tcPr>
                  <w:tcW w:w="2649" w:type="pct"/>
                  <w:tcBorders>
                    <w:top w:val="outset" w:sz="6" w:space="0" w:color="auto"/>
                    <w:left w:val="outset" w:sz="6" w:space="0" w:color="auto"/>
                    <w:bottom w:val="outset" w:sz="6" w:space="0" w:color="auto"/>
                    <w:right w:val="outset" w:sz="6" w:space="0" w:color="auto"/>
                  </w:tcBorders>
                </w:tcPr>
                <w:p w14:paraId="1558E901" w14:textId="77777777" w:rsidR="00D129F9" w:rsidRPr="00FD3E4F" w:rsidRDefault="00D129F9" w:rsidP="00E570EF">
                  <w:pPr>
                    <w:pStyle w:val="BodyText"/>
                  </w:pPr>
                  <w:r w:rsidRPr="00FD3E4F">
                    <w:t>Child enrolled</w:t>
                  </w:r>
                </w:p>
              </w:tc>
            </w:tr>
            <w:tr w:rsidR="00D129F9" w:rsidRPr="00FD3E4F" w14:paraId="1558E906"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903" w14:textId="77777777" w:rsidR="00D129F9" w:rsidRPr="00FD3E4F" w:rsidRDefault="00D129F9" w:rsidP="00E570EF">
                  <w:pPr>
                    <w:pStyle w:val="BodyTextCentered"/>
                  </w:pPr>
                  <w:r w:rsidRPr="00FD3E4F">
                    <w:t>C</w:t>
                  </w:r>
                </w:p>
              </w:tc>
              <w:tc>
                <w:tcPr>
                  <w:tcW w:w="1476" w:type="pct"/>
                  <w:tcBorders>
                    <w:top w:val="outset" w:sz="6" w:space="0" w:color="auto"/>
                    <w:left w:val="outset" w:sz="6" w:space="0" w:color="auto"/>
                    <w:bottom w:val="outset" w:sz="6" w:space="0" w:color="auto"/>
                    <w:right w:val="outset" w:sz="6" w:space="0" w:color="auto"/>
                  </w:tcBorders>
                </w:tcPr>
                <w:p w14:paraId="1558E904" w14:textId="77777777" w:rsidR="00D129F9" w:rsidRPr="00FD3E4F" w:rsidRDefault="00D129F9" w:rsidP="00D129F9">
                  <w:pPr>
                    <w:pStyle w:val="InstructorNotes"/>
                  </w:pPr>
                  <w:r w:rsidRPr="00FD3E4F">
                    <w:t>COBRA Enrolled</w:t>
                  </w:r>
                </w:p>
              </w:tc>
              <w:tc>
                <w:tcPr>
                  <w:tcW w:w="2649" w:type="pct"/>
                  <w:tcBorders>
                    <w:top w:val="outset" w:sz="6" w:space="0" w:color="auto"/>
                    <w:left w:val="outset" w:sz="6" w:space="0" w:color="auto"/>
                    <w:bottom w:val="outset" w:sz="6" w:space="0" w:color="auto"/>
                    <w:right w:val="outset" w:sz="6" w:space="0" w:color="auto"/>
                  </w:tcBorders>
                </w:tcPr>
                <w:p w14:paraId="1558E905" w14:textId="77777777" w:rsidR="00D129F9" w:rsidRPr="00FD3E4F" w:rsidRDefault="00D129F9" w:rsidP="00E570EF">
                  <w:pPr>
                    <w:pStyle w:val="BodyText"/>
                  </w:pPr>
                  <w:r w:rsidRPr="00FD3E4F">
                    <w:t>Participant enrolled</w:t>
                  </w:r>
                </w:p>
              </w:tc>
            </w:tr>
            <w:tr w:rsidR="00D129F9" w:rsidRPr="00FD3E4F" w14:paraId="1558E90A"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907" w14:textId="77777777" w:rsidR="00D129F9" w:rsidRPr="00FD3E4F" w:rsidRDefault="00D129F9" w:rsidP="00E570EF">
                  <w:pPr>
                    <w:pStyle w:val="BodyTextCentered"/>
                  </w:pPr>
                  <w:r w:rsidRPr="00FD3E4F">
                    <w:t>A</w:t>
                  </w:r>
                </w:p>
              </w:tc>
              <w:tc>
                <w:tcPr>
                  <w:tcW w:w="1476" w:type="pct"/>
                  <w:tcBorders>
                    <w:top w:val="outset" w:sz="6" w:space="0" w:color="auto"/>
                    <w:left w:val="outset" w:sz="6" w:space="0" w:color="auto"/>
                    <w:bottom w:val="outset" w:sz="6" w:space="0" w:color="auto"/>
                    <w:right w:val="outset" w:sz="6" w:space="0" w:color="auto"/>
                  </w:tcBorders>
                </w:tcPr>
                <w:p w14:paraId="1558E908" w14:textId="77777777" w:rsidR="00D129F9" w:rsidRPr="00FD3E4F" w:rsidRDefault="00D129F9" w:rsidP="00D129F9">
                  <w:pPr>
                    <w:pStyle w:val="InstructorNotes"/>
                  </w:pPr>
                  <w:r w:rsidRPr="00FD3E4F">
                    <w:t>COBRA Enrolled</w:t>
                  </w:r>
                </w:p>
              </w:tc>
              <w:tc>
                <w:tcPr>
                  <w:tcW w:w="2649" w:type="pct"/>
                  <w:tcBorders>
                    <w:top w:val="outset" w:sz="6" w:space="0" w:color="auto"/>
                    <w:left w:val="outset" w:sz="6" w:space="0" w:color="auto"/>
                    <w:bottom w:val="outset" w:sz="6" w:space="0" w:color="auto"/>
                    <w:right w:val="outset" w:sz="6" w:space="0" w:color="auto"/>
                  </w:tcBorders>
                </w:tcPr>
                <w:p w14:paraId="1558E909" w14:textId="77777777" w:rsidR="00D129F9" w:rsidRPr="00FD3E4F" w:rsidRDefault="00D129F9" w:rsidP="00E570EF">
                  <w:pPr>
                    <w:pStyle w:val="BodyText"/>
                  </w:pPr>
                  <w:r w:rsidRPr="00FD3E4F">
                    <w:t>Ineligible Active enrolled</w:t>
                  </w:r>
                </w:p>
              </w:tc>
            </w:tr>
            <w:tr w:rsidR="00D129F9" w:rsidRPr="00FD3E4F" w14:paraId="1558E90E"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90B" w14:textId="77777777" w:rsidR="00D129F9" w:rsidRPr="00FD3E4F" w:rsidRDefault="00D129F9" w:rsidP="00E570EF">
                  <w:pPr>
                    <w:pStyle w:val="BodyTextCentered"/>
                  </w:pPr>
                  <w:r w:rsidRPr="00FD3E4F">
                    <w:t>L</w:t>
                  </w:r>
                </w:p>
              </w:tc>
              <w:tc>
                <w:tcPr>
                  <w:tcW w:w="1476" w:type="pct"/>
                  <w:tcBorders>
                    <w:top w:val="outset" w:sz="6" w:space="0" w:color="auto"/>
                    <w:left w:val="outset" w:sz="6" w:space="0" w:color="auto"/>
                    <w:bottom w:val="outset" w:sz="6" w:space="0" w:color="auto"/>
                    <w:right w:val="outset" w:sz="6" w:space="0" w:color="auto"/>
                  </w:tcBorders>
                </w:tcPr>
                <w:p w14:paraId="1558E90C" w14:textId="77777777" w:rsidR="00D129F9" w:rsidRPr="00FD3E4F" w:rsidRDefault="00D129F9" w:rsidP="00D129F9">
                  <w:pPr>
                    <w:pStyle w:val="InstructorNotes"/>
                  </w:pPr>
                  <w:r w:rsidRPr="00FD3E4F">
                    <w:t>COBRA Enrolled</w:t>
                  </w:r>
                </w:p>
              </w:tc>
              <w:tc>
                <w:tcPr>
                  <w:tcW w:w="2649" w:type="pct"/>
                  <w:tcBorders>
                    <w:top w:val="outset" w:sz="6" w:space="0" w:color="auto"/>
                    <w:left w:val="outset" w:sz="6" w:space="0" w:color="auto"/>
                    <w:bottom w:val="outset" w:sz="6" w:space="0" w:color="auto"/>
                    <w:right w:val="outset" w:sz="6" w:space="0" w:color="auto"/>
                  </w:tcBorders>
                </w:tcPr>
                <w:p w14:paraId="1558E90D" w14:textId="77777777" w:rsidR="00D129F9" w:rsidRPr="00FD3E4F" w:rsidRDefault="00D129F9" w:rsidP="00E570EF">
                  <w:pPr>
                    <w:pStyle w:val="BodyText"/>
                  </w:pPr>
                  <w:r w:rsidRPr="00FD3E4F">
                    <w:t>Leave Ineligible enrolled</w:t>
                  </w:r>
                </w:p>
              </w:tc>
            </w:tr>
            <w:tr w:rsidR="00D129F9" w:rsidRPr="00FD3E4F" w14:paraId="1558E912"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90F" w14:textId="77777777" w:rsidR="00D129F9" w:rsidRPr="00FD3E4F" w:rsidRDefault="00D129F9" w:rsidP="00E570EF">
                  <w:pPr>
                    <w:pStyle w:val="BodyTextCentered"/>
                  </w:pPr>
                  <w:r w:rsidRPr="00FD3E4F">
                    <w:t>O</w:t>
                  </w:r>
                </w:p>
              </w:tc>
              <w:tc>
                <w:tcPr>
                  <w:tcW w:w="1476" w:type="pct"/>
                  <w:tcBorders>
                    <w:top w:val="outset" w:sz="6" w:space="0" w:color="auto"/>
                    <w:left w:val="outset" w:sz="6" w:space="0" w:color="auto"/>
                    <w:bottom w:val="outset" w:sz="6" w:space="0" w:color="auto"/>
                    <w:right w:val="outset" w:sz="6" w:space="0" w:color="auto"/>
                  </w:tcBorders>
                </w:tcPr>
                <w:p w14:paraId="1558E910" w14:textId="77777777" w:rsidR="00D129F9" w:rsidRPr="00FD3E4F" w:rsidRDefault="00D129F9" w:rsidP="00D129F9">
                  <w:pPr>
                    <w:pStyle w:val="InstructorNotes"/>
                  </w:pPr>
                  <w:r w:rsidRPr="00FD3E4F">
                    <w:t>COBRA – OTHER</w:t>
                  </w:r>
                </w:p>
              </w:tc>
              <w:tc>
                <w:tcPr>
                  <w:tcW w:w="264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58E911" w14:textId="77777777" w:rsidR="00D129F9" w:rsidRPr="00FD3E4F" w:rsidRDefault="00D129F9" w:rsidP="00E570EF">
                  <w:pPr>
                    <w:pStyle w:val="BodyText"/>
                  </w:pPr>
                </w:p>
              </w:tc>
            </w:tr>
            <w:tr w:rsidR="00D129F9" w:rsidRPr="00FD3E4F" w14:paraId="1558E916" w14:textId="77777777" w:rsidTr="00D129F9">
              <w:trPr>
                <w:tblCellSpacing w:w="7" w:type="dxa"/>
              </w:trPr>
              <w:tc>
                <w:tcPr>
                  <w:tcW w:w="836" w:type="pct"/>
                  <w:tcBorders>
                    <w:top w:val="outset" w:sz="6" w:space="0" w:color="auto"/>
                    <w:left w:val="outset" w:sz="6" w:space="0" w:color="auto"/>
                    <w:bottom w:val="outset" w:sz="6" w:space="0" w:color="auto"/>
                    <w:right w:val="outset" w:sz="6" w:space="0" w:color="auto"/>
                  </w:tcBorders>
                </w:tcPr>
                <w:p w14:paraId="1558E913" w14:textId="77777777" w:rsidR="00D129F9" w:rsidRPr="00FD3E4F" w:rsidRDefault="00D129F9" w:rsidP="00E570EF">
                  <w:pPr>
                    <w:pStyle w:val="BodyTextCentered"/>
                  </w:pPr>
                  <w:r w:rsidRPr="00FD3E4F">
                    <w:t>T</w:t>
                  </w:r>
                </w:p>
              </w:tc>
              <w:tc>
                <w:tcPr>
                  <w:tcW w:w="1476" w:type="pct"/>
                  <w:tcBorders>
                    <w:top w:val="outset" w:sz="6" w:space="0" w:color="auto"/>
                    <w:left w:val="outset" w:sz="6" w:space="0" w:color="auto"/>
                    <w:bottom w:val="outset" w:sz="6" w:space="0" w:color="auto"/>
                    <w:right w:val="outset" w:sz="6" w:space="0" w:color="auto"/>
                  </w:tcBorders>
                </w:tcPr>
                <w:p w14:paraId="1558E914" w14:textId="77777777" w:rsidR="00D129F9" w:rsidRPr="00FD3E4F" w:rsidRDefault="00D129F9" w:rsidP="00D129F9">
                  <w:pPr>
                    <w:pStyle w:val="InstructorNotes"/>
                  </w:pPr>
                  <w:r w:rsidRPr="00FD3E4F">
                    <w:t>COBRA – Termed</w:t>
                  </w:r>
                </w:p>
              </w:tc>
              <w:tc>
                <w:tcPr>
                  <w:tcW w:w="2649" w:type="pct"/>
                  <w:tcBorders>
                    <w:top w:val="outset" w:sz="6" w:space="0" w:color="auto"/>
                    <w:left w:val="outset" w:sz="6" w:space="0" w:color="auto"/>
                    <w:bottom w:val="outset" w:sz="6" w:space="0" w:color="auto"/>
                    <w:right w:val="outset" w:sz="6" w:space="0" w:color="auto"/>
                  </w:tcBorders>
                </w:tcPr>
                <w:p w14:paraId="1558E915" w14:textId="77777777" w:rsidR="00D129F9" w:rsidRPr="00FD3E4F" w:rsidRDefault="00D129F9" w:rsidP="00E570EF">
                  <w:pPr>
                    <w:pStyle w:val="BodyText"/>
                  </w:pPr>
                  <w:r w:rsidRPr="00FD3E4F">
                    <w:t>Was on COBRA but now termed</w:t>
                  </w:r>
                </w:p>
              </w:tc>
            </w:tr>
          </w:tbl>
          <w:p w14:paraId="1558E917" w14:textId="77777777" w:rsidR="00D129F9" w:rsidRPr="00FD3E4F" w:rsidRDefault="00D129F9" w:rsidP="00D129F9"/>
        </w:tc>
      </w:tr>
    </w:tbl>
    <w:p w14:paraId="1558E919" w14:textId="77777777" w:rsidR="00E570EF" w:rsidRPr="00FD3E4F" w:rsidRDefault="00E570EF" w:rsidP="00E570EF">
      <w:pPr>
        <w:pStyle w:val="BodyText"/>
      </w:pPr>
    </w:p>
    <w:p w14:paraId="1558E91A" w14:textId="77777777" w:rsidR="00E570EF" w:rsidRPr="00FD3E4F" w:rsidRDefault="00D129F9" w:rsidP="00E570EF">
      <w:pPr>
        <w:pStyle w:val="BodyText"/>
      </w:pPr>
      <w:r w:rsidRPr="00FD3E4F">
        <w:br w:type="page"/>
      </w:r>
    </w:p>
    <w:tbl>
      <w:tblPr>
        <w:tblW w:w="94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90"/>
        <w:gridCol w:w="8431"/>
      </w:tblGrid>
      <w:tr w:rsidR="00E570EF" w:rsidRPr="00FD3E4F" w14:paraId="1558E91D" w14:textId="77777777" w:rsidTr="00FC35C5">
        <w:trPr>
          <w:cantSplit/>
          <w:tblHeader/>
          <w:jc w:val="center"/>
        </w:trPr>
        <w:tc>
          <w:tcPr>
            <w:tcW w:w="990" w:type="dxa"/>
            <w:tcBorders>
              <w:top w:val="dotted" w:sz="4" w:space="0" w:color="auto"/>
              <w:left w:val="dotted" w:sz="4" w:space="0" w:color="auto"/>
              <w:bottom w:val="dotted" w:sz="4" w:space="0" w:color="auto"/>
              <w:right w:val="dotted" w:sz="4" w:space="0" w:color="auto"/>
            </w:tcBorders>
            <w:shd w:val="pct20" w:color="auto" w:fill="auto"/>
          </w:tcPr>
          <w:p w14:paraId="1558E91B" w14:textId="77777777" w:rsidR="00E570EF" w:rsidRPr="00FD3E4F" w:rsidRDefault="00E570EF" w:rsidP="00FB2B36">
            <w:pPr>
              <w:pStyle w:val="BodyTextCentered"/>
            </w:pPr>
          </w:p>
        </w:tc>
        <w:tc>
          <w:tcPr>
            <w:tcW w:w="8431" w:type="dxa"/>
            <w:tcBorders>
              <w:top w:val="dotted" w:sz="4" w:space="0" w:color="auto"/>
              <w:left w:val="dotted" w:sz="4" w:space="0" w:color="auto"/>
              <w:bottom w:val="dotted" w:sz="4" w:space="0" w:color="auto"/>
              <w:right w:val="dotted" w:sz="4" w:space="0" w:color="auto"/>
            </w:tcBorders>
            <w:shd w:val="pct20" w:color="auto" w:fill="auto"/>
          </w:tcPr>
          <w:p w14:paraId="1558E91C" w14:textId="77777777" w:rsidR="00E570EF" w:rsidRPr="00FD3E4F" w:rsidRDefault="00E570EF" w:rsidP="00FC35C5">
            <w:pPr>
              <w:pStyle w:val="BodyTextnospacing"/>
            </w:pPr>
            <w:r w:rsidRPr="00FD3E4F">
              <w:t>Description</w:t>
            </w:r>
          </w:p>
        </w:tc>
      </w:tr>
      <w:tr w:rsidR="00E570EF" w:rsidRPr="00FD3E4F" w14:paraId="1558E922" w14:textId="77777777" w:rsidTr="00FC35C5">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91E" w14:textId="77777777" w:rsidR="00E570EF" w:rsidRPr="00FD3E4F" w:rsidRDefault="00E570EF" w:rsidP="00FB2B36">
            <w:pPr>
              <w:pStyle w:val="BodyTextCentered"/>
            </w:pPr>
            <w:r w:rsidRPr="00FD3E4F">
              <w:rPr>
                <w:noProof/>
              </w:rPr>
              <w:drawing>
                <wp:inline distT="0" distB="0" distL="0" distR="0" wp14:anchorId="15590533" wp14:editId="15590534">
                  <wp:extent cx="365760" cy="365760"/>
                  <wp:effectExtent l="0" t="0" r="0" b="0"/>
                  <wp:docPr id="843" name="Picture 84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91F" w14:textId="77777777" w:rsidR="00E570EF" w:rsidRPr="00FD3E4F" w:rsidRDefault="00E570EF" w:rsidP="00FC35C5">
            <w:pPr>
              <w:pStyle w:val="AgendaTitle"/>
            </w:pPr>
            <w:r w:rsidRPr="00FD3E4F">
              <w:t>Section/Lesson Name</w:t>
            </w:r>
          </w:p>
          <w:p w14:paraId="1558E920" w14:textId="77777777" w:rsidR="00E570EF" w:rsidRPr="00FD3E4F" w:rsidRDefault="00E570EF" w:rsidP="00FC35C5">
            <w:pPr>
              <w:pStyle w:val="AgendaTitle"/>
            </w:pPr>
          </w:p>
          <w:p w14:paraId="1558E921" w14:textId="77777777" w:rsidR="00E570EF" w:rsidRPr="00FD3E4F" w:rsidRDefault="0050333E" w:rsidP="00FC35C5">
            <w:pPr>
              <w:pStyle w:val="AgendaTitle"/>
            </w:pPr>
            <w:r>
              <w:t>Continued…</w:t>
            </w:r>
          </w:p>
        </w:tc>
      </w:tr>
      <w:tr w:rsidR="00E570EF" w:rsidRPr="00FD3E4F" w14:paraId="1558E927" w14:textId="77777777" w:rsidTr="00FC35C5">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923" w14:textId="77777777" w:rsidR="00E570EF" w:rsidRPr="00FD3E4F" w:rsidRDefault="00E570EF" w:rsidP="00FB2B36">
            <w:pPr>
              <w:pStyle w:val="BodyTextCentered"/>
            </w:pPr>
            <w:r w:rsidRPr="00FD3E4F">
              <w:rPr>
                <w:noProof/>
              </w:rPr>
              <w:drawing>
                <wp:inline distT="0" distB="0" distL="0" distR="0" wp14:anchorId="15590535" wp14:editId="15590536">
                  <wp:extent cx="365760" cy="365760"/>
                  <wp:effectExtent l="0" t="0" r="0" b="0"/>
                  <wp:docPr id="844" name="Picture 84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924" w14:textId="77777777" w:rsidR="00E570EF" w:rsidRPr="00FD3E4F" w:rsidRDefault="00E570EF" w:rsidP="00FC35C5">
            <w:pPr>
              <w:pStyle w:val="AgendaTiming"/>
            </w:pPr>
            <w:r w:rsidRPr="00FD3E4F">
              <w:t>Agenda timing in minutes</w:t>
            </w:r>
          </w:p>
          <w:p w14:paraId="1558E925" w14:textId="77777777" w:rsidR="00E570EF" w:rsidRPr="00FD3E4F" w:rsidRDefault="00E570EF" w:rsidP="00FC35C5">
            <w:pPr>
              <w:pStyle w:val="AgendaTiming"/>
            </w:pPr>
          </w:p>
          <w:p w14:paraId="1558E926" w14:textId="77777777" w:rsidR="00E570EF" w:rsidRPr="00FD3E4F" w:rsidRDefault="00E570EF" w:rsidP="00FC35C5">
            <w:pPr>
              <w:pStyle w:val="AgendaTiming"/>
            </w:pPr>
            <w:r w:rsidRPr="00FD3E4F">
              <w:t>1</w:t>
            </w:r>
          </w:p>
        </w:tc>
      </w:tr>
      <w:tr w:rsidR="00E570EF" w:rsidRPr="00FD3E4F" w14:paraId="1558E92A" w14:textId="77777777" w:rsidTr="00FC35C5">
        <w:trPr>
          <w:cantSplit/>
          <w:jc w:val="center"/>
        </w:trPr>
        <w:tc>
          <w:tcPr>
            <w:tcW w:w="990" w:type="dxa"/>
            <w:tcBorders>
              <w:top w:val="dotted" w:sz="4" w:space="0" w:color="auto"/>
              <w:left w:val="dotted" w:sz="4" w:space="0" w:color="auto"/>
              <w:bottom w:val="dotted" w:sz="4" w:space="0" w:color="auto"/>
              <w:right w:val="dotted" w:sz="4" w:space="0" w:color="auto"/>
            </w:tcBorders>
          </w:tcPr>
          <w:p w14:paraId="1558E928" w14:textId="77777777" w:rsidR="00E570EF" w:rsidRPr="00FD3E4F" w:rsidRDefault="00E570EF" w:rsidP="00FB2B36">
            <w:pPr>
              <w:pStyle w:val="BodyTextCentered"/>
            </w:pPr>
            <w:r w:rsidRPr="00FD3E4F">
              <w:rPr>
                <w:noProof/>
              </w:rPr>
              <w:drawing>
                <wp:inline distT="0" distB="0" distL="0" distR="0" wp14:anchorId="15590537" wp14:editId="15590538">
                  <wp:extent cx="365760" cy="365760"/>
                  <wp:effectExtent l="0" t="0" r="0" b="0"/>
                  <wp:docPr id="845" name="Picture 84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929" w14:textId="77777777" w:rsidR="00E570EF" w:rsidRPr="00FD3E4F" w:rsidRDefault="000446CB" w:rsidP="00FC35C5">
            <w:pPr>
              <w:pStyle w:val="BodyTextnospacing"/>
            </w:pPr>
            <w:r w:rsidRPr="00FD3E4F">
              <w:t xml:space="preserve">Page(s): </w:t>
            </w:r>
            <w:r w:rsidR="00E570EF" w:rsidRPr="00FD3E4F">
              <w:fldChar w:fldCharType="begin"/>
            </w:r>
            <w:r w:rsidR="00E570EF" w:rsidRPr="00FD3E4F">
              <w:instrText>=(</w:instrText>
            </w:r>
            <w:r w:rsidR="00E570EF" w:rsidRPr="00FD3E4F">
              <w:fldChar w:fldCharType="begin"/>
            </w:r>
            <w:r w:rsidR="00E570EF" w:rsidRPr="00FD3E4F">
              <w:instrText xml:space="preserve"> PAGE </w:instrText>
            </w:r>
            <w:r w:rsidR="00E570EF" w:rsidRPr="00FD3E4F">
              <w:fldChar w:fldCharType="separate"/>
            </w:r>
            <w:r w:rsidR="00E94894">
              <w:rPr>
                <w:noProof/>
              </w:rPr>
              <w:instrText>128</w:instrText>
            </w:r>
            <w:r w:rsidR="00E570EF" w:rsidRPr="00FD3E4F">
              <w:fldChar w:fldCharType="end"/>
            </w:r>
            <w:r w:rsidR="00E570EF" w:rsidRPr="00FD3E4F">
              <w:instrText xml:space="preserve">/2) +1 </w:instrText>
            </w:r>
            <w:r w:rsidR="00E570EF" w:rsidRPr="00FD3E4F">
              <w:fldChar w:fldCharType="separate"/>
            </w:r>
            <w:r w:rsidR="00E94894">
              <w:rPr>
                <w:noProof/>
              </w:rPr>
              <w:t>65</w:t>
            </w:r>
            <w:r w:rsidR="00E570EF" w:rsidRPr="00FD3E4F">
              <w:fldChar w:fldCharType="end"/>
            </w:r>
          </w:p>
        </w:tc>
      </w:tr>
      <w:tr w:rsidR="00E94894" w:rsidRPr="00FD3E4F" w14:paraId="1558E92F" w14:textId="77777777" w:rsidTr="00E94894">
        <w:trPr>
          <w:cantSplit/>
          <w:trHeight w:val="4103"/>
          <w:jc w:val="center"/>
        </w:trPr>
        <w:tc>
          <w:tcPr>
            <w:tcW w:w="990" w:type="dxa"/>
            <w:tcBorders>
              <w:top w:val="dotted" w:sz="4" w:space="0" w:color="auto"/>
              <w:left w:val="dotted" w:sz="4" w:space="0" w:color="auto"/>
              <w:bottom w:val="dotted" w:sz="4" w:space="0" w:color="auto"/>
              <w:right w:val="dotted" w:sz="4" w:space="0" w:color="auto"/>
            </w:tcBorders>
          </w:tcPr>
          <w:p w14:paraId="1558E92B" w14:textId="77777777" w:rsidR="00E94894" w:rsidRPr="00E94894" w:rsidRDefault="00E94894" w:rsidP="00E94894">
            <w:pPr>
              <w:pStyle w:val="BodyTextCentered"/>
            </w:pPr>
            <w:r w:rsidRPr="00E94894">
              <w:rPr>
                <w:noProof/>
              </w:rPr>
              <w:drawing>
                <wp:inline distT="0" distB="0" distL="0" distR="0" wp14:anchorId="15590539" wp14:editId="1559053A">
                  <wp:extent cx="365760" cy="365760"/>
                  <wp:effectExtent l="0" t="0" r="0" b="0"/>
                  <wp:docPr id="183" name="Picture 18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431" w:type="dxa"/>
            <w:tcBorders>
              <w:top w:val="dotted" w:sz="4" w:space="0" w:color="auto"/>
              <w:left w:val="dotted" w:sz="4" w:space="0" w:color="auto"/>
              <w:bottom w:val="dotted" w:sz="4" w:space="0" w:color="auto"/>
              <w:right w:val="dotted" w:sz="4" w:space="0" w:color="auto"/>
            </w:tcBorders>
          </w:tcPr>
          <w:p w14:paraId="1558E92C" w14:textId="77777777" w:rsidR="00E94894" w:rsidRPr="00E94894" w:rsidRDefault="00E94894" w:rsidP="00E94894">
            <w:pPr>
              <w:pStyle w:val="BodyTextnospacing"/>
            </w:pPr>
            <w:r w:rsidRPr="00E94894">
              <w:t>Feedback:</w:t>
            </w:r>
          </w:p>
          <w:p w14:paraId="1558E92D" w14:textId="77777777" w:rsidR="00E94894" w:rsidRPr="00E94894" w:rsidRDefault="00E94894" w:rsidP="00E94894">
            <w:pPr>
              <w:pStyle w:val="BodyTextnospacing"/>
            </w:pPr>
          </w:p>
          <w:p w14:paraId="1558E92E" w14:textId="77777777" w:rsidR="00E94894" w:rsidRPr="00E94894" w:rsidRDefault="00E94894" w:rsidP="00E94894">
            <w:pPr>
              <w:pStyle w:val="BodyTextnospacing"/>
            </w:pPr>
          </w:p>
        </w:tc>
      </w:tr>
    </w:tbl>
    <w:p w14:paraId="1558E930" w14:textId="77777777" w:rsidR="00D129F9" w:rsidRPr="00FD3E4F" w:rsidRDefault="00D129F9" w:rsidP="00E570EF">
      <w:pPr>
        <w:pStyle w:val="BodyText"/>
      </w:pPr>
    </w:p>
    <w:p w14:paraId="1558E931" w14:textId="77777777" w:rsidR="00D129F9" w:rsidRPr="00FD3E4F" w:rsidRDefault="00D129F9" w:rsidP="00E570EF">
      <w:pPr>
        <w:pStyle w:val="BodyText"/>
      </w:pPr>
    </w:p>
    <w:p w14:paraId="1558E932" w14:textId="77777777" w:rsidR="00D129F9" w:rsidRPr="00FD3E4F" w:rsidRDefault="00D129F9" w:rsidP="00E570EF">
      <w:pPr>
        <w:pStyle w:val="BodyText"/>
      </w:pPr>
    </w:p>
    <w:p w14:paraId="1558E933" w14:textId="77777777" w:rsidR="00D129F9" w:rsidRPr="00FD3E4F" w:rsidRDefault="00D129F9" w:rsidP="00E570EF">
      <w:pPr>
        <w:pStyle w:val="BodyText"/>
      </w:pPr>
      <w:r w:rsidRPr="00FD3E4F">
        <w:br w:type="page"/>
      </w:r>
    </w:p>
    <w:tbl>
      <w:tblPr>
        <w:tblW w:w="0" w:type="auto"/>
        <w:tblInd w:w="1005" w:type="dxa"/>
        <w:tblLayout w:type="fixed"/>
        <w:tblLook w:val="0000" w:firstRow="0" w:lastRow="0" w:firstColumn="0" w:lastColumn="0" w:noHBand="0" w:noVBand="0"/>
      </w:tblPr>
      <w:tblGrid>
        <w:gridCol w:w="1080"/>
        <w:gridCol w:w="6192"/>
      </w:tblGrid>
      <w:tr w:rsidR="00D129F9" w:rsidRPr="00FD3E4F" w14:paraId="1558E93F" w14:textId="77777777" w:rsidTr="00D129F9">
        <w:tc>
          <w:tcPr>
            <w:tcW w:w="1080" w:type="dxa"/>
          </w:tcPr>
          <w:p w14:paraId="1558E934" w14:textId="77777777" w:rsidR="00D129F9" w:rsidRPr="00FD3E4F" w:rsidRDefault="00E570EF" w:rsidP="00E570EF">
            <w:pPr>
              <w:spacing w:before="60" w:after="60"/>
            </w:pPr>
            <w:r w:rsidRPr="00FD3E4F">
              <w:rPr>
                <w:noProof/>
              </w:rPr>
              <w:lastRenderedPageBreak/>
              <w:drawing>
                <wp:inline distT="0" distB="0" distL="0" distR="0" wp14:anchorId="1559053B" wp14:editId="1559053C">
                  <wp:extent cx="482600" cy="48260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6192" w:type="dxa"/>
          </w:tcPr>
          <w:p w14:paraId="1558E935" w14:textId="77777777" w:rsidR="00D129F9" w:rsidRPr="00FD3E4F" w:rsidRDefault="00D129F9" w:rsidP="00E570EF">
            <w:pPr>
              <w:pStyle w:val="BodyText"/>
            </w:pPr>
            <w:r w:rsidRPr="00FD3E4F">
              <w:rPr>
                <w:rStyle w:val="BodyTextBoldItalicChar"/>
              </w:rPr>
              <w:t>Group Codes</w:t>
            </w:r>
            <w:r w:rsidRPr="00FD3E4F">
              <w:t xml:space="preserve"> are internal knowledge. You should never communicate a </w:t>
            </w:r>
            <w:r w:rsidRPr="00FD3E4F">
              <w:rPr>
                <w:rStyle w:val="BodyTextBoldItalicChar"/>
              </w:rPr>
              <w:t>Group Code</w:t>
            </w:r>
            <w:r w:rsidRPr="00FD3E4F">
              <w:t xml:space="preserve"> to the employees. This is internal jargon and is not appropriate to share with Xerox Services. </w:t>
            </w:r>
          </w:p>
          <w:p w14:paraId="1558E936" w14:textId="77777777" w:rsidR="00D129F9" w:rsidRPr="00FD3E4F" w:rsidRDefault="00D129F9" w:rsidP="00E570EF">
            <w:pPr>
              <w:pStyle w:val="BodyText"/>
            </w:pPr>
          </w:p>
          <w:p w14:paraId="1558E937" w14:textId="77777777" w:rsidR="00D129F9" w:rsidRPr="00FD3E4F" w:rsidRDefault="00D129F9" w:rsidP="00E570EF">
            <w:pPr>
              <w:pStyle w:val="BodyText"/>
            </w:pPr>
            <w:r w:rsidRPr="00FD3E4F">
              <w:t xml:space="preserve">There are exceptions to Group Codes, that do not fit into this standard format. In these instances, look under </w:t>
            </w:r>
            <w:r w:rsidRPr="00FD3E4F">
              <w:rPr>
                <w:rStyle w:val="BodyTextBoldItalicChar"/>
              </w:rPr>
              <w:t>Views</w:t>
            </w:r>
            <w:r w:rsidRPr="00FD3E4F">
              <w:t xml:space="preserve"> and review the </w:t>
            </w:r>
            <w:r w:rsidRPr="00FD3E4F">
              <w:rPr>
                <w:rStyle w:val="BodyTextBoldItalicChar"/>
              </w:rPr>
              <w:t>Miscellaneous Information</w:t>
            </w:r>
            <w:r w:rsidRPr="00FD3E4F">
              <w:t xml:space="preserve"> screen for the correct values.</w:t>
            </w:r>
          </w:p>
          <w:p w14:paraId="1558E938" w14:textId="77777777" w:rsidR="00D129F9" w:rsidRPr="00FD3E4F" w:rsidRDefault="00D129F9" w:rsidP="00E570EF">
            <w:pPr>
              <w:pStyle w:val="BodyText"/>
            </w:pPr>
          </w:p>
          <w:p w14:paraId="1558E939" w14:textId="77777777" w:rsidR="00D129F9" w:rsidRPr="00FD3E4F" w:rsidRDefault="00D129F9" w:rsidP="00E570EF">
            <w:pPr>
              <w:pStyle w:val="BodyText"/>
            </w:pPr>
            <w:r w:rsidRPr="00FD3E4F">
              <w:t xml:space="preserve">If for some reason you feel both the </w:t>
            </w:r>
            <w:r w:rsidRPr="00FD3E4F">
              <w:rPr>
                <w:rStyle w:val="BodyTextBoldItalicChar"/>
              </w:rPr>
              <w:t>Group Code</w:t>
            </w:r>
            <w:r w:rsidRPr="00FD3E4F">
              <w:t xml:space="preserve"> and the </w:t>
            </w:r>
            <w:r w:rsidRPr="00FD3E4F">
              <w:rPr>
                <w:rStyle w:val="BodyTextBoldItalicChar"/>
              </w:rPr>
              <w:t>Miscellaneous Information</w:t>
            </w:r>
            <w:r w:rsidRPr="00FD3E4F">
              <w:t xml:space="preserve"> screen are incorrect for a </w:t>
            </w:r>
            <w:proofErr w:type="gramStart"/>
            <w:r w:rsidRPr="00FD3E4F">
              <w:t>employees</w:t>
            </w:r>
            <w:proofErr w:type="gramEnd"/>
            <w:r w:rsidRPr="00FD3E4F">
              <w:t>, please contact your manager for further instructions.</w:t>
            </w:r>
          </w:p>
          <w:p w14:paraId="1558E93A" w14:textId="77777777" w:rsidR="00D129F9" w:rsidRPr="00FD3E4F" w:rsidRDefault="00D129F9" w:rsidP="00E570EF">
            <w:pPr>
              <w:pStyle w:val="BodyText"/>
            </w:pPr>
          </w:p>
          <w:p w14:paraId="1558E93B" w14:textId="77777777" w:rsidR="00D129F9" w:rsidRPr="00FD3E4F" w:rsidRDefault="00D129F9" w:rsidP="00E570EF">
            <w:pPr>
              <w:pStyle w:val="BodyText"/>
            </w:pPr>
          </w:p>
          <w:p w14:paraId="1558E93C" w14:textId="77777777" w:rsidR="00D129F9" w:rsidRPr="00FD3E4F" w:rsidRDefault="00D129F9" w:rsidP="00E570EF">
            <w:pPr>
              <w:pStyle w:val="BodyText"/>
            </w:pPr>
          </w:p>
          <w:p w14:paraId="1558E93D" w14:textId="77777777" w:rsidR="00D129F9" w:rsidRPr="00FD3E4F" w:rsidRDefault="00D129F9" w:rsidP="00E570EF">
            <w:pPr>
              <w:pStyle w:val="BodyText"/>
            </w:pPr>
          </w:p>
          <w:p w14:paraId="1558E93E" w14:textId="77777777" w:rsidR="00D129F9" w:rsidRPr="00FD3E4F" w:rsidRDefault="00D129F9" w:rsidP="00D129F9"/>
        </w:tc>
      </w:tr>
      <w:tr w:rsidR="00D129F9" w:rsidRPr="00FD3E4F" w14:paraId="1558E942" w14:textId="77777777" w:rsidTr="00D129F9">
        <w:tc>
          <w:tcPr>
            <w:tcW w:w="1080" w:type="dxa"/>
          </w:tcPr>
          <w:p w14:paraId="1558E940" w14:textId="77777777" w:rsidR="00D129F9" w:rsidRPr="00FD3E4F" w:rsidRDefault="00D129F9" w:rsidP="00D129F9">
            <w:r w:rsidRPr="00FD3E4F">
              <w:rPr>
                <w:noProof/>
              </w:rPr>
              <w:drawing>
                <wp:inline distT="0" distB="0" distL="0" distR="0" wp14:anchorId="1559053D" wp14:editId="1559053E">
                  <wp:extent cx="511810" cy="384175"/>
                  <wp:effectExtent l="0" t="0" r="2540" b="0"/>
                  <wp:docPr id="728" name="Picture 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1810" cy="384175"/>
                          </a:xfrm>
                          <a:prstGeom prst="rect">
                            <a:avLst/>
                          </a:prstGeom>
                        </pic:spPr>
                      </pic:pic>
                    </a:graphicData>
                  </a:graphic>
                </wp:inline>
              </w:drawing>
            </w:r>
          </w:p>
        </w:tc>
        <w:tc>
          <w:tcPr>
            <w:tcW w:w="6192" w:type="dxa"/>
          </w:tcPr>
          <w:p w14:paraId="1558E941" w14:textId="77777777" w:rsidR="00D129F9" w:rsidRPr="00FD3E4F" w:rsidRDefault="00D129F9" w:rsidP="00E570EF">
            <w:pPr>
              <w:pStyle w:val="BodyText"/>
            </w:pPr>
            <w:r w:rsidRPr="00FD3E4F">
              <w:t>In KLG HW, the Status field should always equal the first position of the Group Code.</w:t>
            </w:r>
          </w:p>
        </w:tc>
      </w:tr>
    </w:tbl>
    <w:p w14:paraId="1558E943" w14:textId="77777777" w:rsidR="00D129F9" w:rsidRPr="00FD3E4F" w:rsidRDefault="00D129F9" w:rsidP="00E570EF">
      <w:pPr>
        <w:pStyle w:val="BodyText"/>
      </w:pPr>
    </w:p>
    <w:p w14:paraId="1558E944" w14:textId="77777777" w:rsidR="00D129F9" w:rsidRPr="00FD3E4F" w:rsidRDefault="00D129F9" w:rsidP="00E570EF">
      <w:pPr>
        <w:pStyle w:val="BodyText"/>
      </w:pPr>
    </w:p>
    <w:p w14:paraId="1558E945" w14:textId="77777777" w:rsidR="00CB63C4" w:rsidRPr="00FD3E4F" w:rsidRDefault="00CB63C4" w:rsidP="00CB63C4">
      <w:pPr>
        <w:pStyle w:val="Heading2"/>
      </w:pPr>
      <w:bookmarkStart w:id="193" w:name="_Toc430874526"/>
      <w:bookmarkStart w:id="194" w:name="_Toc430874691"/>
      <w:bookmarkStart w:id="195" w:name="_Toc431245152"/>
      <w:r w:rsidRPr="00FD3E4F">
        <w:t xml:space="preserve">Full </w:t>
      </w:r>
      <w:proofErr w:type="gramStart"/>
      <w:r w:rsidRPr="00FD3E4F">
        <w:t>Time Project Based</w:t>
      </w:r>
      <w:proofErr w:type="gramEnd"/>
      <w:r w:rsidRPr="00FD3E4F">
        <w:t xml:space="preserve"> Employees</w:t>
      </w:r>
      <w:bookmarkEnd w:id="193"/>
      <w:bookmarkEnd w:id="194"/>
      <w:bookmarkEnd w:id="195"/>
    </w:p>
    <w:p w14:paraId="1558E946" w14:textId="77777777" w:rsidR="00CB63C4" w:rsidRPr="00FD3E4F" w:rsidRDefault="00B84851" w:rsidP="00CB63C4">
      <w:r w:rsidRPr="00FD3E4F">
        <w:t xml:space="preserve">This special group will </w:t>
      </w:r>
      <w:r w:rsidR="00CB63C4" w:rsidRPr="00FD3E4F">
        <w:t xml:space="preserve">be eligible for Medical only at 100% of plan cost, only eligible to enroll children, no spouses.  This will have a separate enrollment period in December with a </w:t>
      </w:r>
      <w:r w:rsidRPr="00FD3E4F">
        <w:t>January 1 effective date.</w:t>
      </w:r>
    </w:p>
    <w:p w14:paraId="1558E947" w14:textId="77777777" w:rsidR="00CB63C4" w:rsidRPr="00FD3E4F" w:rsidRDefault="00CB63C4" w:rsidP="00E570EF">
      <w:pPr>
        <w:pStyle w:val="BodyText"/>
      </w:pPr>
    </w:p>
    <w:p w14:paraId="1558E948" w14:textId="77777777" w:rsidR="00E570EF" w:rsidRPr="00FD3E4F" w:rsidRDefault="00D129F9" w:rsidP="00E570E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570EF" w:rsidRPr="00FD3E4F" w14:paraId="1558E94B"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949" w14:textId="77777777" w:rsidR="00E570EF" w:rsidRPr="00FD3E4F" w:rsidRDefault="00E570EF"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94A" w14:textId="77777777" w:rsidR="00E570EF" w:rsidRPr="00FD3E4F" w:rsidRDefault="00E570EF" w:rsidP="00FC35C5">
            <w:pPr>
              <w:pStyle w:val="BodyTextnospacing"/>
            </w:pPr>
            <w:r w:rsidRPr="00FD3E4F">
              <w:t>Description</w:t>
            </w:r>
          </w:p>
        </w:tc>
      </w:tr>
      <w:tr w:rsidR="00E570EF" w:rsidRPr="00FD3E4F" w14:paraId="1558E950"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4C" w14:textId="77777777" w:rsidR="00E570EF" w:rsidRPr="00FD3E4F" w:rsidRDefault="00E570EF" w:rsidP="00FB2B36">
            <w:pPr>
              <w:pStyle w:val="BodyTextCentered"/>
            </w:pPr>
            <w:r w:rsidRPr="00FD3E4F">
              <w:rPr>
                <w:noProof/>
              </w:rPr>
              <w:drawing>
                <wp:inline distT="0" distB="0" distL="0" distR="0" wp14:anchorId="1559053F" wp14:editId="15590540">
                  <wp:extent cx="365760" cy="365760"/>
                  <wp:effectExtent l="0" t="0" r="0" b="0"/>
                  <wp:docPr id="847" name="Picture 84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4D" w14:textId="77777777" w:rsidR="00E570EF" w:rsidRPr="00FD3E4F" w:rsidRDefault="00E570EF" w:rsidP="00FC35C5">
            <w:pPr>
              <w:pStyle w:val="AgendaTitle"/>
            </w:pPr>
            <w:r w:rsidRPr="00FD3E4F">
              <w:t>Section/Lesson Name</w:t>
            </w:r>
          </w:p>
          <w:p w14:paraId="1558E94E" w14:textId="77777777" w:rsidR="00E570EF" w:rsidRPr="00FD3E4F" w:rsidRDefault="00E570EF" w:rsidP="00FC35C5">
            <w:pPr>
              <w:pStyle w:val="AgendaTitle"/>
            </w:pPr>
          </w:p>
          <w:p w14:paraId="1558E94F" w14:textId="77777777" w:rsidR="00E570EF" w:rsidRPr="00FD3E4F" w:rsidRDefault="00E570EF" w:rsidP="00FC35C5">
            <w:pPr>
              <w:pStyle w:val="AgendaTitle"/>
            </w:pPr>
            <w:r w:rsidRPr="00FD3E4F">
              <w:t>Knowledge Check</w:t>
            </w:r>
          </w:p>
        </w:tc>
      </w:tr>
      <w:tr w:rsidR="00E570EF" w:rsidRPr="00FD3E4F" w14:paraId="1558E955"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51" w14:textId="77777777" w:rsidR="00E570EF" w:rsidRPr="00FD3E4F" w:rsidRDefault="00E570EF" w:rsidP="00FB2B36">
            <w:pPr>
              <w:pStyle w:val="BodyTextCentered"/>
            </w:pPr>
            <w:r w:rsidRPr="00FD3E4F">
              <w:rPr>
                <w:noProof/>
              </w:rPr>
              <w:drawing>
                <wp:inline distT="0" distB="0" distL="0" distR="0" wp14:anchorId="15590541" wp14:editId="15590542">
                  <wp:extent cx="365760" cy="365760"/>
                  <wp:effectExtent l="0" t="0" r="0" b="0"/>
                  <wp:docPr id="848" name="Picture 84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52" w14:textId="77777777" w:rsidR="00E570EF" w:rsidRPr="00FD3E4F" w:rsidRDefault="00E570EF" w:rsidP="00FC35C5">
            <w:pPr>
              <w:pStyle w:val="AgendaTiming"/>
            </w:pPr>
            <w:r w:rsidRPr="00FD3E4F">
              <w:t>Agenda timing in minutes</w:t>
            </w:r>
          </w:p>
          <w:p w14:paraId="1558E953" w14:textId="77777777" w:rsidR="00E570EF" w:rsidRPr="00FD3E4F" w:rsidRDefault="00E570EF" w:rsidP="00FC35C5">
            <w:pPr>
              <w:pStyle w:val="AgendaTiming"/>
            </w:pPr>
          </w:p>
          <w:p w14:paraId="1558E954" w14:textId="77777777" w:rsidR="00E570EF" w:rsidRPr="00FD3E4F" w:rsidRDefault="00E570EF" w:rsidP="00FC35C5">
            <w:pPr>
              <w:pStyle w:val="AgendaTiming"/>
            </w:pPr>
            <w:r w:rsidRPr="00FD3E4F">
              <w:t>5</w:t>
            </w:r>
          </w:p>
        </w:tc>
      </w:tr>
      <w:tr w:rsidR="00E570EF" w:rsidRPr="00FD3E4F" w14:paraId="1558E958"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56" w14:textId="77777777" w:rsidR="00E570EF" w:rsidRPr="00FD3E4F" w:rsidRDefault="00E570EF" w:rsidP="00FB2B36">
            <w:pPr>
              <w:pStyle w:val="BodyTextCentered"/>
            </w:pPr>
            <w:r w:rsidRPr="00FD3E4F">
              <w:rPr>
                <w:noProof/>
              </w:rPr>
              <w:drawing>
                <wp:inline distT="0" distB="0" distL="0" distR="0" wp14:anchorId="15590543" wp14:editId="15590544">
                  <wp:extent cx="365760" cy="365760"/>
                  <wp:effectExtent l="0" t="0" r="0" b="0"/>
                  <wp:docPr id="850" name="Picture 85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57" w14:textId="77777777" w:rsidR="00E570EF" w:rsidRPr="00FD3E4F" w:rsidRDefault="000446CB" w:rsidP="00FC35C5">
            <w:pPr>
              <w:pStyle w:val="BodyTextnospacing"/>
            </w:pPr>
            <w:r w:rsidRPr="00FD3E4F">
              <w:t xml:space="preserve">Page(s): </w:t>
            </w:r>
            <w:r w:rsidR="00E570EF" w:rsidRPr="00FD3E4F">
              <w:fldChar w:fldCharType="begin"/>
            </w:r>
            <w:r w:rsidR="00E570EF" w:rsidRPr="00FD3E4F">
              <w:instrText>=(</w:instrText>
            </w:r>
            <w:r w:rsidR="00E570EF" w:rsidRPr="00FD3E4F">
              <w:fldChar w:fldCharType="begin"/>
            </w:r>
            <w:r w:rsidR="00E570EF" w:rsidRPr="00FD3E4F">
              <w:instrText xml:space="preserve"> PAGE </w:instrText>
            </w:r>
            <w:r w:rsidR="00E570EF" w:rsidRPr="00FD3E4F">
              <w:fldChar w:fldCharType="separate"/>
            </w:r>
            <w:r w:rsidR="00E94894">
              <w:rPr>
                <w:noProof/>
              </w:rPr>
              <w:instrText>130</w:instrText>
            </w:r>
            <w:r w:rsidR="00E570EF" w:rsidRPr="00FD3E4F">
              <w:fldChar w:fldCharType="end"/>
            </w:r>
            <w:r w:rsidR="00E570EF" w:rsidRPr="00FD3E4F">
              <w:instrText xml:space="preserve">/2) +1 </w:instrText>
            </w:r>
            <w:r w:rsidR="00E570EF" w:rsidRPr="00FD3E4F">
              <w:fldChar w:fldCharType="separate"/>
            </w:r>
            <w:r w:rsidR="00E94894">
              <w:rPr>
                <w:noProof/>
              </w:rPr>
              <w:t>66</w:t>
            </w:r>
            <w:r w:rsidR="00E570EF" w:rsidRPr="00FD3E4F">
              <w:fldChar w:fldCharType="end"/>
            </w:r>
          </w:p>
        </w:tc>
      </w:tr>
      <w:tr w:rsidR="00E570EF" w:rsidRPr="00FD3E4F" w14:paraId="1558E95D"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59" w14:textId="77777777" w:rsidR="00E570EF" w:rsidRPr="00FD3E4F" w:rsidRDefault="00E570EF" w:rsidP="00FB2B36">
            <w:pPr>
              <w:pStyle w:val="BodyTextCentered"/>
            </w:pPr>
            <w:r w:rsidRPr="00FD3E4F">
              <w:rPr>
                <w:noProof/>
              </w:rPr>
              <w:drawing>
                <wp:inline distT="0" distB="0" distL="0" distR="0" wp14:anchorId="15590545" wp14:editId="15590546">
                  <wp:extent cx="365760" cy="365760"/>
                  <wp:effectExtent l="0" t="0" r="0" b="0"/>
                  <wp:docPr id="855" name="Picture 855"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5A" w14:textId="77777777" w:rsidR="00E570EF" w:rsidRPr="00FD3E4F" w:rsidRDefault="00E570EF" w:rsidP="00FC35C5">
            <w:pPr>
              <w:pStyle w:val="BodyTextnospacing"/>
            </w:pPr>
            <w:r w:rsidRPr="00FD3E4F">
              <w:t>Questions for Discussion:</w:t>
            </w:r>
          </w:p>
          <w:p w14:paraId="1558E95B" w14:textId="77777777" w:rsidR="00E570EF" w:rsidRPr="00FD3E4F" w:rsidRDefault="00E570EF" w:rsidP="00FC35C5">
            <w:pPr>
              <w:pStyle w:val="BodyTextnospacing"/>
            </w:pPr>
          </w:p>
          <w:p w14:paraId="1558E95C" w14:textId="77777777" w:rsidR="00E570EF" w:rsidRPr="00FD3E4F" w:rsidRDefault="00E570EF" w:rsidP="00FC35C5">
            <w:pPr>
              <w:pStyle w:val="BodyTextnospacing"/>
            </w:pPr>
            <w:r w:rsidRPr="00FD3E4F">
              <w:t>Review the questions as a group</w:t>
            </w:r>
          </w:p>
        </w:tc>
      </w:tr>
      <w:tr w:rsidR="00E570EF" w:rsidRPr="00FD3E4F" w14:paraId="1558E962"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5E" w14:textId="77777777" w:rsidR="00E570EF" w:rsidRPr="00FD3E4F" w:rsidRDefault="00E570EF" w:rsidP="00FB2B36">
            <w:pPr>
              <w:pStyle w:val="BodyTextCentered"/>
            </w:pPr>
            <w:r w:rsidRPr="00FD3E4F">
              <w:rPr>
                <w:noProof/>
              </w:rPr>
              <w:drawing>
                <wp:inline distT="0" distB="0" distL="0" distR="0" wp14:anchorId="15590547" wp14:editId="15590548">
                  <wp:extent cx="365760" cy="365760"/>
                  <wp:effectExtent l="0" t="0" r="0" b="0"/>
                  <wp:docPr id="856" name="Picture 856"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5F" w14:textId="77777777" w:rsidR="00E570EF" w:rsidRPr="00FD3E4F" w:rsidRDefault="00E570EF" w:rsidP="00FC35C5">
            <w:pPr>
              <w:pStyle w:val="BodyTextnospacing"/>
            </w:pPr>
            <w:r w:rsidRPr="00FD3E4F">
              <w:t>Systems/Applications needed:</w:t>
            </w:r>
          </w:p>
          <w:p w14:paraId="1558E960" w14:textId="77777777" w:rsidR="00E570EF" w:rsidRPr="00FD3E4F" w:rsidRDefault="00E570EF" w:rsidP="00FC35C5">
            <w:pPr>
              <w:pStyle w:val="BodyTextnospacing"/>
            </w:pPr>
          </w:p>
          <w:p w14:paraId="1558E961" w14:textId="77777777" w:rsidR="00E570EF" w:rsidRPr="00FD3E4F" w:rsidRDefault="00E570EF" w:rsidP="00FC35C5">
            <w:pPr>
              <w:pStyle w:val="BodyTextnospacing"/>
            </w:pPr>
            <w:r w:rsidRPr="00FD3E4F">
              <w:t xml:space="preserve">Use a projector and KNOVA to review the </w:t>
            </w:r>
            <w:r w:rsidR="00435EE3" w:rsidRPr="00FD3E4F">
              <w:t>exercise</w:t>
            </w:r>
            <w:r w:rsidRPr="00FD3E4F">
              <w:t>.</w:t>
            </w:r>
          </w:p>
        </w:tc>
      </w:tr>
      <w:tr w:rsidR="00E94894" w:rsidRPr="00FD3E4F" w14:paraId="1558E967" w14:textId="77777777" w:rsidTr="00E94894">
        <w:trPr>
          <w:cantSplit/>
          <w:trHeight w:val="5876"/>
          <w:jc w:val="center"/>
        </w:trPr>
        <w:tc>
          <w:tcPr>
            <w:tcW w:w="900" w:type="dxa"/>
            <w:tcBorders>
              <w:top w:val="dotted" w:sz="4" w:space="0" w:color="auto"/>
              <w:left w:val="dotted" w:sz="4" w:space="0" w:color="auto"/>
              <w:bottom w:val="dotted" w:sz="4" w:space="0" w:color="auto"/>
              <w:right w:val="dotted" w:sz="4" w:space="0" w:color="auto"/>
            </w:tcBorders>
          </w:tcPr>
          <w:p w14:paraId="1558E963" w14:textId="77777777" w:rsidR="00E94894" w:rsidRPr="00E94894" w:rsidRDefault="00E94894" w:rsidP="00E94894">
            <w:pPr>
              <w:pStyle w:val="BodyTextCentered"/>
            </w:pPr>
            <w:r w:rsidRPr="00E94894">
              <w:rPr>
                <w:noProof/>
              </w:rPr>
              <w:drawing>
                <wp:inline distT="0" distB="0" distL="0" distR="0" wp14:anchorId="15590549" wp14:editId="1559054A">
                  <wp:extent cx="365760" cy="365760"/>
                  <wp:effectExtent l="0" t="0" r="0" b="0"/>
                  <wp:docPr id="184" name="Picture 18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64" w14:textId="77777777" w:rsidR="00E94894" w:rsidRPr="00E94894" w:rsidRDefault="00E94894" w:rsidP="00E94894">
            <w:pPr>
              <w:pStyle w:val="BodyTextnospacing"/>
            </w:pPr>
            <w:r w:rsidRPr="00E94894">
              <w:t>Feedback:</w:t>
            </w:r>
          </w:p>
          <w:p w14:paraId="1558E965" w14:textId="77777777" w:rsidR="00E94894" w:rsidRPr="00E94894" w:rsidRDefault="00E94894" w:rsidP="00E94894">
            <w:pPr>
              <w:pStyle w:val="BodyTextnospacing"/>
            </w:pPr>
          </w:p>
          <w:p w14:paraId="1558E966" w14:textId="77777777" w:rsidR="00E94894" w:rsidRPr="00E94894" w:rsidRDefault="00E94894" w:rsidP="00E94894">
            <w:pPr>
              <w:pStyle w:val="BodyTextnospacing"/>
            </w:pPr>
          </w:p>
        </w:tc>
      </w:tr>
    </w:tbl>
    <w:p w14:paraId="1558E968" w14:textId="77777777" w:rsidR="00D129F9" w:rsidRPr="00FD3E4F" w:rsidRDefault="00D129F9" w:rsidP="00E570EF">
      <w:pPr>
        <w:pStyle w:val="BodyText"/>
      </w:pPr>
    </w:p>
    <w:p w14:paraId="1558E969" w14:textId="77777777" w:rsidR="00D129F9" w:rsidRPr="00FD3E4F" w:rsidRDefault="00D129F9" w:rsidP="00E570EF">
      <w:pPr>
        <w:pStyle w:val="BodyText"/>
      </w:pPr>
    </w:p>
    <w:p w14:paraId="1558E96A" w14:textId="77777777" w:rsidR="00D129F9" w:rsidRPr="00FD3E4F" w:rsidRDefault="00D129F9" w:rsidP="00E570EF">
      <w:pPr>
        <w:pStyle w:val="BodyText"/>
      </w:pPr>
      <w:r w:rsidRPr="00FD3E4F">
        <w:br w:type="page"/>
      </w:r>
    </w:p>
    <w:p w14:paraId="1558E96B" w14:textId="77777777" w:rsidR="00D129F9" w:rsidRPr="00FD3E4F" w:rsidRDefault="00D129F9" w:rsidP="00A85A09">
      <w:pPr>
        <w:pStyle w:val="Heading2"/>
      </w:pPr>
      <w:bookmarkStart w:id="196" w:name="_Toc400559447"/>
      <w:bookmarkStart w:id="197" w:name="_Toc430874527"/>
      <w:bookmarkStart w:id="198" w:name="_Toc430874692"/>
      <w:bookmarkStart w:id="199" w:name="_Toc431245153"/>
      <w:r w:rsidRPr="00FD3E4F">
        <w:lastRenderedPageBreak/>
        <w:t>Knowledge Check</w:t>
      </w:r>
      <w:bookmarkEnd w:id="196"/>
      <w:bookmarkEnd w:id="197"/>
      <w:bookmarkEnd w:id="198"/>
      <w:bookmarkEnd w:id="199"/>
    </w:p>
    <w:p w14:paraId="1558E96C" w14:textId="77777777" w:rsidR="00D129F9" w:rsidRPr="00FD3E4F" w:rsidRDefault="00D129F9" w:rsidP="00E570EF">
      <w:pPr>
        <w:pStyle w:val="BodyText"/>
      </w:pPr>
    </w:p>
    <w:tbl>
      <w:tblPr>
        <w:tblW w:w="9717" w:type="dxa"/>
        <w:tblLayout w:type="fixed"/>
        <w:tblLook w:val="0000" w:firstRow="0" w:lastRow="0" w:firstColumn="0" w:lastColumn="0" w:noHBand="0" w:noVBand="0"/>
      </w:tblPr>
      <w:tblGrid>
        <w:gridCol w:w="1005"/>
        <w:gridCol w:w="1080"/>
        <w:gridCol w:w="93"/>
        <w:gridCol w:w="7315"/>
        <w:gridCol w:w="224"/>
      </w:tblGrid>
      <w:tr w:rsidR="00D129F9" w:rsidRPr="00FD3E4F" w14:paraId="1558E972" w14:textId="77777777" w:rsidTr="00D129F9">
        <w:trPr>
          <w:gridBefore w:val="1"/>
          <w:wBefore w:w="1005" w:type="dxa"/>
        </w:trPr>
        <w:tc>
          <w:tcPr>
            <w:tcW w:w="1080" w:type="dxa"/>
          </w:tcPr>
          <w:p w14:paraId="1558E96D" w14:textId="77777777" w:rsidR="00D129F9" w:rsidRPr="00FD3E4F" w:rsidRDefault="00D129F9" w:rsidP="00D129F9">
            <w:r w:rsidRPr="00FD3E4F">
              <w:rPr>
                <w:noProof/>
              </w:rPr>
              <w:drawing>
                <wp:inline distT="0" distB="0" distL="0" distR="0" wp14:anchorId="1559054B" wp14:editId="1559054C">
                  <wp:extent cx="457200" cy="387985"/>
                  <wp:effectExtent l="0" t="0" r="0" b="0"/>
                  <wp:docPr id="161" name="Picture 161" descr="knowledg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nowledgeche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387985"/>
                          </a:xfrm>
                          <a:prstGeom prst="rect">
                            <a:avLst/>
                          </a:prstGeom>
                          <a:noFill/>
                          <a:ln>
                            <a:noFill/>
                          </a:ln>
                        </pic:spPr>
                      </pic:pic>
                    </a:graphicData>
                  </a:graphic>
                </wp:inline>
              </w:drawing>
            </w:r>
          </w:p>
        </w:tc>
        <w:tc>
          <w:tcPr>
            <w:tcW w:w="7632" w:type="dxa"/>
            <w:gridSpan w:val="3"/>
            <w:tcBorders>
              <w:top w:val="single" w:sz="4" w:space="0" w:color="auto"/>
            </w:tcBorders>
          </w:tcPr>
          <w:p w14:paraId="1558E96E" w14:textId="77777777" w:rsidR="00E570EF" w:rsidRPr="00FD3E4F" w:rsidRDefault="00E570EF" w:rsidP="00E570EF">
            <w:pPr>
              <w:pStyle w:val="BodyText"/>
            </w:pPr>
          </w:p>
          <w:p w14:paraId="1558E96F" w14:textId="77777777" w:rsidR="00D129F9" w:rsidRPr="00FD3E4F" w:rsidRDefault="00D129F9" w:rsidP="005D11A8">
            <w:pPr>
              <w:pStyle w:val="ListNumber"/>
              <w:numPr>
                <w:ilvl w:val="0"/>
                <w:numId w:val="43"/>
              </w:numPr>
            </w:pPr>
            <w:r w:rsidRPr="00FD3E4F">
              <w:t>How many digits are contained in a group code?</w:t>
            </w:r>
          </w:p>
          <w:p w14:paraId="1558E970" w14:textId="77777777" w:rsidR="00D129F9" w:rsidRPr="00FD3E4F" w:rsidRDefault="00D129F9" w:rsidP="00D129F9">
            <w:pPr>
              <w:pStyle w:val="InstructorNotes"/>
            </w:pPr>
            <w:r w:rsidRPr="00FD3E4F">
              <w:t>Six</w:t>
            </w:r>
          </w:p>
          <w:p w14:paraId="1558E971" w14:textId="77777777" w:rsidR="00D129F9" w:rsidRPr="00FD3E4F" w:rsidRDefault="00D129F9" w:rsidP="00D129F9">
            <w:pPr>
              <w:pStyle w:val="Heading4"/>
            </w:pPr>
          </w:p>
        </w:tc>
      </w:tr>
      <w:tr w:rsidR="00D129F9" w:rsidRPr="00FD3E4F" w14:paraId="1558E979" w14:textId="77777777" w:rsidTr="00D129F9">
        <w:tblPrEx>
          <w:tblLook w:val="04A0" w:firstRow="1" w:lastRow="0" w:firstColumn="1" w:lastColumn="0" w:noHBand="0" w:noVBand="1"/>
        </w:tblPrEx>
        <w:trPr>
          <w:gridAfter w:val="1"/>
          <w:wAfter w:w="224" w:type="dxa"/>
          <w:trHeight w:val="1088"/>
        </w:trPr>
        <w:tc>
          <w:tcPr>
            <w:tcW w:w="2178" w:type="dxa"/>
            <w:gridSpan w:val="3"/>
          </w:tcPr>
          <w:p w14:paraId="1558E973" w14:textId="77777777" w:rsidR="00D129F9" w:rsidRPr="00FD3E4F" w:rsidRDefault="00D129F9" w:rsidP="00D129F9"/>
        </w:tc>
        <w:tc>
          <w:tcPr>
            <w:tcW w:w="7315" w:type="dxa"/>
          </w:tcPr>
          <w:p w14:paraId="1558E974" w14:textId="77777777" w:rsidR="00D129F9" w:rsidRPr="00FD3E4F" w:rsidRDefault="00D129F9" w:rsidP="00D129F9">
            <w:pPr>
              <w:pStyle w:val="ListNumber"/>
            </w:pPr>
            <w:r w:rsidRPr="00FD3E4F">
              <w:t>What is represented in the first position of the group code for Xerox Services?</w:t>
            </w:r>
          </w:p>
          <w:p w14:paraId="1558E975" w14:textId="77777777" w:rsidR="00D129F9" w:rsidRPr="00FD3E4F" w:rsidRDefault="00D129F9" w:rsidP="00E570EF">
            <w:pPr>
              <w:pStyle w:val="BodyText"/>
            </w:pPr>
          </w:p>
          <w:p w14:paraId="1558E976" w14:textId="77777777" w:rsidR="00D129F9" w:rsidRPr="00FD3E4F" w:rsidRDefault="00D129F9" w:rsidP="00E570EF">
            <w:pPr>
              <w:pStyle w:val="BodyText"/>
            </w:pPr>
          </w:p>
          <w:p w14:paraId="1558E977" w14:textId="77777777" w:rsidR="00D129F9" w:rsidRPr="00FD3E4F" w:rsidRDefault="00D129F9" w:rsidP="00D129F9">
            <w:pPr>
              <w:pStyle w:val="InstructorNotes"/>
            </w:pPr>
            <w:r w:rsidRPr="00FD3E4F">
              <w:t>employment status</w:t>
            </w:r>
          </w:p>
          <w:p w14:paraId="1558E978" w14:textId="77777777" w:rsidR="00D129F9" w:rsidRPr="00FD3E4F" w:rsidRDefault="00D129F9" w:rsidP="00E570EF">
            <w:pPr>
              <w:pStyle w:val="BodyText"/>
            </w:pPr>
          </w:p>
        </w:tc>
      </w:tr>
      <w:tr w:rsidR="00D129F9" w:rsidRPr="00FD3E4F" w14:paraId="1558E980" w14:textId="77777777" w:rsidTr="00D129F9">
        <w:tblPrEx>
          <w:tblLook w:val="04A0" w:firstRow="1" w:lastRow="0" w:firstColumn="1" w:lastColumn="0" w:noHBand="0" w:noVBand="1"/>
        </w:tblPrEx>
        <w:trPr>
          <w:gridAfter w:val="1"/>
          <w:wAfter w:w="224" w:type="dxa"/>
          <w:trHeight w:val="3636"/>
        </w:trPr>
        <w:tc>
          <w:tcPr>
            <w:tcW w:w="2178" w:type="dxa"/>
            <w:gridSpan w:val="3"/>
          </w:tcPr>
          <w:p w14:paraId="1558E97A" w14:textId="77777777" w:rsidR="00D129F9" w:rsidRPr="00FD3E4F" w:rsidRDefault="00D129F9" w:rsidP="00D129F9"/>
        </w:tc>
        <w:tc>
          <w:tcPr>
            <w:tcW w:w="7315" w:type="dxa"/>
            <w:tcBorders>
              <w:bottom w:val="single" w:sz="4" w:space="0" w:color="auto"/>
            </w:tcBorders>
          </w:tcPr>
          <w:p w14:paraId="1558E97B" w14:textId="77777777" w:rsidR="00D129F9" w:rsidRPr="00FD3E4F" w:rsidRDefault="00D129F9" w:rsidP="00D129F9">
            <w:pPr>
              <w:pStyle w:val="ListNumber"/>
            </w:pPr>
            <w:r w:rsidRPr="00FD3E4F">
              <w:t>What information does the group code drive?</w:t>
            </w:r>
          </w:p>
          <w:p w14:paraId="1558E97C" w14:textId="77777777" w:rsidR="00D129F9" w:rsidRPr="00FD3E4F" w:rsidRDefault="00D129F9" w:rsidP="00E570EF">
            <w:pPr>
              <w:pStyle w:val="BodyText"/>
            </w:pPr>
          </w:p>
          <w:p w14:paraId="1558E97D" w14:textId="77777777" w:rsidR="00D129F9" w:rsidRPr="00FD3E4F" w:rsidRDefault="00D129F9" w:rsidP="00E570EF">
            <w:pPr>
              <w:pStyle w:val="BodyText"/>
            </w:pPr>
          </w:p>
          <w:p w14:paraId="1558E97E" w14:textId="77777777" w:rsidR="00D129F9" w:rsidRPr="00FD3E4F" w:rsidRDefault="00D129F9" w:rsidP="00D129F9">
            <w:pPr>
              <w:pStyle w:val="InstructorNotes"/>
            </w:pPr>
            <w:r w:rsidRPr="00FD3E4F">
              <w:t>Benefit Eligibility</w:t>
            </w:r>
          </w:p>
          <w:p w14:paraId="1558E97F" w14:textId="77777777" w:rsidR="00D129F9" w:rsidRPr="00FD3E4F" w:rsidRDefault="00D129F9" w:rsidP="00E570EF">
            <w:pPr>
              <w:pStyle w:val="BodyText"/>
            </w:pPr>
          </w:p>
        </w:tc>
      </w:tr>
    </w:tbl>
    <w:p w14:paraId="1558E981" w14:textId="77777777" w:rsidR="00D129F9" w:rsidRPr="00FD3E4F" w:rsidRDefault="00D129F9" w:rsidP="00E570EF">
      <w:pPr>
        <w:pStyle w:val="BodyText"/>
      </w:pPr>
    </w:p>
    <w:p w14:paraId="1558E982" w14:textId="77777777" w:rsidR="00707176" w:rsidRPr="00FD3E4F" w:rsidRDefault="00D129F9" w:rsidP="00707176">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707176" w:rsidRPr="00FD3E4F" w14:paraId="1558E985" w14:textId="77777777" w:rsidTr="00FC35C5">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983" w14:textId="77777777" w:rsidR="00707176" w:rsidRPr="00FD3E4F" w:rsidRDefault="00707176" w:rsidP="00FC35C5">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984" w14:textId="77777777" w:rsidR="00707176" w:rsidRPr="00FD3E4F" w:rsidRDefault="00707176" w:rsidP="00FC35C5">
            <w:pPr>
              <w:pStyle w:val="BodyText"/>
            </w:pPr>
            <w:r w:rsidRPr="00FD3E4F">
              <w:t>Description</w:t>
            </w:r>
          </w:p>
        </w:tc>
      </w:tr>
      <w:tr w:rsidR="00707176" w:rsidRPr="00FD3E4F" w14:paraId="1558E98A" w14:textId="77777777" w:rsidTr="00FC35C5">
        <w:trPr>
          <w:cantSplit/>
        </w:trPr>
        <w:tc>
          <w:tcPr>
            <w:tcW w:w="1440" w:type="dxa"/>
            <w:tcBorders>
              <w:top w:val="dotted" w:sz="4" w:space="0" w:color="auto"/>
              <w:left w:val="dotted" w:sz="4" w:space="0" w:color="auto"/>
              <w:bottom w:val="dotted" w:sz="4" w:space="0" w:color="auto"/>
              <w:right w:val="dotted" w:sz="4" w:space="0" w:color="auto"/>
            </w:tcBorders>
          </w:tcPr>
          <w:p w14:paraId="1558E986" w14:textId="77777777" w:rsidR="00707176" w:rsidRPr="00FD3E4F" w:rsidRDefault="00707176" w:rsidP="00FC35C5">
            <w:pPr>
              <w:pStyle w:val="BodyTextCentered"/>
            </w:pPr>
            <w:r w:rsidRPr="00FD3E4F">
              <w:rPr>
                <w:noProof/>
              </w:rPr>
              <w:drawing>
                <wp:inline distT="0" distB="0" distL="0" distR="0" wp14:anchorId="1559054D" wp14:editId="1559054E">
                  <wp:extent cx="365760" cy="365760"/>
                  <wp:effectExtent l="0" t="0" r="0" b="0"/>
                  <wp:docPr id="914" name="Picture 91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987" w14:textId="77777777" w:rsidR="00707176" w:rsidRPr="00FD3E4F" w:rsidRDefault="00707176" w:rsidP="00FC35C5">
            <w:r w:rsidRPr="00FD3E4F">
              <w:t>Section/Lesson Name</w:t>
            </w:r>
          </w:p>
          <w:p w14:paraId="1558E988" w14:textId="77777777" w:rsidR="00707176" w:rsidRPr="00FD3E4F" w:rsidRDefault="00707176" w:rsidP="00FC35C5"/>
          <w:p w14:paraId="1558E989" w14:textId="77777777" w:rsidR="00707176" w:rsidRPr="00FD3E4F" w:rsidRDefault="0050333E" w:rsidP="0050333E">
            <w:r>
              <w:t xml:space="preserve">New PY </w:t>
            </w:r>
            <w:r w:rsidR="001761BE">
              <w:t>Changes</w:t>
            </w:r>
          </w:p>
        </w:tc>
      </w:tr>
      <w:tr w:rsidR="00707176" w:rsidRPr="00FD3E4F" w14:paraId="1558E98F" w14:textId="77777777" w:rsidTr="00FC35C5">
        <w:trPr>
          <w:cantSplit/>
        </w:trPr>
        <w:tc>
          <w:tcPr>
            <w:tcW w:w="1440" w:type="dxa"/>
            <w:tcBorders>
              <w:top w:val="dotted" w:sz="4" w:space="0" w:color="auto"/>
              <w:left w:val="dotted" w:sz="4" w:space="0" w:color="auto"/>
              <w:bottom w:val="dotted" w:sz="4" w:space="0" w:color="auto"/>
              <w:right w:val="dotted" w:sz="4" w:space="0" w:color="auto"/>
            </w:tcBorders>
          </w:tcPr>
          <w:p w14:paraId="1558E98B" w14:textId="77777777" w:rsidR="00707176" w:rsidRPr="00FD3E4F" w:rsidRDefault="00707176" w:rsidP="00FC35C5">
            <w:pPr>
              <w:pStyle w:val="BodyTextCentered"/>
            </w:pPr>
            <w:r w:rsidRPr="00FD3E4F">
              <w:rPr>
                <w:noProof/>
              </w:rPr>
              <w:drawing>
                <wp:inline distT="0" distB="0" distL="0" distR="0" wp14:anchorId="1559054F" wp14:editId="15590550">
                  <wp:extent cx="365760" cy="365760"/>
                  <wp:effectExtent l="0" t="0" r="0" b="0"/>
                  <wp:docPr id="915" name="Picture 91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98C" w14:textId="77777777" w:rsidR="00707176" w:rsidRPr="00FD3E4F" w:rsidRDefault="00707176" w:rsidP="00FC35C5">
            <w:r w:rsidRPr="00FD3E4F">
              <w:t>Agenda timing in minutes</w:t>
            </w:r>
          </w:p>
          <w:p w14:paraId="1558E98D" w14:textId="77777777" w:rsidR="00707176" w:rsidRPr="00FD3E4F" w:rsidRDefault="00707176" w:rsidP="00FC35C5"/>
          <w:p w14:paraId="1558E98E" w14:textId="77777777" w:rsidR="00707176" w:rsidRPr="00FD3E4F" w:rsidRDefault="00707176" w:rsidP="00FC35C5">
            <w:r w:rsidRPr="00FD3E4F">
              <w:t>1</w:t>
            </w:r>
          </w:p>
        </w:tc>
      </w:tr>
      <w:tr w:rsidR="00707176" w:rsidRPr="00FD3E4F" w14:paraId="1558E992" w14:textId="77777777" w:rsidTr="00FC35C5">
        <w:trPr>
          <w:cantSplit/>
        </w:trPr>
        <w:tc>
          <w:tcPr>
            <w:tcW w:w="1440" w:type="dxa"/>
            <w:tcBorders>
              <w:top w:val="dotted" w:sz="4" w:space="0" w:color="auto"/>
              <w:left w:val="dotted" w:sz="4" w:space="0" w:color="auto"/>
              <w:bottom w:val="dotted" w:sz="4" w:space="0" w:color="auto"/>
              <w:right w:val="dotted" w:sz="4" w:space="0" w:color="auto"/>
            </w:tcBorders>
          </w:tcPr>
          <w:p w14:paraId="1558E990" w14:textId="77777777" w:rsidR="00707176" w:rsidRPr="00FD3E4F" w:rsidRDefault="00707176" w:rsidP="00FC35C5">
            <w:pPr>
              <w:pStyle w:val="BodyTextCentered"/>
            </w:pPr>
            <w:r w:rsidRPr="00FD3E4F">
              <w:rPr>
                <w:noProof/>
              </w:rPr>
              <w:drawing>
                <wp:inline distT="0" distB="0" distL="0" distR="0" wp14:anchorId="15590551" wp14:editId="15590552">
                  <wp:extent cx="365760" cy="365760"/>
                  <wp:effectExtent l="0" t="0" r="0" b="0"/>
                  <wp:docPr id="916" name="Picture 91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991" w14:textId="77777777" w:rsidR="00707176" w:rsidRPr="00FD3E4F" w:rsidRDefault="000446CB" w:rsidP="00FC35C5">
            <w:pPr>
              <w:pStyle w:val="BodyText"/>
            </w:pPr>
            <w:r w:rsidRPr="00FD3E4F">
              <w:t xml:space="preserve">Page(s): </w:t>
            </w:r>
            <w:r w:rsidR="00707176" w:rsidRPr="00FD3E4F">
              <w:fldChar w:fldCharType="begin"/>
            </w:r>
            <w:r w:rsidR="00707176" w:rsidRPr="00FD3E4F">
              <w:instrText>=(</w:instrText>
            </w:r>
            <w:r w:rsidR="00707176" w:rsidRPr="00FD3E4F">
              <w:fldChar w:fldCharType="begin"/>
            </w:r>
            <w:r w:rsidR="00707176" w:rsidRPr="00FD3E4F">
              <w:instrText xml:space="preserve"> PAGE </w:instrText>
            </w:r>
            <w:r w:rsidR="00707176" w:rsidRPr="00FD3E4F">
              <w:fldChar w:fldCharType="separate"/>
            </w:r>
            <w:r w:rsidR="00E94894">
              <w:rPr>
                <w:noProof/>
              </w:rPr>
              <w:instrText>132</w:instrText>
            </w:r>
            <w:r w:rsidR="00707176" w:rsidRPr="00FD3E4F">
              <w:fldChar w:fldCharType="end"/>
            </w:r>
            <w:r w:rsidR="00707176" w:rsidRPr="00FD3E4F">
              <w:instrText xml:space="preserve">/2) +1 </w:instrText>
            </w:r>
            <w:r w:rsidR="00707176" w:rsidRPr="00FD3E4F">
              <w:fldChar w:fldCharType="separate"/>
            </w:r>
            <w:r w:rsidR="00E94894">
              <w:rPr>
                <w:noProof/>
              </w:rPr>
              <w:t>67</w:t>
            </w:r>
            <w:r w:rsidR="00707176" w:rsidRPr="00FD3E4F">
              <w:fldChar w:fldCharType="end"/>
            </w:r>
          </w:p>
        </w:tc>
      </w:tr>
    </w:tbl>
    <w:p w14:paraId="1558E993" w14:textId="77777777" w:rsidR="00707176" w:rsidRPr="00FD3E4F" w:rsidRDefault="00707176" w:rsidP="00707176">
      <w:pPr>
        <w:pStyle w:val="BodyText"/>
      </w:pPr>
    </w:p>
    <w:p w14:paraId="1558E994" w14:textId="77777777" w:rsidR="00707176" w:rsidRPr="00FD3E4F" w:rsidRDefault="00707176" w:rsidP="00707176">
      <w:pPr>
        <w:pStyle w:val="Heading1"/>
      </w:pPr>
      <w:bookmarkStart w:id="200" w:name="_Toc430874528"/>
      <w:bookmarkStart w:id="201" w:name="_Toc430874693"/>
      <w:bookmarkStart w:id="202" w:name="_Toc431245154"/>
      <w:r w:rsidRPr="00FD3E4F">
        <w:t>LESSON 5</w:t>
      </w:r>
      <w:r w:rsidR="00BF02C6" w:rsidRPr="00FD3E4F">
        <w:t xml:space="preserve"> – New PY Changes</w:t>
      </w:r>
      <w:bookmarkEnd w:id="200"/>
      <w:bookmarkEnd w:id="201"/>
      <w:bookmarkEnd w:id="202"/>
    </w:p>
    <w:p w14:paraId="1558E995" w14:textId="77777777" w:rsidR="00707176" w:rsidRPr="00FD3E4F" w:rsidRDefault="00707176" w:rsidP="00707176">
      <w:pPr>
        <w:pStyle w:val="BodyText"/>
      </w:pPr>
      <w:r w:rsidRPr="00FD3E4F">
        <w:br w:type="page"/>
      </w:r>
    </w:p>
    <w:p w14:paraId="1558E996" w14:textId="77777777" w:rsidR="00707176" w:rsidRPr="00FD3E4F" w:rsidRDefault="00707176" w:rsidP="00707176">
      <w:pPr>
        <w:pStyle w:val="BodyText"/>
      </w:pPr>
    </w:p>
    <w:p w14:paraId="1558E997" w14:textId="77777777" w:rsidR="00707176" w:rsidRPr="00FD3E4F" w:rsidRDefault="00707176" w:rsidP="00707176">
      <w:pPr>
        <w:pStyle w:val="UnitTitle"/>
      </w:pPr>
      <w:r w:rsidRPr="00FD3E4F">
        <w:fldChar w:fldCharType="begin"/>
      </w:r>
      <w:r w:rsidRPr="00FD3E4F">
        <w:instrText xml:space="preserve">  SEQ unit \r </w:instrText>
      </w:r>
      <w:fldSimple w:instr=" FILLIN &quot;Enter the Unit number&quot; \* MERGEFORMAT ">
        <w:r w:rsidRPr="00FD3E4F">
          <w:instrText>5</w:instrText>
        </w:r>
      </w:fldSimple>
      <w:r w:rsidRPr="00FD3E4F">
        <w:instrText xml:space="preserve">  \* MERGEFORMAT </w:instrText>
      </w:r>
      <w:r w:rsidRPr="00FD3E4F">
        <w:fldChar w:fldCharType="separate"/>
      </w:r>
      <w:bookmarkStart w:id="203" w:name="_Toc430874529"/>
      <w:bookmarkStart w:id="204" w:name="_Toc430874694"/>
      <w:bookmarkStart w:id="205" w:name="_Toc431245155"/>
      <w:r w:rsidR="00734365" w:rsidRPr="00FD3E4F">
        <w:rPr>
          <w:noProof/>
        </w:rPr>
        <w:t>5</w:t>
      </w:r>
      <w:r w:rsidRPr="00FD3E4F">
        <w:fldChar w:fldCharType="end"/>
      </w:r>
      <w:r w:rsidRPr="00FD3E4F">
        <w:t xml:space="preserve"> –</w:t>
      </w:r>
      <w:r w:rsidR="001761BE">
        <w:t xml:space="preserve"> </w:t>
      </w:r>
      <w:r w:rsidRPr="00FD3E4F">
        <w:t xml:space="preserve">New Plan Year </w:t>
      </w:r>
      <w:r w:rsidR="00BF02C6" w:rsidRPr="00FD3E4F">
        <w:t xml:space="preserve">(PY) </w:t>
      </w:r>
      <w:r w:rsidRPr="00FD3E4F">
        <w:t>Changes</w:t>
      </w:r>
      <w:bookmarkEnd w:id="203"/>
      <w:bookmarkEnd w:id="204"/>
      <w:bookmarkEnd w:id="205"/>
    </w:p>
    <w:p w14:paraId="1558E998" w14:textId="77777777" w:rsidR="00707176" w:rsidRPr="00FD3E4F" w:rsidRDefault="00707176" w:rsidP="00707176">
      <w:pPr>
        <w:pStyle w:val="BodyText"/>
      </w:pPr>
    </w:p>
    <w:p w14:paraId="1558E999" w14:textId="77777777" w:rsidR="00707176" w:rsidRPr="00FD3E4F" w:rsidRDefault="00707176" w:rsidP="00707176">
      <w:pPr>
        <w:pStyle w:val="BodyText"/>
      </w:pPr>
    </w:p>
    <w:p w14:paraId="1558E99A" w14:textId="77777777" w:rsidR="00707176" w:rsidRPr="00FD3E4F" w:rsidRDefault="00707176" w:rsidP="00707176">
      <w:pPr>
        <w:pStyle w:val="BodyText"/>
      </w:pPr>
    </w:p>
    <w:p w14:paraId="1558E99B" w14:textId="77777777" w:rsidR="00707176" w:rsidRPr="00FD3E4F" w:rsidRDefault="00707176" w:rsidP="00707176">
      <w:pPr>
        <w:pStyle w:val="BodyText"/>
      </w:pP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0"/>
      </w:tblGrid>
      <w:tr w:rsidR="00707176" w:rsidRPr="00FD3E4F" w14:paraId="1558E99D" w14:textId="77777777" w:rsidTr="00FC35C5">
        <w:trPr>
          <w:trHeight w:val="6263"/>
        </w:trPr>
        <w:tc>
          <w:tcPr>
            <w:tcW w:w="12060" w:type="dxa"/>
          </w:tcPr>
          <w:p w14:paraId="1558E99C" w14:textId="77777777" w:rsidR="00707176" w:rsidRPr="00FD3E4F" w:rsidRDefault="00707176" w:rsidP="00FC35C5">
            <w:pPr>
              <w:pStyle w:val="BodyText"/>
            </w:pPr>
            <w:r w:rsidRPr="00FD3E4F">
              <w:rPr>
                <w:noProof/>
              </w:rPr>
              <w:drawing>
                <wp:anchor distT="0" distB="0" distL="114300" distR="114300" simplePos="0" relativeHeight="251674624" behindDoc="1" locked="0" layoutInCell="1" allowOverlap="1" wp14:anchorId="15590553" wp14:editId="15590554">
                  <wp:simplePos x="0" y="0"/>
                  <wp:positionH relativeFrom="margin">
                    <wp:posOffset>-31115</wp:posOffset>
                  </wp:positionH>
                  <wp:positionV relativeFrom="paragraph">
                    <wp:posOffset>167640</wp:posOffset>
                  </wp:positionV>
                  <wp:extent cx="7603490" cy="3740150"/>
                  <wp:effectExtent l="0" t="0" r="0" b="0"/>
                  <wp:wrapNone/>
                  <wp:docPr id="917" name="Picture 917"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8E99E" w14:textId="77777777" w:rsidR="00707176" w:rsidRPr="00FD3E4F" w:rsidRDefault="00707176" w:rsidP="00707176">
      <w:pPr>
        <w:pStyle w:val="BodyText"/>
      </w:pPr>
    </w:p>
    <w:p w14:paraId="1558E99F" w14:textId="77777777" w:rsidR="00707176" w:rsidRPr="00FD3E4F" w:rsidRDefault="00707176" w:rsidP="00707176">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707176" w:rsidRPr="00FD3E4F" w14:paraId="1558E9A2"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9A0" w14:textId="77777777" w:rsidR="00707176" w:rsidRPr="00FD3E4F" w:rsidRDefault="00707176"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9A1" w14:textId="77777777" w:rsidR="00707176" w:rsidRPr="00FD3E4F" w:rsidRDefault="00707176" w:rsidP="00FC35C5">
            <w:pPr>
              <w:pStyle w:val="BodyTextnospacing"/>
            </w:pPr>
            <w:r w:rsidRPr="00FD3E4F">
              <w:t>Description</w:t>
            </w:r>
          </w:p>
        </w:tc>
      </w:tr>
      <w:tr w:rsidR="00707176" w:rsidRPr="00FD3E4F" w14:paraId="1558E9A7"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A3" w14:textId="77777777" w:rsidR="00707176" w:rsidRPr="00FD3E4F" w:rsidRDefault="00707176" w:rsidP="00FB2B36">
            <w:pPr>
              <w:pStyle w:val="BodyTextCentered"/>
            </w:pPr>
            <w:r w:rsidRPr="00FD3E4F">
              <w:rPr>
                <w:noProof/>
              </w:rPr>
              <w:drawing>
                <wp:inline distT="0" distB="0" distL="0" distR="0" wp14:anchorId="15590555" wp14:editId="15590556">
                  <wp:extent cx="365760" cy="365760"/>
                  <wp:effectExtent l="0" t="0" r="0" b="0"/>
                  <wp:docPr id="923" name="Picture 92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A4" w14:textId="77777777" w:rsidR="00707176" w:rsidRPr="00FD3E4F" w:rsidRDefault="00707176" w:rsidP="00FC35C5">
            <w:pPr>
              <w:pStyle w:val="AgendaTitle"/>
            </w:pPr>
            <w:r w:rsidRPr="00FD3E4F">
              <w:t>Section/Lesson Name</w:t>
            </w:r>
          </w:p>
          <w:p w14:paraId="1558E9A5" w14:textId="77777777" w:rsidR="00707176" w:rsidRPr="00FD3E4F" w:rsidRDefault="00707176" w:rsidP="00FC35C5">
            <w:pPr>
              <w:pStyle w:val="AgendaTitle"/>
            </w:pPr>
          </w:p>
          <w:p w14:paraId="1558E9A6" w14:textId="77777777" w:rsidR="00707176" w:rsidRPr="00FD3E4F" w:rsidRDefault="0050333E" w:rsidP="00707176">
            <w:pPr>
              <w:pStyle w:val="AgendaTitle"/>
            </w:pPr>
            <w:r>
              <w:t>Objectives/Introduction/new PY Benefit Changes</w:t>
            </w:r>
          </w:p>
        </w:tc>
      </w:tr>
      <w:tr w:rsidR="00707176" w:rsidRPr="00FD3E4F" w14:paraId="1558E9AC"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A8" w14:textId="77777777" w:rsidR="00707176" w:rsidRPr="00FD3E4F" w:rsidRDefault="00707176" w:rsidP="00FB2B36">
            <w:pPr>
              <w:pStyle w:val="BodyTextCentered"/>
            </w:pPr>
            <w:r w:rsidRPr="00FD3E4F">
              <w:rPr>
                <w:noProof/>
              </w:rPr>
              <w:drawing>
                <wp:inline distT="0" distB="0" distL="0" distR="0" wp14:anchorId="15590557" wp14:editId="15590558">
                  <wp:extent cx="365760" cy="365760"/>
                  <wp:effectExtent l="0" t="0" r="0" b="0"/>
                  <wp:docPr id="926" name="Picture 92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A9" w14:textId="77777777" w:rsidR="00707176" w:rsidRPr="00FD3E4F" w:rsidRDefault="00707176" w:rsidP="00FC35C5">
            <w:pPr>
              <w:pStyle w:val="AgendaTiming"/>
            </w:pPr>
            <w:r w:rsidRPr="00FD3E4F">
              <w:t>Agenda timing in minutes</w:t>
            </w:r>
          </w:p>
          <w:p w14:paraId="1558E9AA" w14:textId="77777777" w:rsidR="00707176" w:rsidRPr="00FD3E4F" w:rsidRDefault="00707176" w:rsidP="00FC35C5">
            <w:pPr>
              <w:pStyle w:val="AgendaTiming"/>
            </w:pPr>
          </w:p>
          <w:p w14:paraId="1558E9AB" w14:textId="77777777" w:rsidR="00707176" w:rsidRPr="00FD3E4F" w:rsidRDefault="00707176" w:rsidP="00FC35C5">
            <w:pPr>
              <w:pStyle w:val="AgendaTiming"/>
            </w:pPr>
            <w:r w:rsidRPr="00FD3E4F">
              <w:t>5</w:t>
            </w:r>
          </w:p>
        </w:tc>
      </w:tr>
      <w:tr w:rsidR="00707176" w:rsidRPr="00FD3E4F" w14:paraId="1558E9AF"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AD" w14:textId="77777777" w:rsidR="00707176" w:rsidRPr="00FD3E4F" w:rsidRDefault="00707176" w:rsidP="00FB2B36">
            <w:pPr>
              <w:pStyle w:val="BodyTextCentered"/>
            </w:pPr>
            <w:r w:rsidRPr="00FD3E4F">
              <w:rPr>
                <w:noProof/>
              </w:rPr>
              <w:drawing>
                <wp:inline distT="0" distB="0" distL="0" distR="0" wp14:anchorId="15590559" wp14:editId="1559055A">
                  <wp:extent cx="365760" cy="365760"/>
                  <wp:effectExtent l="0" t="0" r="0" b="0"/>
                  <wp:docPr id="927" name="Picture 92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AE" w14:textId="77777777" w:rsidR="00707176" w:rsidRPr="00FD3E4F" w:rsidRDefault="000446CB" w:rsidP="00FC35C5">
            <w:pPr>
              <w:pStyle w:val="BodyTextnospacing"/>
            </w:pPr>
            <w:r w:rsidRPr="00FD3E4F">
              <w:t xml:space="preserve">Page(s): </w:t>
            </w:r>
            <w:r w:rsidR="00707176" w:rsidRPr="00FD3E4F">
              <w:fldChar w:fldCharType="begin"/>
            </w:r>
            <w:r w:rsidR="00707176" w:rsidRPr="00FD3E4F">
              <w:instrText>=(</w:instrText>
            </w:r>
            <w:r w:rsidR="00707176" w:rsidRPr="00FD3E4F">
              <w:fldChar w:fldCharType="begin"/>
            </w:r>
            <w:r w:rsidR="00707176" w:rsidRPr="00FD3E4F">
              <w:instrText xml:space="preserve"> PAGE </w:instrText>
            </w:r>
            <w:r w:rsidR="00707176" w:rsidRPr="00FD3E4F">
              <w:fldChar w:fldCharType="separate"/>
            </w:r>
            <w:r w:rsidR="00E94894">
              <w:rPr>
                <w:noProof/>
              </w:rPr>
              <w:instrText>134</w:instrText>
            </w:r>
            <w:r w:rsidR="00707176" w:rsidRPr="00FD3E4F">
              <w:fldChar w:fldCharType="end"/>
            </w:r>
            <w:r w:rsidR="00707176" w:rsidRPr="00FD3E4F">
              <w:instrText xml:space="preserve">/2) +1 </w:instrText>
            </w:r>
            <w:r w:rsidR="00707176" w:rsidRPr="00FD3E4F">
              <w:fldChar w:fldCharType="separate"/>
            </w:r>
            <w:r w:rsidR="00E94894">
              <w:rPr>
                <w:noProof/>
              </w:rPr>
              <w:t>68</w:t>
            </w:r>
            <w:r w:rsidR="00707176" w:rsidRPr="00FD3E4F">
              <w:fldChar w:fldCharType="end"/>
            </w:r>
          </w:p>
        </w:tc>
      </w:tr>
      <w:tr w:rsidR="00E94894" w:rsidRPr="00FD3E4F" w14:paraId="1558E9B4" w14:textId="77777777" w:rsidTr="00E94894">
        <w:trPr>
          <w:cantSplit/>
          <w:trHeight w:val="5183"/>
          <w:jc w:val="center"/>
        </w:trPr>
        <w:tc>
          <w:tcPr>
            <w:tcW w:w="900" w:type="dxa"/>
            <w:tcBorders>
              <w:top w:val="dotted" w:sz="4" w:space="0" w:color="auto"/>
              <w:left w:val="dotted" w:sz="4" w:space="0" w:color="auto"/>
              <w:bottom w:val="dotted" w:sz="4" w:space="0" w:color="auto"/>
              <w:right w:val="dotted" w:sz="4" w:space="0" w:color="auto"/>
            </w:tcBorders>
          </w:tcPr>
          <w:p w14:paraId="1558E9B0" w14:textId="77777777" w:rsidR="00E94894" w:rsidRPr="00E94894" w:rsidRDefault="00E94894" w:rsidP="00E94894">
            <w:pPr>
              <w:pStyle w:val="BodyTextCentered"/>
            </w:pPr>
            <w:r w:rsidRPr="00E94894">
              <w:rPr>
                <w:noProof/>
              </w:rPr>
              <w:drawing>
                <wp:inline distT="0" distB="0" distL="0" distR="0" wp14:anchorId="1559055B" wp14:editId="1559055C">
                  <wp:extent cx="365760" cy="365760"/>
                  <wp:effectExtent l="0" t="0" r="0" b="0"/>
                  <wp:docPr id="185" name="Picture 18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B1" w14:textId="77777777" w:rsidR="00E94894" w:rsidRPr="00E94894" w:rsidRDefault="00E94894" w:rsidP="00E94894">
            <w:pPr>
              <w:pStyle w:val="BodyTextnospacing"/>
            </w:pPr>
            <w:r w:rsidRPr="00E94894">
              <w:t>Feedback:</w:t>
            </w:r>
          </w:p>
          <w:p w14:paraId="1558E9B2" w14:textId="77777777" w:rsidR="00E94894" w:rsidRPr="00E94894" w:rsidRDefault="00E94894" w:rsidP="00E94894">
            <w:pPr>
              <w:pStyle w:val="BodyTextnospacing"/>
            </w:pPr>
          </w:p>
          <w:p w14:paraId="1558E9B3" w14:textId="77777777" w:rsidR="00E94894" w:rsidRPr="00E94894" w:rsidRDefault="00E94894" w:rsidP="00E94894">
            <w:pPr>
              <w:pStyle w:val="BodyTextnospacing"/>
            </w:pPr>
          </w:p>
        </w:tc>
      </w:tr>
    </w:tbl>
    <w:p w14:paraId="1558E9B5" w14:textId="77777777" w:rsidR="00707176" w:rsidRPr="00FD3E4F" w:rsidRDefault="00707176" w:rsidP="00707176">
      <w:pPr>
        <w:pStyle w:val="BodyText"/>
      </w:pPr>
    </w:p>
    <w:p w14:paraId="1558E9B6" w14:textId="77777777" w:rsidR="00707176" w:rsidRPr="00FD3E4F" w:rsidRDefault="00707176" w:rsidP="00707176">
      <w:pPr>
        <w:pStyle w:val="BodyText"/>
      </w:pPr>
    </w:p>
    <w:p w14:paraId="1558E9B7" w14:textId="77777777" w:rsidR="00707176" w:rsidRPr="00FD3E4F" w:rsidRDefault="00707176" w:rsidP="00707176">
      <w:pPr>
        <w:pStyle w:val="BodyText"/>
      </w:pPr>
    </w:p>
    <w:p w14:paraId="1558E9B8" w14:textId="77777777" w:rsidR="00707176" w:rsidRPr="00FD3E4F" w:rsidRDefault="00707176" w:rsidP="00707176">
      <w:pPr>
        <w:pStyle w:val="BodyText"/>
      </w:pPr>
      <w:r w:rsidRPr="00FD3E4F">
        <w:br w:type="page"/>
      </w:r>
    </w:p>
    <w:p w14:paraId="1558E9B9" w14:textId="77777777" w:rsidR="00707176" w:rsidRPr="00FD3E4F" w:rsidRDefault="00707176" w:rsidP="00707176">
      <w:pPr>
        <w:pStyle w:val="Heading2"/>
      </w:pPr>
      <w:bookmarkStart w:id="206" w:name="_Toc430874530"/>
      <w:bookmarkStart w:id="207" w:name="_Toc430874695"/>
      <w:bookmarkStart w:id="208" w:name="_Toc431245156"/>
      <w:r w:rsidRPr="00FD3E4F">
        <w:lastRenderedPageBreak/>
        <w:t>Objectives</w:t>
      </w:r>
      <w:bookmarkEnd w:id="206"/>
      <w:bookmarkEnd w:id="207"/>
      <w:bookmarkEnd w:id="208"/>
    </w:p>
    <w:p w14:paraId="1558E9BA" w14:textId="77777777" w:rsidR="00707176" w:rsidRPr="00FD3E4F" w:rsidRDefault="00707176" w:rsidP="00707176">
      <w:pPr>
        <w:pStyle w:val="BodyText"/>
      </w:pPr>
      <w:r w:rsidRPr="00FD3E4F">
        <w:t>After completing this lesson, you will be able to:</w:t>
      </w:r>
    </w:p>
    <w:p w14:paraId="1558E9BB" w14:textId="77777777" w:rsidR="00707176" w:rsidRPr="00FD3E4F" w:rsidRDefault="00707176" w:rsidP="00A4296F">
      <w:pPr>
        <w:pStyle w:val="ListBullet"/>
      </w:pPr>
      <w:r w:rsidRPr="00FD3E4F">
        <w:t xml:space="preserve">Identify </w:t>
      </w:r>
      <w:r w:rsidR="009C249C" w:rsidRPr="00FD3E4F">
        <w:t>benefits that are changing</w:t>
      </w:r>
    </w:p>
    <w:p w14:paraId="1558E9BC" w14:textId="77777777" w:rsidR="00707176" w:rsidRPr="00FD3E4F" w:rsidRDefault="009C249C" w:rsidP="00A4296F">
      <w:pPr>
        <w:pStyle w:val="ListBullet"/>
      </w:pPr>
      <w:r w:rsidRPr="00FD3E4F">
        <w:t xml:space="preserve">Articulate the impact these changes have on each eligible </w:t>
      </w:r>
      <w:r w:rsidR="009D588C" w:rsidRPr="00FD3E4F">
        <w:t>population</w:t>
      </w:r>
    </w:p>
    <w:p w14:paraId="1558E9BD" w14:textId="77777777" w:rsidR="00707176" w:rsidRPr="00FD3E4F" w:rsidRDefault="00707176" w:rsidP="00707176">
      <w:pPr>
        <w:pStyle w:val="Heading2"/>
      </w:pPr>
      <w:bookmarkStart w:id="209" w:name="_Toc430874531"/>
      <w:bookmarkStart w:id="210" w:name="_Toc430874696"/>
      <w:bookmarkStart w:id="211" w:name="_Toc431245157"/>
      <w:r w:rsidRPr="00FD3E4F">
        <w:t>Introduction</w:t>
      </w:r>
      <w:bookmarkEnd w:id="209"/>
      <w:bookmarkEnd w:id="210"/>
      <w:bookmarkEnd w:id="211"/>
    </w:p>
    <w:p w14:paraId="1558E9BE" w14:textId="77777777" w:rsidR="00707176" w:rsidRPr="00FD3E4F" w:rsidRDefault="00707176" w:rsidP="00707176">
      <w:pPr>
        <w:pStyle w:val="BodyText"/>
      </w:pPr>
      <w:r w:rsidRPr="00FD3E4F">
        <w:t>This lesson will discuss the incentives and surcharges available to Xerox Business Services associates.</w:t>
      </w:r>
    </w:p>
    <w:p w14:paraId="1558E9BF" w14:textId="77777777" w:rsidR="00707176" w:rsidRPr="00FD3E4F" w:rsidRDefault="00707176" w:rsidP="00707176">
      <w:pPr>
        <w:pStyle w:val="Heading2"/>
      </w:pPr>
      <w:bookmarkStart w:id="212" w:name="_Toc400559449"/>
      <w:bookmarkStart w:id="213" w:name="_Toc430874532"/>
      <w:bookmarkStart w:id="214" w:name="_Toc430874697"/>
      <w:bookmarkStart w:id="215" w:name="_Toc431245158"/>
      <w:r w:rsidRPr="00FD3E4F">
        <w:t xml:space="preserve">New </w:t>
      </w:r>
      <w:bookmarkEnd w:id="212"/>
      <w:r w:rsidRPr="00FD3E4F">
        <w:t>PY Benefit Changes</w:t>
      </w:r>
      <w:bookmarkEnd w:id="213"/>
      <w:bookmarkEnd w:id="214"/>
      <w:bookmarkEnd w:id="215"/>
    </w:p>
    <w:p w14:paraId="1558E9C0" w14:textId="77777777" w:rsidR="00707176" w:rsidRPr="00FD3E4F" w:rsidRDefault="009C249C" w:rsidP="00F77C99">
      <w:pPr>
        <w:pStyle w:val="BodyText"/>
      </w:pPr>
      <w:r w:rsidRPr="00FD3E4F">
        <w:t xml:space="preserve">There are several benefit changes from 2015 to 2016. A </w:t>
      </w:r>
      <w:proofErr w:type="gramStart"/>
      <w:r w:rsidRPr="00FD3E4F">
        <w:t>high level</w:t>
      </w:r>
      <w:proofErr w:type="gramEnd"/>
      <w:r w:rsidRPr="00FD3E4F">
        <w:t xml:space="preserve"> explanation is found here</w:t>
      </w:r>
      <w:r w:rsidR="00C22626" w:rsidRPr="00FD3E4F">
        <w:t>. F</w:t>
      </w:r>
      <w:r w:rsidRPr="00FD3E4F">
        <w:t>or more in-depth information, search Kforce or the</w:t>
      </w:r>
      <w:r w:rsidR="00C22626" w:rsidRPr="00FD3E4F">
        <w:t xml:space="preserve"> subsequent</w:t>
      </w:r>
      <w:r w:rsidRPr="00FD3E4F">
        <w:t xml:space="preserve"> section in this workbook.</w:t>
      </w:r>
    </w:p>
    <w:p w14:paraId="1558E9C1" w14:textId="77777777" w:rsidR="0088128F" w:rsidRPr="00FD3E4F" w:rsidRDefault="0088128F" w:rsidP="0088128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88128F" w:rsidRPr="00FD3E4F" w14:paraId="1558E9C5" w14:textId="77777777" w:rsidTr="0088128F">
        <w:tc>
          <w:tcPr>
            <w:tcW w:w="1440" w:type="dxa"/>
          </w:tcPr>
          <w:p w14:paraId="1558E9C2" w14:textId="77777777" w:rsidR="0088128F" w:rsidRPr="00FD3E4F" w:rsidRDefault="0088128F" w:rsidP="00D25CAF">
            <w:pPr>
              <w:pStyle w:val="BodyText"/>
            </w:pPr>
            <w:r w:rsidRPr="00FD3E4F">
              <w:rPr>
                <w:noProof/>
              </w:rPr>
              <w:drawing>
                <wp:inline distT="0" distB="0" distL="0" distR="0" wp14:anchorId="1559055D" wp14:editId="1559055E">
                  <wp:extent cx="548804" cy="548804"/>
                  <wp:effectExtent l="0" t="0" r="3810" b="381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E9C3" w14:textId="77777777" w:rsidR="0088128F" w:rsidRPr="00FD3E4F" w:rsidRDefault="0088128F" w:rsidP="00D25CAF">
            <w:pPr>
              <w:pStyle w:val="ListNumber-Activities"/>
            </w:pPr>
            <w:fldSimple w:instr=" FILLIN &quot;Enter the activity name&quot; \* MERGEFORMAT ">
              <w:r w:rsidRPr="00FD3E4F">
                <w:t>New PY Benefit Changes</w:t>
              </w:r>
            </w:fldSimple>
          </w:p>
          <w:p w14:paraId="1558E9C4" w14:textId="77777777" w:rsidR="0088128F" w:rsidRPr="00FD3E4F" w:rsidRDefault="0088128F" w:rsidP="0088128F">
            <w:pPr>
              <w:pStyle w:val="BodyText"/>
            </w:pPr>
            <w:r w:rsidRPr="00FD3E4F">
              <w:t>Read through the list Knova articles:</w:t>
            </w:r>
          </w:p>
        </w:tc>
      </w:tr>
      <w:tr w:rsidR="0088128F" w:rsidRPr="00FD3E4F" w14:paraId="1558E9CA" w14:textId="77777777" w:rsidTr="0088128F">
        <w:trPr>
          <w:trHeight w:val="1368"/>
        </w:trPr>
        <w:tc>
          <w:tcPr>
            <w:tcW w:w="1440" w:type="dxa"/>
          </w:tcPr>
          <w:p w14:paraId="1558E9C6" w14:textId="77777777" w:rsidR="0088128F" w:rsidRPr="00FD3E4F" w:rsidRDefault="0088128F" w:rsidP="0088128F">
            <w:pPr>
              <w:pStyle w:val="BodyText"/>
            </w:pPr>
          </w:p>
        </w:tc>
        <w:tc>
          <w:tcPr>
            <w:tcW w:w="8000" w:type="dxa"/>
          </w:tcPr>
          <w:p w14:paraId="1558E9C7" w14:textId="77777777" w:rsidR="0088128F" w:rsidRPr="00FD3E4F" w:rsidRDefault="0088128F" w:rsidP="001B0CBF">
            <w:pPr>
              <w:pStyle w:val="ListNumber"/>
              <w:numPr>
                <w:ilvl w:val="0"/>
                <w:numId w:val="80"/>
              </w:numPr>
            </w:pPr>
            <w:r w:rsidRPr="00FD3E4F">
              <w:t xml:space="preserve">Full </w:t>
            </w:r>
            <w:proofErr w:type="gramStart"/>
            <w:r w:rsidRPr="00FD3E4F">
              <w:t>Time Project Based</w:t>
            </w:r>
            <w:proofErr w:type="gramEnd"/>
            <w:r w:rsidRPr="00FD3E4F">
              <w:t xml:space="preserve"> employees</w:t>
            </w:r>
          </w:p>
          <w:p w14:paraId="1558E9C8" w14:textId="77777777" w:rsidR="0088128F" w:rsidRPr="00FD3E4F" w:rsidRDefault="0088128F" w:rsidP="0088128F">
            <w:pPr>
              <w:pStyle w:val="ListBullet2nospace"/>
            </w:pPr>
            <w:r w:rsidRPr="00FD3E4F">
              <w:t>Will be eligible for Medical only at 100% of cost. Only children, no spouses may enroll</w:t>
            </w:r>
          </w:p>
          <w:p w14:paraId="1558E9C9" w14:textId="77777777" w:rsidR="0088128F" w:rsidRPr="00FD3E4F" w:rsidRDefault="0088128F" w:rsidP="0088128F">
            <w:pPr>
              <w:pStyle w:val="ListBullet2nospace"/>
            </w:pPr>
            <w:r w:rsidRPr="00FD3E4F">
              <w:t>This will have a separate enrollment period in December with a 1/1 effective date</w:t>
            </w:r>
          </w:p>
        </w:tc>
      </w:tr>
      <w:tr w:rsidR="0088128F" w:rsidRPr="00FD3E4F" w14:paraId="1558E9D0" w14:textId="77777777" w:rsidTr="008812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18"/>
        </w:trPr>
        <w:tc>
          <w:tcPr>
            <w:tcW w:w="1440" w:type="dxa"/>
            <w:tcBorders>
              <w:top w:val="nil"/>
              <w:left w:val="nil"/>
              <w:bottom w:val="nil"/>
              <w:right w:val="nil"/>
            </w:tcBorders>
          </w:tcPr>
          <w:p w14:paraId="1558E9CB" w14:textId="77777777" w:rsidR="0088128F" w:rsidRPr="00FD3E4F" w:rsidRDefault="0088128F" w:rsidP="00D25CAF">
            <w:pPr>
              <w:pStyle w:val="BodyText"/>
            </w:pPr>
          </w:p>
        </w:tc>
        <w:tc>
          <w:tcPr>
            <w:tcW w:w="8000" w:type="dxa"/>
            <w:tcBorders>
              <w:top w:val="nil"/>
              <w:left w:val="nil"/>
              <w:bottom w:val="nil"/>
              <w:right w:val="nil"/>
            </w:tcBorders>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9CE" w14:textId="77777777" w:rsidTr="00D25CAF">
              <w:trPr>
                <w:trHeight w:val="435"/>
              </w:trPr>
              <w:tc>
                <w:tcPr>
                  <w:tcW w:w="2790" w:type="dxa"/>
                </w:tcPr>
                <w:p w14:paraId="1558E9CC"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9CD" w14:textId="77777777" w:rsidR="0088128F" w:rsidRPr="00FD3E4F" w:rsidRDefault="0088128F" w:rsidP="00D25CAF">
                  <w:pPr>
                    <w:pStyle w:val="KMToolReference"/>
                  </w:pPr>
                </w:p>
              </w:tc>
            </w:tr>
          </w:tbl>
          <w:p w14:paraId="1558E9CF" w14:textId="77777777" w:rsidR="0088128F" w:rsidRPr="00FD3E4F" w:rsidRDefault="0088128F" w:rsidP="00D25CAF"/>
        </w:tc>
      </w:tr>
      <w:tr w:rsidR="0088128F" w:rsidRPr="00FD3E4F" w14:paraId="1558E9D6" w14:textId="77777777" w:rsidTr="0088128F">
        <w:trPr>
          <w:trHeight w:val="1152"/>
        </w:trPr>
        <w:tc>
          <w:tcPr>
            <w:tcW w:w="1440" w:type="dxa"/>
          </w:tcPr>
          <w:p w14:paraId="1558E9D1" w14:textId="77777777" w:rsidR="0088128F" w:rsidRPr="00FD3E4F" w:rsidRDefault="0088128F" w:rsidP="0088128F">
            <w:pPr>
              <w:pStyle w:val="BodyText"/>
            </w:pPr>
          </w:p>
        </w:tc>
        <w:tc>
          <w:tcPr>
            <w:tcW w:w="8000" w:type="dxa"/>
          </w:tcPr>
          <w:p w14:paraId="1558E9D2" w14:textId="77777777" w:rsidR="0088128F" w:rsidRPr="00FD3E4F" w:rsidRDefault="0088128F" w:rsidP="0088128F"/>
          <w:p w14:paraId="1558E9D3" w14:textId="77777777" w:rsidR="0088128F" w:rsidRPr="00FD3E4F" w:rsidRDefault="0088128F" w:rsidP="0088128F">
            <w:pPr>
              <w:pStyle w:val="ListNumber"/>
            </w:pPr>
            <w:r w:rsidRPr="00FD3E4F">
              <w:t>Wellness Screening has quite a few changes</w:t>
            </w:r>
          </w:p>
          <w:p w14:paraId="1558E9D4" w14:textId="77777777" w:rsidR="0088128F" w:rsidRPr="00FD3E4F" w:rsidRDefault="0088128F" w:rsidP="0088128F">
            <w:pPr>
              <w:pStyle w:val="ListBullet2nospace"/>
            </w:pPr>
            <w:r w:rsidRPr="00FD3E4F">
              <w:t>The incentive is $600 for the year per Employee and Spouse/DP</w:t>
            </w:r>
          </w:p>
          <w:p w14:paraId="1558E9D5" w14:textId="77777777" w:rsidR="0088128F" w:rsidRPr="00FD3E4F" w:rsidRDefault="0088128F" w:rsidP="0088128F">
            <w:pPr>
              <w:pStyle w:val="ListBullet2nospace"/>
            </w:pPr>
            <w:r w:rsidRPr="00FD3E4F">
              <w:t>Guam may participate</w:t>
            </w:r>
          </w:p>
        </w:tc>
      </w:tr>
      <w:tr w:rsidR="0088128F" w:rsidRPr="00FD3E4F" w14:paraId="1558E9DC" w14:textId="77777777" w:rsidTr="007F5C6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18"/>
        </w:trPr>
        <w:tc>
          <w:tcPr>
            <w:tcW w:w="1440" w:type="dxa"/>
            <w:tcBorders>
              <w:top w:val="nil"/>
              <w:left w:val="nil"/>
              <w:bottom w:val="nil"/>
              <w:right w:val="nil"/>
            </w:tcBorders>
          </w:tcPr>
          <w:p w14:paraId="1558E9D7" w14:textId="77777777" w:rsidR="0088128F" w:rsidRPr="00FD3E4F" w:rsidRDefault="0088128F" w:rsidP="00D25CAF">
            <w:pPr>
              <w:pStyle w:val="BodyText"/>
            </w:pPr>
          </w:p>
        </w:tc>
        <w:tc>
          <w:tcPr>
            <w:tcW w:w="8000" w:type="dxa"/>
            <w:tcBorders>
              <w:top w:val="nil"/>
              <w:left w:val="nil"/>
              <w:bottom w:val="nil"/>
              <w:right w:val="nil"/>
            </w:tcBorders>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9DA" w14:textId="77777777" w:rsidTr="00D25CAF">
              <w:trPr>
                <w:trHeight w:val="435"/>
              </w:trPr>
              <w:tc>
                <w:tcPr>
                  <w:tcW w:w="2790" w:type="dxa"/>
                </w:tcPr>
                <w:p w14:paraId="1558E9D8"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9D9" w14:textId="77777777" w:rsidR="0088128F" w:rsidRPr="00FD3E4F" w:rsidRDefault="0088128F" w:rsidP="00D25CAF">
                  <w:pPr>
                    <w:pStyle w:val="KMToolReference"/>
                  </w:pPr>
                </w:p>
              </w:tc>
            </w:tr>
          </w:tbl>
          <w:p w14:paraId="1558E9DB" w14:textId="77777777" w:rsidR="0088128F" w:rsidRPr="00FD3E4F" w:rsidRDefault="0088128F" w:rsidP="00D25CAF"/>
        </w:tc>
      </w:tr>
      <w:tr w:rsidR="000727A4" w:rsidRPr="00FD3E4F" w14:paraId="1558E9DF" w14:textId="77777777" w:rsidTr="007F5C6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18"/>
        </w:trPr>
        <w:tc>
          <w:tcPr>
            <w:tcW w:w="1440" w:type="dxa"/>
            <w:tcBorders>
              <w:top w:val="nil"/>
              <w:left w:val="nil"/>
              <w:bottom w:val="nil"/>
              <w:right w:val="nil"/>
            </w:tcBorders>
          </w:tcPr>
          <w:p w14:paraId="1558E9DD" w14:textId="77777777" w:rsidR="000727A4" w:rsidRPr="00FD3E4F" w:rsidRDefault="000727A4" w:rsidP="00D25CAF">
            <w:pPr>
              <w:pStyle w:val="BodyText"/>
            </w:pPr>
          </w:p>
        </w:tc>
        <w:tc>
          <w:tcPr>
            <w:tcW w:w="8000" w:type="dxa"/>
            <w:tcBorders>
              <w:top w:val="nil"/>
              <w:left w:val="nil"/>
              <w:bottom w:val="single" w:sz="4" w:space="0" w:color="auto"/>
              <w:right w:val="nil"/>
            </w:tcBorders>
          </w:tcPr>
          <w:p w14:paraId="1558E9DE" w14:textId="77777777" w:rsidR="000727A4" w:rsidRPr="00FD3E4F" w:rsidRDefault="000727A4" w:rsidP="00D25CAF">
            <w:pPr>
              <w:pStyle w:val="BodyText"/>
            </w:pPr>
          </w:p>
        </w:tc>
      </w:tr>
    </w:tbl>
    <w:p w14:paraId="1558E9E0" w14:textId="77777777" w:rsidR="0088128F" w:rsidRPr="00FD3E4F" w:rsidRDefault="0088128F" w:rsidP="0088128F"/>
    <w:p w14:paraId="1558E9E1" w14:textId="77777777" w:rsidR="009C249C" w:rsidRPr="00FD3E4F" w:rsidRDefault="00F17B8C" w:rsidP="009C249C">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F17B8C" w:rsidRPr="00FD3E4F" w14:paraId="1558E9E4" w14:textId="77777777" w:rsidTr="00D25C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9E2" w14:textId="77777777" w:rsidR="00F17B8C" w:rsidRPr="00FD3E4F" w:rsidRDefault="00F17B8C" w:rsidP="00D25CAF">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9E3" w14:textId="77777777" w:rsidR="00F17B8C" w:rsidRPr="00FD3E4F" w:rsidRDefault="00F17B8C" w:rsidP="00D25CAF">
            <w:pPr>
              <w:pStyle w:val="BodyTextnospacing"/>
            </w:pPr>
            <w:r w:rsidRPr="00FD3E4F">
              <w:t>Description</w:t>
            </w:r>
          </w:p>
        </w:tc>
      </w:tr>
      <w:tr w:rsidR="00F17B8C" w:rsidRPr="00FD3E4F" w14:paraId="1558E9E9"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E5" w14:textId="77777777" w:rsidR="00F17B8C" w:rsidRPr="00FD3E4F" w:rsidRDefault="00F17B8C" w:rsidP="00D25CAF">
            <w:pPr>
              <w:pStyle w:val="BodyTextCentered"/>
            </w:pPr>
            <w:r w:rsidRPr="00FD3E4F">
              <w:rPr>
                <w:noProof/>
              </w:rPr>
              <w:drawing>
                <wp:inline distT="0" distB="0" distL="0" distR="0" wp14:anchorId="1559055F" wp14:editId="15590560">
                  <wp:extent cx="365760" cy="365760"/>
                  <wp:effectExtent l="0" t="0" r="0" b="0"/>
                  <wp:docPr id="111" name="Picture 11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E6" w14:textId="77777777" w:rsidR="00F17B8C" w:rsidRPr="00FD3E4F" w:rsidRDefault="00F17B8C" w:rsidP="00D25CAF">
            <w:pPr>
              <w:pStyle w:val="AgendaTitle"/>
            </w:pPr>
            <w:r w:rsidRPr="00FD3E4F">
              <w:t>Section/Lesson Name</w:t>
            </w:r>
          </w:p>
          <w:p w14:paraId="1558E9E7" w14:textId="77777777" w:rsidR="00F17B8C" w:rsidRPr="00FD3E4F" w:rsidRDefault="00F17B8C" w:rsidP="00D25CAF">
            <w:pPr>
              <w:pStyle w:val="AgendaTitle"/>
            </w:pPr>
          </w:p>
          <w:p w14:paraId="1558E9E8" w14:textId="77777777" w:rsidR="00F17B8C" w:rsidRPr="00FD3E4F" w:rsidRDefault="00F17B8C" w:rsidP="00D25CAF">
            <w:pPr>
              <w:pStyle w:val="AgendaTitle"/>
            </w:pPr>
            <w:r w:rsidRPr="00FD3E4F">
              <w:t>Continued…</w:t>
            </w:r>
          </w:p>
        </w:tc>
      </w:tr>
      <w:tr w:rsidR="00F17B8C" w:rsidRPr="00FD3E4F" w14:paraId="1558E9EE"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EA" w14:textId="77777777" w:rsidR="00F17B8C" w:rsidRPr="00FD3E4F" w:rsidRDefault="00F17B8C" w:rsidP="00D25CAF">
            <w:pPr>
              <w:pStyle w:val="BodyTextCentered"/>
            </w:pPr>
            <w:r w:rsidRPr="00FD3E4F">
              <w:rPr>
                <w:noProof/>
              </w:rPr>
              <w:drawing>
                <wp:inline distT="0" distB="0" distL="0" distR="0" wp14:anchorId="15590561" wp14:editId="15590562">
                  <wp:extent cx="365760" cy="365760"/>
                  <wp:effectExtent l="0" t="0" r="0" b="0"/>
                  <wp:docPr id="114" name="Picture 11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EB" w14:textId="77777777" w:rsidR="00F17B8C" w:rsidRPr="00FD3E4F" w:rsidRDefault="00F17B8C" w:rsidP="00D25CAF">
            <w:pPr>
              <w:pStyle w:val="AgendaTiming"/>
            </w:pPr>
            <w:r w:rsidRPr="00FD3E4F">
              <w:t>Agenda timing in minutes</w:t>
            </w:r>
          </w:p>
          <w:p w14:paraId="1558E9EC" w14:textId="77777777" w:rsidR="00F17B8C" w:rsidRPr="00FD3E4F" w:rsidRDefault="00F17B8C" w:rsidP="00D25CAF">
            <w:pPr>
              <w:pStyle w:val="AgendaTiming"/>
            </w:pPr>
          </w:p>
          <w:p w14:paraId="1558E9ED" w14:textId="77777777" w:rsidR="00F17B8C" w:rsidRPr="00FD3E4F" w:rsidRDefault="00F17B8C" w:rsidP="00D25CAF">
            <w:pPr>
              <w:pStyle w:val="AgendaTiming"/>
            </w:pPr>
            <w:r w:rsidRPr="00FD3E4F">
              <w:t>5</w:t>
            </w:r>
          </w:p>
        </w:tc>
      </w:tr>
      <w:tr w:rsidR="00F17B8C" w:rsidRPr="00FD3E4F" w14:paraId="1558E9F1"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9EF" w14:textId="77777777" w:rsidR="00F17B8C" w:rsidRPr="00FD3E4F" w:rsidRDefault="00F17B8C" w:rsidP="00D25CAF">
            <w:pPr>
              <w:pStyle w:val="BodyTextCentered"/>
            </w:pPr>
            <w:r w:rsidRPr="00FD3E4F">
              <w:rPr>
                <w:noProof/>
              </w:rPr>
              <w:drawing>
                <wp:inline distT="0" distB="0" distL="0" distR="0" wp14:anchorId="15590563" wp14:editId="15590564">
                  <wp:extent cx="365760" cy="365760"/>
                  <wp:effectExtent l="0" t="0" r="0" b="0"/>
                  <wp:docPr id="115" name="Picture 11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F0" w14:textId="77777777" w:rsidR="00F17B8C" w:rsidRPr="00FD3E4F" w:rsidRDefault="00F17B8C" w:rsidP="00D25CAF">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136</w:instrText>
            </w:r>
            <w:r w:rsidRPr="00FD3E4F">
              <w:fldChar w:fldCharType="end"/>
            </w:r>
            <w:r w:rsidRPr="00FD3E4F">
              <w:instrText xml:space="preserve">/2) +1 </w:instrText>
            </w:r>
            <w:r w:rsidRPr="00FD3E4F">
              <w:fldChar w:fldCharType="separate"/>
            </w:r>
            <w:r w:rsidR="00E94894">
              <w:rPr>
                <w:noProof/>
              </w:rPr>
              <w:t>69</w:t>
            </w:r>
            <w:r w:rsidRPr="00FD3E4F">
              <w:fldChar w:fldCharType="end"/>
            </w:r>
          </w:p>
        </w:tc>
      </w:tr>
      <w:tr w:rsidR="00E94894" w:rsidRPr="00FD3E4F" w14:paraId="1558E9F6" w14:textId="77777777" w:rsidTr="00E94894">
        <w:trPr>
          <w:cantSplit/>
          <w:trHeight w:val="5228"/>
          <w:jc w:val="center"/>
        </w:trPr>
        <w:tc>
          <w:tcPr>
            <w:tcW w:w="900" w:type="dxa"/>
            <w:tcBorders>
              <w:top w:val="dotted" w:sz="4" w:space="0" w:color="auto"/>
              <w:left w:val="dotted" w:sz="4" w:space="0" w:color="auto"/>
              <w:bottom w:val="dotted" w:sz="4" w:space="0" w:color="auto"/>
              <w:right w:val="dotted" w:sz="4" w:space="0" w:color="auto"/>
            </w:tcBorders>
          </w:tcPr>
          <w:p w14:paraId="1558E9F2" w14:textId="77777777" w:rsidR="00E94894" w:rsidRPr="00E94894" w:rsidRDefault="00E94894" w:rsidP="00E94894">
            <w:pPr>
              <w:pStyle w:val="BodyTextCentered"/>
            </w:pPr>
            <w:r w:rsidRPr="00E94894">
              <w:rPr>
                <w:noProof/>
              </w:rPr>
              <w:drawing>
                <wp:inline distT="0" distB="0" distL="0" distR="0" wp14:anchorId="15590565" wp14:editId="15590566">
                  <wp:extent cx="365760" cy="365760"/>
                  <wp:effectExtent l="0" t="0" r="0" b="0"/>
                  <wp:docPr id="187" name="Picture 18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9F3" w14:textId="77777777" w:rsidR="00E94894" w:rsidRPr="00E94894" w:rsidRDefault="00E94894" w:rsidP="00E94894">
            <w:pPr>
              <w:pStyle w:val="BodyTextnospacing"/>
            </w:pPr>
            <w:r w:rsidRPr="00E94894">
              <w:t>Feedback:</w:t>
            </w:r>
          </w:p>
          <w:p w14:paraId="1558E9F4" w14:textId="77777777" w:rsidR="00E94894" w:rsidRPr="00E94894" w:rsidRDefault="00E94894" w:rsidP="00E94894">
            <w:pPr>
              <w:pStyle w:val="BodyTextnospacing"/>
            </w:pPr>
          </w:p>
          <w:p w14:paraId="1558E9F5" w14:textId="77777777" w:rsidR="00E94894" w:rsidRPr="00E94894" w:rsidRDefault="00E94894" w:rsidP="00E94894">
            <w:pPr>
              <w:pStyle w:val="BodyTextnospacing"/>
            </w:pPr>
          </w:p>
        </w:tc>
      </w:tr>
    </w:tbl>
    <w:p w14:paraId="1558E9F7" w14:textId="77777777" w:rsidR="00F17B8C" w:rsidRPr="00FD3E4F" w:rsidRDefault="00F17B8C" w:rsidP="00F17B8C">
      <w:pPr>
        <w:pStyle w:val="BodyText"/>
      </w:pPr>
    </w:p>
    <w:p w14:paraId="1558E9F8" w14:textId="77777777" w:rsidR="0088128F" w:rsidRPr="00FD3E4F" w:rsidRDefault="00F17B8C" w:rsidP="0088128F">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88128F" w:rsidRPr="00FD3E4F" w14:paraId="1558E9FD" w14:textId="77777777" w:rsidTr="007F5C69">
        <w:trPr>
          <w:trHeight w:val="852"/>
        </w:trPr>
        <w:tc>
          <w:tcPr>
            <w:tcW w:w="1440" w:type="dxa"/>
          </w:tcPr>
          <w:p w14:paraId="1558E9F9" w14:textId="77777777" w:rsidR="0088128F" w:rsidRPr="00FD3E4F" w:rsidRDefault="0088128F" w:rsidP="00D25CAF">
            <w:pPr>
              <w:pStyle w:val="BodyText"/>
            </w:pPr>
          </w:p>
        </w:tc>
        <w:tc>
          <w:tcPr>
            <w:tcW w:w="8000" w:type="dxa"/>
            <w:tcBorders>
              <w:top w:val="single" w:sz="4" w:space="0" w:color="auto"/>
            </w:tcBorders>
          </w:tcPr>
          <w:p w14:paraId="1558E9FA" w14:textId="77777777" w:rsidR="0088128F" w:rsidRPr="00FD3E4F" w:rsidRDefault="0088128F" w:rsidP="00D25CAF"/>
          <w:p w14:paraId="1558E9FB" w14:textId="77777777" w:rsidR="0088128F" w:rsidRPr="00FD3E4F" w:rsidRDefault="0088128F" w:rsidP="000727A4">
            <w:pPr>
              <w:pStyle w:val="ListNumber"/>
            </w:pPr>
            <w:r w:rsidRPr="00FD3E4F">
              <w:t xml:space="preserve">Tobacco Surcharge </w:t>
            </w:r>
          </w:p>
          <w:p w14:paraId="1558E9FC" w14:textId="77777777" w:rsidR="0088128F" w:rsidRPr="00FD3E4F" w:rsidRDefault="0088128F" w:rsidP="00D25CAF">
            <w:pPr>
              <w:pStyle w:val="ListBullet2nospace"/>
            </w:pPr>
            <w:r w:rsidRPr="00FD3E4F">
              <w:t>Increased to $600 per year (from $500) per Employee and Spouse/DP</w:t>
            </w:r>
          </w:p>
        </w:tc>
      </w:tr>
      <w:tr w:rsidR="0088128F" w:rsidRPr="00FD3E4F" w14:paraId="1558EA03" w14:textId="77777777" w:rsidTr="000727A4">
        <w:trPr>
          <w:trHeight w:val="618"/>
        </w:trPr>
        <w:tc>
          <w:tcPr>
            <w:tcW w:w="1440" w:type="dxa"/>
          </w:tcPr>
          <w:p w14:paraId="1558E9FE"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01" w14:textId="77777777" w:rsidTr="00D25CAF">
              <w:trPr>
                <w:trHeight w:val="435"/>
              </w:trPr>
              <w:tc>
                <w:tcPr>
                  <w:tcW w:w="2790" w:type="dxa"/>
                </w:tcPr>
                <w:p w14:paraId="1558E9FF"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00" w14:textId="77777777" w:rsidR="0088128F" w:rsidRPr="00FD3E4F" w:rsidRDefault="0088128F" w:rsidP="00D25CAF">
                  <w:pPr>
                    <w:pStyle w:val="KMToolReference"/>
                  </w:pPr>
                </w:p>
              </w:tc>
            </w:tr>
          </w:tbl>
          <w:p w14:paraId="1558EA02" w14:textId="77777777" w:rsidR="0088128F" w:rsidRPr="00FD3E4F" w:rsidRDefault="0088128F" w:rsidP="00D25CAF"/>
        </w:tc>
      </w:tr>
      <w:tr w:rsidR="0088128F" w:rsidRPr="00FD3E4F" w14:paraId="1558EA09" w14:textId="77777777" w:rsidTr="000727A4">
        <w:trPr>
          <w:trHeight w:val="1296"/>
        </w:trPr>
        <w:tc>
          <w:tcPr>
            <w:tcW w:w="1440" w:type="dxa"/>
          </w:tcPr>
          <w:p w14:paraId="1558EA04" w14:textId="77777777" w:rsidR="0088128F" w:rsidRPr="00FD3E4F" w:rsidRDefault="0088128F" w:rsidP="00D25CAF">
            <w:pPr>
              <w:pStyle w:val="BodyText"/>
            </w:pPr>
          </w:p>
        </w:tc>
        <w:tc>
          <w:tcPr>
            <w:tcW w:w="8000" w:type="dxa"/>
          </w:tcPr>
          <w:p w14:paraId="1558EA05" w14:textId="77777777" w:rsidR="0088128F" w:rsidRPr="00FD3E4F" w:rsidRDefault="0088128F" w:rsidP="00D25CAF"/>
          <w:p w14:paraId="1558EA06" w14:textId="77777777" w:rsidR="0088128F" w:rsidRPr="00FD3E4F" w:rsidRDefault="0088128F" w:rsidP="000727A4">
            <w:pPr>
              <w:pStyle w:val="ListNumber"/>
            </w:pPr>
            <w:r w:rsidRPr="00FD3E4F">
              <w:t xml:space="preserve">Health Savings Account (HSA) Limits </w:t>
            </w:r>
          </w:p>
          <w:p w14:paraId="1558EA07" w14:textId="77777777" w:rsidR="0088128F" w:rsidRPr="00FD3E4F" w:rsidRDefault="0088128F" w:rsidP="0088128F">
            <w:pPr>
              <w:pStyle w:val="ListBullet2nospace"/>
            </w:pPr>
            <w:r w:rsidRPr="00FD3E4F">
              <w:t>If EE age is &gt;=</w:t>
            </w:r>
            <w:proofErr w:type="gramStart"/>
            <w:r w:rsidRPr="00FD3E4F">
              <w:t>55,  no</w:t>
            </w:r>
            <w:proofErr w:type="gramEnd"/>
            <w:r w:rsidRPr="00FD3E4F">
              <w:t xml:space="preserve"> Individual change but Family is $6750 (up from $6650)</w:t>
            </w:r>
          </w:p>
          <w:p w14:paraId="1558EA08" w14:textId="77777777" w:rsidR="0088128F" w:rsidRPr="00FD3E4F" w:rsidRDefault="0088128F" w:rsidP="0088128F">
            <w:pPr>
              <w:pStyle w:val="ListBullet2nospace"/>
            </w:pPr>
            <w:r w:rsidRPr="00FD3E4F">
              <w:t>If EE age is &gt;55, for Individual is $4350 and Family is $7750</w:t>
            </w:r>
          </w:p>
        </w:tc>
      </w:tr>
      <w:tr w:rsidR="0088128F" w:rsidRPr="00FD3E4F" w14:paraId="1558EA0F" w14:textId="77777777" w:rsidTr="000727A4">
        <w:trPr>
          <w:trHeight w:val="618"/>
        </w:trPr>
        <w:tc>
          <w:tcPr>
            <w:tcW w:w="1440" w:type="dxa"/>
          </w:tcPr>
          <w:p w14:paraId="1558EA0A"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0D" w14:textId="77777777" w:rsidTr="00D25CAF">
              <w:trPr>
                <w:trHeight w:val="435"/>
              </w:trPr>
              <w:tc>
                <w:tcPr>
                  <w:tcW w:w="2790" w:type="dxa"/>
                </w:tcPr>
                <w:p w14:paraId="1558EA0B"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0C" w14:textId="77777777" w:rsidR="0088128F" w:rsidRPr="00FD3E4F" w:rsidRDefault="0088128F" w:rsidP="00D25CAF">
                  <w:pPr>
                    <w:pStyle w:val="KMToolReference"/>
                  </w:pPr>
                </w:p>
              </w:tc>
            </w:tr>
          </w:tbl>
          <w:p w14:paraId="1558EA0E" w14:textId="77777777" w:rsidR="0088128F" w:rsidRPr="00FD3E4F" w:rsidRDefault="0088128F" w:rsidP="00D25CAF"/>
        </w:tc>
      </w:tr>
      <w:tr w:rsidR="0088128F" w:rsidRPr="00FD3E4F" w14:paraId="1558EA14" w14:textId="77777777" w:rsidTr="000727A4">
        <w:trPr>
          <w:trHeight w:val="810"/>
        </w:trPr>
        <w:tc>
          <w:tcPr>
            <w:tcW w:w="1440" w:type="dxa"/>
          </w:tcPr>
          <w:p w14:paraId="1558EA10" w14:textId="77777777" w:rsidR="0088128F" w:rsidRPr="00FD3E4F" w:rsidRDefault="0088128F" w:rsidP="00D25CAF">
            <w:pPr>
              <w:pStyle w:val="BodyText"/>
            </w:pPr>
          </w:p>
        </w:tc>
        <w:tc>
          <w:tcPr>
            <w:tcW w:w="8000" w:type="dxa"/>
          </w:tcPr>
          <w:p w14:paraId="1558EA11" w14:textId="77777777" w:rsidR="0088128F" w:rsidRPr="00FD3E4F" w:rsidRDefault="0088128F" w:rsidP="0088128F"/>
          <w:p w14:paraId="1558EA12" w14:textId="77777777" w:rsidR="0088128F" w:rsidRPr="00FD3E4F" w:rsidRDefault="0088128F" w:rsidP="000727A4">
            <w:pPr>
              <w:pStyle w:val="ListNumber"/>
            </w:pPr>
            <w:r w:rsidRPr="00FD3E4F">
              <w:t xml:space="preserve">Health Care Flexible Spending Account (FSA) </w:t>
            </w:r>
          </w:p>
          <w:p w14:paraId="1558EA13" w14:textId="77777777" w:rsidR="0088128F" w:rsidRPr="00FD3E4F" w:rsidRDefault="0088128F" w:rsidP="0088128F">
            <w:pPr>
              <w:pStyle w:val="ListBullet2nospace"/>
            </w:pPr>
            <w:r w:rsidRPr="00FD3E4F">
              <w:t>Increasing to $2550 ($50 increase)</w:t>
            </w:r>
          </w:p>
        </w:tc>
      </w:tr>
      <w:tr w:rsidR="0088128F" w:rsidRPr="00FD3E4F" w14:paraId="1558EA1A" w14:textId="77777777" w:rsidTr="000727A4">
        <w:trPr>
          <w:trHeight w:val="618"/>
        </w:trPr>
        <w:tc>
          <w:tcPr>
            <w:tcW w:w="1440" w:type="dxa"/>
          </w:tcPr>
          <w:p w14:paraId="1558EA15"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18" w14:textId="77777777" w:rsidTr="00D25CAF">
              <w:trPr>
                <w:trHeight w:val="435"/>
              </w:trPr>
              <w:tc>
                <w:tcPr>
                  <w:tcW w:w="2790" w:type="dxa"/>
                </w:tcPr>
                <w:p w14:paraId="1558EA16"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17" w14:textId="77777777" w:rsidR="0088128F" w:rsidRPr="00FD3E4F" w:rsidRDefault="0088128F" w:rsidP="00D25CAF">
                  <w:pPr>
                    <w:pStyle w:val="KMToolReference"/>
                  </w:pPr>
                </w:p>
              </w:tc>
            </w:tr>
          </w:tbl>
          <w:p w14:paraId="1558EA19" w14:textId="77777777" w:rsidR="0088128F" w:rsidRPr="00FD3E4F" w:rsidRDefault="0088128F" w:rsidP="00D25CAF"/>
        </w:tc>
      </w:tr>
      <w:tr w:rsidR="0088128F" w:rsidRPr="00FD3E4F" w14:paraId="1558EA21" w14:textId="77777777" w:rsidTr="000727A4">
        <w:trPr>
          <w:trHeight w:val="1530"/>
        </w:trPr>
        <w:tc>
          <w:tcPr>
            <w:tcW w:w="1440" w:type="dxa"/>
          </w:tcPr>
          <w:p w14:paraId="1558EA1B" w14:textId="77777777" w:rsidR="0088128F" w:rsidRPr="00FD3E4F" w:rsidRDefault="0088128F" w:rsidP="00D25CAF">
            <w:pPr>
              <w:pStyle w:val="BodyText"/>
            </w:pPr>
          </w:p>
        </w:tc>
        <w:tc>
          <w:tcPr>
            <w:tcW w:w="8000" w:type="dxa"/>
          </w:tcPr>
          <w:p w14:paraId="1558EA1C" w14:textId="77777777" w:rsidR="0088128F" w:rsidRPr="00FD3E4F" w:rsidRDefault="0088128F" w:rsidP="0088128F">
            <w:pPr>
              <w:pStyle w:val="BodyText"/>
            </w:pPr>
          </w:p>
          <w:p w14:paraId="1558EA1D" w14:textId="77777777" w:rsidR="0088128F" w:rsidRPr="00FD3E4F" w:rsidRDefault="0088128F" w:rsidP="000727A4">
            <w:pPr>
              <w:pStyle w:val="ListNumber"/>
            </w:pPr>
            <w:r w:rsidRPr="00FD3E4F">
              <w:t>Basic Life Insurance</w:t>
            </w:r>
          </w:p>
          <w:p w14:paraId="1558EA1E" w14:textId="77777777" w:rsidR="0088128F" w:rsidRPr="00FD3E4F" w:rsidRDefault="0088128F" w:rsidP="0088128F">
            <w:pPr>
              <w:pStyle w:val="ListBullet2nospace"/>
            </w:pPr>
            <w:r w:rsidRPr="00FD3E4F">
              <w:t>1x salary up to $500,000 (previously $300,000)</w:t>
            </w:r>
          </w:p>
          <w:p w14:paraId="1558EA1F" w14:textId="77777777" w:rsidR="0088128F" w:rsidRPr="00FD3E4F" w:rsidRDefault="0088128F" w:rsidP="0088128F">
            <w:pPr>
              <w:pStyle w:val="ListBullet2nospace"/>
            </w:pPr>
            <w:r w:rsidRPr="00FD3E4F">
              <w:t xml:space="preserve">No age reduction </w:t>
            </w:r>
          </w:p>
          <w:p w14:paraId="1558EA20" w14:textId="77777777" w:rsidR="0088128F" w:rsidRPr="00FD3E4F" w:rsidRDefault="0088128F" w:rsidP="0088128F">
            <w:pPr>
              <w:pStyle w:val="ListBullet2nospace"/>
            </w:pPr>
            <w:r w:rsidRPr="00FD3E4F">
              <w:t>Buck population (</w:t>
            </w:r>
            <w:proofErr w:type="gramStart"/>
            <w:r w:rsidRPr="00FD3E4F">
              <w:t>Non-Mellon</w:t>
            </w:r>
            <w:proofErr w:type="gramEnd"/>
            <w:r w:rsidRPr="00FD3E4F">
              <w:t xml:space="preserve"> grandfathered) reduced to 1x salary</w:t>
            </w:r>
          </w:p>
        </w:tc>
      </w:tr>
      <w:tr w:rsidR="0088128F" w:rsidRPr="00FD3E4F" w14:paraId="1558EA27" w14:textId="77777777" w:rsidTr="000727A4">
        <w:trPr>
          <w:trHeight w:val="618"/>
        </w:trPr>
        <w:tc>
          <w:tcPr>
            <w:tcW w:w="1440" w:type="dxa"/>
          </w:tcPr>
          <w:p w14:paraId="1558EA22"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25" w14:textId="77777777" w:rsidTr="00D25CAF">
              <w:trPr>
                <w:trHeight w:val="435"/>
              </w:trPr>
              <w:tc>
                <w:tcPr>
                  <w:tcW w:w="2790" w:type="dxa"/>
                </w:tcPr>
                <w:p w14:paraId="1558EA23"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24" w14:textId="77777777" w:rsidR="0088128F" w:rsidRPr="00FD3E4F" w:rsidRDefault="0088128F" w:rsidP="00D25CAF">
                  <w:pPr>
                    <w:pStyle w:val="KMToolReference"/>
                  </w:pPr>
                </w:p>
              </w:tc>
            </w:tr>
          </w:tbl>
          <w:p w14:paraId="1558EA26" w14:textId="77777777" w:rsidR="0088128F" w:rsidRPr="00FD3E4F" w:rsidRDefault="0088128F" w:rsidP="00D25CAF"/>
        </w:tc>
      </w:tr>
      <w:tr w:rsidR="0088128F" w:rsidRPr="00FD3E4F" w14:paraId="1558EA2D" w14:textId="77777777" w:rsidTr="000727A4">
        <w:trPr>
          <w:trHeight w:val="990"/>
        </w:trPr>
        <w:tc>
          <w:tcPr>
            <w:tcW w:w="1440" w:type="dxa"/>
          </w:tcPr>
          <w:p w14:paraId="1558EA28" w14:textId="77777777" w:rsidR="0088128F" w:rsidRPr="00FD3E4F" w:rsidRDefault="0088128F" w:rsidP="00D25CAF">
            <w:pPr>
              <w:pStyle w:val="BodyText"/>
            </w:pPr>
          </w:p>
        </w:tc>
        <w:tc>
          <w:tcPr>
            <w:tcW w:w="8000" w:type="dxa"/>
          </w:tcPr>
          <w:p w14:paraId="1558EA29" w14:textId="77777777" w:rsidR="0088128F" w:rsidRPr="00FD3E4F" w:rsidRDefault="0088128F" w:rsidP="0088128F"/>
          <w:p w14:paraId="1558EA2A" w14:textId="77777777" w:rsidR="0088128F" w:rsidRPr="00FD3E4F" w:rsidRDefault="0088128F" w:rsidP="000727A4">
            <w:pPr>
              <w:pStyle w:val="ListNumber"/>
            </w:pPr>
            <w:r w:rsidRPr="00FD3E4F">
              <w:t>Employee Optional Life (Supplemental Life)</w:t>
            </w:r>
          </w:p>
          <w:p w14:paraId="1558EA2B" w14:textId="77777777" w:rsidR="0088128F" w:rsidRPr="00FD3E4F" w:rsidRDefault="0088128F" w:rsidP="0088128F">
            <w:pPr>
              <w:pStyle w:val="ListBullet2nospace"/>
            </w:pPr>
            <w:r w:rsidRPr="00FD3E4F">
              <w:t xml:space="preserve">No age reduction </w:t>
            </w:r>
          </w:p>
          <w:p w14:paraId="1558EA2C" w14:textId="77777777" w:rsidR="0088128F" w:rsidRPr="00FD3E4F" w:rsidRDefault="0088128F" w:rsidP="0088128F">
            <w:pPr>
              <w:pStyle w:val="ListBullet2nospace"/>
            </w:pPr>
            <w:r w:rsidRPr="00FD3E4F">
              <w:t xml:space="preserve">Buck population (Non-Mellon Grandfathered) </w:t>
            </w:r>
          </w:p>
        </w:tc>
      </w:tr>
      <w:tr w:rsidR="0088128F" w:rsidRPr="00FD3E4F" w14:paraId="1558EA33" w14:textId="77777777" w:rsidTr="000727A4">
        <w:trPr>
          <w:trHeight w:val="618"/>
        </w:trPr>
        <w:tc>
          <w:tcPr>
            <w:tcW w:w="1440" w:type="dxa"/>
          </w:tcPr>
          <w:p w14:paraId="1558EA2E"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31" w14:textId="77777777" w:rsidTr="00D25CAF">
              <w:trPr>
                <w:trHeight w:val="435"/>
              </w:trPr>
              <w:tc>
                <w:tcPr>
                  <w:tcW w:w="2790" w:type="dxa"/>
                </w:tcPr>
                <w:p w14:paraId="1558EA2F"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30" w14:textId="77777777" w:rsidR="0088128F" w:rsidRPr="00FD3E4F" w:rsidRDefault="0088128F" w:rsidP="00D25CAF">
                  <w:pPr>
                    <w:pStyle w:val="KMToolReference"/>
                  </w:pPr>
                </w:p>
              </w:tc>
            </w:tr>
          </w:tbl>
          <w:p w14:paraId="1558EA32" w14:textId="77777777" w:rsidR="0088128F" w:rsidRPr="00FD3E4F" w:rsidRDefault="0088128F" w:rsidP="00D25CAF"/>
        </w:tc>
      </w:tr>
      <w:tr w:rsidR="0088128F" w:rsidRPr="00FD3E4F" w14:paraId="1558EA3A" w14:textId="77777777" w:rsidTr="000727A4">
        <w:trPr>
          <w:trHeight w:val="1188"/>
        </w:trPr>
        <w:tc>
          <w:tcPr>
            <w:tcW w:w="1440" w:type="dxa"/>
          </w:tcPr>
          <w:p w14:paraId="1558EA34" w14:textId="77777777" w:rsidR="0088128F" w:rsidRPr="00FD3E4F" w:rsidRDefault="0088128F" w:rsidP="00D25CAF">
            <w:pPr>
              <w:pStyle w:val="BodyText"/>
            </w:pPr>
          </w:p>
        </w:tc>
        <w:tc>
          <w:tcPr>
            <w:tcW w:w="8000" w:type="dxa"/>
          </w:tcPr>
          <w:p w14:paraId="1558EA35" w14:textId="77777777" w:rsidR="0088128F" w:rsidRPr="00FD3E4F" w:rsidRDefault="0088128F" w:rsidP="0088128F"/>
          <w:p w14:paraId="1558EA36" w14:textId="77777777" w:rsidR="0088128F" w:rsidRPr="00FD3E4F" w:rsidRDefault="0088128F" w:rsidP="000727A4">
            <w:pPr>
              <w:pStyle w:val="ListNumber"/>
            </w:pPr>
            <w:r w:rsidRPr="00FD3E4F">
              <w:t>Spouse Optional Life</w:t>
            </w:r>
          </w:p>
          <w:p w14:paraId="1558EA37" w14:textId="77777777" w:rsidR="0088128F" w:rsidRPr="00FD3E4F" w:rsidRDefault="0088128F" w:rsidP="0088128F">
            <w:pPr>
              <w:pStyle w:val="ListBullet2nospace"/>
            </w:pPr>
            <w:r w:rsidRPr="00FD3E4F">
              <w:t xml:space="preserve">Has Tobacco and Non-Tobacco rates </w:t>
            </w:r>
          </w:p>
          <w:p w14:paraId="1558EA38" w14:textId="77777777" w:rsidR="0088128F" w:rsidRPr="00FD3E4F" w:rsidRDefault="0088128F" w:rsidP="0088128F">
            <w:pPr>
              <w:pStyle w:val="ListBullet2nospace"/>
            </w:pPr>
            <w:r w:rsidRPr="00FD3E4F">
              <w:t xml:space="preserve">There will be no age reduction </w:t>
            </w:r>
          </w:p>
          <w:p w14:paraId="1558EA39" w14:textId="77777777" w:rsidR="0088128F" w:rsidRPr="00FD3E4F" w:rsidRDefault="0088128F" w:rsidP="0088128F">
            <w:pPr>
              <w:pStyle w:val="ListBullet2nospace"/>
            </w:pPr>
            <w:r w:rsidRPr="00FD3E4F">
              <w:t xml:space="preserve">No cancellation of the benefit at age 70 </w:t>
            </w:r>
          </w:p>
        </w:tc>
      </w:tr>
      <w:tr w:rsidR="0088128F" w:rsidRPr="00FD3E4F" w14:paraId="1558EA40" w14:textId="77777777" w:rsidTr="007F5C69">
        <w:trPr>
          <w:trHeight w:val="618"/>
        </w:trPr>
        <w:tc>
          <w:tcPr>
            <w:tcW w:w="1440" w:type="dxa"/>
          </w:tcPr>
          <w:p w14:paraId="1558EA3B"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3E" w14:textId="77777777" w:rsidTr="00D25CAF">
              <w:trPr>
                <w:trHeight w:val="435"/>
              </w:trPr>
              <w:tc>
                <w:tcPr>
                  <w:tcW w:w="2790" w:type="dxa"/>
                </w:tcPr>
                <w:p w14:paraId="1558EA3C"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3D" w14:textId="77777777" w:rsidR="0088128F" w:rsidRPr="00FD3E4F" w:rsidRDefault="0088128F" w:rsidP="00D25CAF">
                  <w:pPr>
                    <w:pStyle w:val="KMToolReference"/>
                  </w:pPr>
                </w:p>
              </w:tc>
            </w:tr>
          </w:tbl>
          <w:p w14:paraId="1558EA3F" w14:textId="77777777" w:rsidR="0088128F" w:rsidRPr="00FD3E4F" w:rsidRDefault="0088128F" w:rsidP="00D25CAF"/>
        </w:tc>
      </w:tr>
      <w:tr w:rsidR="000727A4" w:rsidRPr="00FD3E4F" w14:paraId="1558EA43" w14:textId="77777777" w:rsidTr="007F5C69">
        <w:trPr>
          <w:trHeight w:val="618"/>
        </w:trPr>
        <w:tc>
          <w:tcPr>
            <w:tcW w:w="1440" w:type="dxa"/>
          </w:tcPr>
          <w:p w14:paraId="1558EA41" w14:textId="77777777" w:rsidR="000727A4" w:rsidRPr="00FD3E4F" w:rsidRDefault="000727A4" w:rsidP="00D25CAF">
            <w:pPr>
              <w:pStyle w:val="BodyText"/>
            </w:pPr>
          </w:p>
        </w:tc>
        <w:tc>
          <w:tcPr>
            <w:tcW w:w="8000" w:type="dxa"/>
            <w:tcBorders>
              <w:bottom w:val="single" w:sz="4" w:space="0" w:color="auto"/>
            </w:tcBorders>
          </w:tcPr>
          <w:p w14:paraId="1558EA42" w14:textId="77777777" w:rsidR="000727A4" w:rsidRPr="00FD3E4F" w:rsidRDefault="000727A4" w:rsidP="00D25CAF">
            <w:pPr>
              <w:pStyle w:val="BodyText"/>
            </w:pPr>
          </w:p>
        </w:tc>
      </w:tr>
    </w:tbl>
    <w:p w14:paraId="1558EA44" w14:textId="77777777" w:rsidR="000727A4" w:rsidRPr="00FD3E4F" w:rsidRDefault="000727A4" w:rsidP="000727A4">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0727A4" w:rsidRPr="00FD3E4F" w14:paraId="1558EA47" w14:textId="77777777" w:rsidTr="00D25CA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A45" w14:textId="77777777" w:rsidR="000727A4" w:rsidRPr="00FD3E4F" w:rsidRDefault="000727A4" w:rsidP="00D25CAF">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A46" w14:textId="77777777" w:rsidR="000727A4" w:rsidRPr="00FD3E4F" w:rsidRDefault="000727A4" w:rsidP="00D25CAF">
            <w:pPr>
              <w:pStyle w:val="BodyTextnospacing"/>
            </w:pPr>
            <w:r w:rsidRPr="00FD3E4F">
              <w:t>Description</w:t>
            </w:r>
          </w:p>
        </w:tc>
      </w:tr>
      <w:tr w:rsidR="000727A4" w:rsidRPr="00FD3E4F" w14:paraId="1558EA4C"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48" w14:textId="77777777" w:rsidR="000727A4" w:rsidRPr="00FD3E4F" w:rsidRDefault="000727A4" w:rsidP="00D25CAF">
            <w:pPr>
              <w:pStyle w:val="BodyTextCentered"/>
            </w:pPr>
            <w:r w:rsidRPr="00FD3E4F">
              <w:rPr>
                <w:noProof/>
              </w:rPr>
              <w:drawing>
                <wp:inline distT="0" distB="0" distL="0" distR="0" wp14:anchorId="15590567" wp14:editId="15590568">
                  <wp:extent cx="365760" cy="365760"/>
                  <wp:effectExtent l="0" t="0" r="0" b="0"/>
                  <wp:docPr id="116" name="Picture 11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49" w14:textId="77777777" w:rsidR="000727A4" w:rsidRPr="00FD3E4F" w:rsidRDefault="000727A4" w:rsidP="00D25CAF">
            <w:pPr>
              <w:pStyle w:val="AgendaTitle"/>
            </w:pPr>
            <w:r w:rsidRPr="00FD3E4F">
              <w:t>Section/Lesson Name</w:t>
            </w:r>
          </w:p>
          <w:p w14:paraId="1558EA4A" w14:textId="77777777" w:rsidR="000727A4" w:rsidRPr="00FD3E4F" w:rsidRDefault="000727A4" w:rsidP="00D25CAF">
            <w:pPr>
              <w:pStyle w:val="AgendaTitle"/>
            </w:pPr>
          </w:p>
          <w:p w14:paraId="1558EA4B" w14:textId="77777777" w:rsidR="000727A4" w:rsidRPr="00FD3E4F" w:rsidRDefault="000727A4" w:rsidP="00D25CAF">
            <w:pPr>
              <w:pStyle w:val="AgendaTitle"/>
            </w:pPr>
            <w:r w:rsidRPr="00FD3E4F">
              <w:t>Continued…</w:t>
            </w:r>
          </w:p>
        </w:tc>
      </w:tr>
      <w:tr w:rsidR="000727A4" w:rsidRPr="00FD3E4F" w14:paraId="1558EA51"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4D" w14:textId="77777777" w:rsidR="000727A4" w:rsidRPr="00FD3E4F" w:rsidRDefault="000727A4" w:rsidP="00D25CAF">
            <w:pPr>
              <w:pStyle w:val="BodyTextCentered"/>
            </w:pPr>
            <w:r w:rsidRPr="00FD3E4F">
              <w:rPr>
                <w:noProof/>
              </w:rPr>
              <w:drawing>
                <wp:inline distT="0" distB="0" distL="0" distR="0" wp14:anchorId="15590569" wp14:editId="1559056A">
                  <wp:extent cx="365760" cy="365760"/>
                  <wp:effectExtent l="0" t="0" r="0" b="0"/>
                  <wp:docPr id="121" name="Picture 12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4E" w14:textId="77777777" w:rsidR="000727A4" w:rsidRPr="00FD3E4F" w:rsidRDefault="000727A4" w:rsidP="00D25CAF">
            <w:pPr>
              <w:pStyle w:val="AgendaTiming"/>
            </w:pPr>
            <w:r w:rsidRPr="00FD3E4F">
              <w:t>Agenda timing in minutes</w:t>
            </w:r>
          </w:p>
          <w:p w14:paraId="1558EA4F" w14:textId="77777777" w:rsidR="000727A4" w:rsidRPr="00FD3E4F" w:rsidRDefault="000727A4" w:rsidP="00D25CAF">
            <w:pPr>
              <w:pStyle w:val="AgendaTiming"/>
            </w:pPr>
          </w:p>
          <w:p w14:paraId="1558EA50" w14:textId="77777777" w:rsidR="000727A4" w:rsidRPr="00FD3E4F" w:rsidRDefault="000727A4" w:rsidP="00D25CAF">
            <w:pPr>
              <w:pStyle w:val="AgendaTiming"/>
            </w:pPr>
            <w:r w:rsidRPr="00FD3E4F">
              <w:t>5</w:t>
            </w:r>
          </w:p>
        </w:tc>
      </w:tr>
      <w:tr w:rsidR="000727A4" w:rsidRPr="00FD3E4F" w14:paraId="1558EA54" w14:textId="77777777" w:rsidTr="00D25CA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52" w14:textId="77777777" w:rsidR="000727A4" w:rsidRPr="00FD3E4F" w:rsidRDefault="000727A4" w:rsidP="00D25CAF">
            <w:pPr>
              <w:pStyle w:val="BodyTextCentered"/>
            </w:pPr>
            <w:r w:rsidRPr="00FD3E4F">
              <w:rPr>
                <w:noProof/>
              </w:rPr>
              <w:drawing>
                <wp:inline distT="0" distB="0" distL="0" distR="0" wp14:anchorId="1559056B" wp14:editId="1559056C">
                  <wp:extent cx="365760" cy="365760"/>
                  <wp:effectExtent l="0" t="0" r="0" b="0"/>
                  <wp:docPr id="122" name="Picture 12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53" w14:textId="77777777" w:rsidR="000727A4" w:rsidRPr="00FD3E4F" w:rsidRDefault="000727A4" w:rsidP="00D25CAF">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138</w:instrText>
            </w:r>
            <w:r w:rsidRPr="00FD3E4F">
              <w:fldChar w:fldCharType="end"/>
            </w:r>
            <w:r w:rsidRPr="00FD3E4F">
              <w:instrText xml:space="preserve">/2) +1 </w:instrText>
            </w:r>
            <w:r w:rsidRPr="00FD3E4F">
              <w:fldChar w:fldCharType="separate"/>
            </w:r>
            <w:r w:rsidR="00E94894">
              <w:rPr>
                <w:noProof/>
              </w:rPr>
              <w:t>70</w:t>
            </w:r>
            <w:r w:rsidRPr="00FD3E4F">
              <w:fldChar w:fldCharType="end"/>
            </w:r>
          </w:p>
        </w:tc>
      </w:tr>
      <w:tr w:rsidR="00E94894" w:rsidRPr="00FD3E4F" w14:paraId="1558EA59" w14:textId="77777777" w:rsidTr="00E94894">
        <w:trPr>
          <w:cantSplit/>
          <w:trHeight w:val="3347"/>
          <w:jc w:val="center"/>
        </w:trPr>
        <w:tc>
          <w:tcPr>
            <w:tcW w:w="900" w:type="dxa"/>
            <w:tcBorders>
              <w:top w:val="dotted" w:sz="4" w:space="0" w:color="auto"/>
              <w:left w:val="dotted" w:sz="4" w:space="0" w:color="auto"/>
              <w:bottom w:val="dotted" w:sz="4" w:space="0" w:color="auto"/>
              <w:right w:val="dotted" w:sz="4" w:space="0" w:color="auto"/>
            </w:tcBorders>
          </w:tcPr>
          <w:p w14:paraId="1558EA55" w14:textId="77777777" w:rsidR="00E94894" w:rsidRPr="00E94894" w:rsidRDefault="00E94894" w:rsidP="00E94894">
            <w:pPr>
              <w:pStyle w:val="BodyTextCentered"/>
            </w:pPr>
            <w:r w:rsidRPr="00E94894">
              <w:rPr>
                <w:noProof/>
              </w:rPr>
              <w:drawing>
                <wp:inline distT="0" distB="0" distL="0" distR="0" wp14:anchorId="1559056D" wp14:editId="1559056E">
                  <wp:extent cx="365760" cy="365760"/>
                  <wp:effectExtent l="0" t="0" r="0" b="0"/>
                  <wp:docPr id="189" name="Picture 18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56" w14:textId="77777777" w:rsidR="00E94894" w:rsidRPr="00E94894" w:rsidRDefault="00E94894" w:rsidP="00E94894">
            <w:pPr>
              <w:pStyle w:val="BodyTextnospacing"/>
            </w:pPr>
            <w:r w:rsidRPr="00E94894">
              <w:t>Feedback:</w:t>
            </w:r>
          </w:p>
          <w:p w14:paraId="1558EA57" w14:textId="77777777" w:rsidR="00E94894" w:rsidRPr="00E94894" w:rsidRDefault="00E94894" w:rsidP="00E94894">
            <w:pPr>
              <w:pStyle w:val="BodyTextnospacing"/>
            </w:pPr>
          </w:p>
          <w:p w14:paraId="1558EA58" w14:textId="77777777" w:rsidR="00E94894" w:rsidRPr="00E94894" w:rsidRDefault="00E94894" w:rsidP="00E94894">
            <w:pPr>
              <w:pStyle w:val="BodyTextnospacing"/>
            </w:pPr>
          </w:p>
        </w:tc>
      </w:tr>
    </w:tbl>
    <w:p w14:paraId="1558EA5A" w14:textId="77777777" w:rsidR="000727A4" w:rsidRPr="00FD3E4F" w:rsidRDefault="000727A4" w:rsidP="000727A4">
      <w:pPr>
        <w:pStyle w:val="BodyText"/>
      </w:pPr>
    </w:p>
    <w:p w14:paraId="1558EA5B" w14:textId="77777777" w:rsidR="000727A4" w:rsidRPr="00FD3E4F" w:rsidRDefault="000727A4" w:rsidP="000727A4">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88128F" w:rsidRPr="00FD3E4F" w14:paraId="1558EA62" w14:textId="77777777" w:rsidTr="007F5C69">
        <w:trPr>
          <w:trHeight w:val="1116"/>
        </w:trPr>
        <w:tc>
          <w:tcPr>
            <w:tcW w:w="1440" w:type="dxa"/>
          </w:tcPr>
          <w:p w14:paraId="1558EA5C" w14:textId="77777777" w:rsidR="0088128F" w:rsidRPr="00FD3E4F" w:rsidRDefault="0088128F" w:rsidP="00D25CAF">
            <w:pPr>
              <w:pStyle w:val="BodyText"/>
            </w:pPr>
          </w:p>
        </w:tc>
        <w:tc>
          <w:tcPr>
            <w:tcW w:w="8000" w:type="dxa"/>
            <w:tcBorders>
              <w:top w:val="single" w:sz="4" w:space="0" w:color="auto"/>
            </w:tcBorders>
          </w:tcPr>
          <w:p w14:paraId="1558EA5D" w14:textId="77777777" w:rsidR="0088128F" w:rsidRPr="00FD3E4F" w:rsidRDefault="0088128F" w:rsidP="0088128F"/>
          <w:p w14:paraId="1558EA5E" w14:textId="77777777" w:rsidR="0088128F" w:rsidRPr="00FD3E4F" w:rsidRDefault="0088128F" w:rsidP="000727A4">
            <w:pPr>
              <w:pStyle w:val="ListNumber"/>
            </w:pPr>
            <w:r w:rsidRPr="00FD3E4F">
              <w:t>Evidence of Insurability (EOI)</w:t>
            </w:r>
          </w:p>
          <w:p w14:paraId="1558EA5F" w14:textId="77777777" w:rsidR="0088128F" w:rsidRPr="00FD3E4F" w:rsidRDefault="0088128F" w:rsidP="0088128F">
            <w:pPr>
              <w:pStyle w:val="ListBullet2nospace"/>
            </w:pPr>
            <w:r w:rsidRPr="00FD3E4F">
              <w:t xml:space="preserve">Employee EOI – 3x salary or $500,000. </w:t>
            </w:r>
          </w:p>
          <w:p w14:paraId="1558EA60" w14:textId="77777777" w:rsidR="0088128F" w:rsidRPr="00FD3E4F" w:rsidRDefault="0088128F" w:rsidP="0088128F">
            <w:pPr>
              <w:pStyle w:val="ListBullet2nospace"/>
            </w:pPr>
            <w:r w:rsidRPr="00FD3E4F">
              <w:t>Spouse EOI – at $50,000</w:t>
            </w:r>
          </w:p>
          <w:p w14:paraId="1558EA61" w14:textId="77777777" w:rsidR="0088128F" w:rsidRPr="00FD3E4F" w:rsidRDefault="0088128F" w:rsidP="0088128F">
            <w:pPr>
              <w:pStyle w:val="ListBullet2nospace"/>
            </w:pPr>
            <w:r w:rsidRPr="00FD3E4F">
              <w:t>New EOI rule for Buck population (</w:t>
            </w:r>
            <w:proofErr w:type="gramStart"/>
            <w:r w:rsidRPr="00FD3E4F">
              <w:t>Non-Mellon</w:t>
            </w:r>
            <w:proofErr w:type="gramEnd"/>
            <w:r w:rsidRPr="00FD3E4F">
              <w:t xml:space="preserve"> grandfathered)</w:t>
            </w:r>
          </w:p>
        </w:tc>
      </w:tr>
      <w:tr w:rsidR="0088128F" w:rsidRPr="00FD3E4F" w14:paraId="1558EA68" w14:textId="77777777" w:rsidTr="000727A4">
        <w:trPr>
          <w:trHeight w:val="618"/>
        </w:trPr>
        <w:tc>
          <w:tcPr>
            <w:tcW w:w="1440" w:type="dxa"/>
          </w:tcPr>
          <w:p w14:paraId="1558EA63"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66" w14:textId="77777777" w:rsidTr="00D25CAF">
              <w:trPr>
                <w:trHeight w:val="435"/>
              </w:trPr>
              <w:tc>
                <w:tcPr>
                  <w:tcW w:w="2790" w:type="dxa"/>
                </w:tcPr>
                <w:p w14:paraId="1558EA64"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65" w14:textId="77777777" w:rsidR="0088128F" w:rsidRPr="00FD3E4F" w:rsidRDefault="0088128F" w:rsidP="00D25CAF">
                  <w:pPr>
                    <w:pStyle w:val="KMToolReference"/>
                  </w:pPr>
                </w:p>
              </w:tc>
            </w:tr>
          </w:tbl>
          <w:p w14:paraId="1558EA67" w14:textId="77777777" w:rsidR="0088128F" w:rsidRPr="00FD3E4F" w:rsidRDefault="0088128F" w:rsidP="0088128F"/>
        </w:tc>
      </w:tr>
      <w:tr w:rsidR="0088128F" w:rsidRPr="00FD3E4F" w14:paraId="1558EA70" w14:textId="77777777" w:rsidTr="000727A4">
        <w:trPr>
          <w:trHeight w:val="1800"/>
        </w:trPr>
        <w:tc>
          <w:tcPr>
            <w:tcW w:w="1440" w:type="dxa"/>
          </w:tcPr>
          <w:p w14:paraId="1558EA69" w14:textId="77777777" w:rsidR="0088128F" w:rsidRPr="00FD3E4F" w:rsidRDefault="0088128F" w:rsidP="00D25CAF">
            <w:pPr>
              <w:pStyle w:val="BodyText"/>
            </w:pPr>
          </w:p>
        </w:tc>
        <w:tc>
          <w:tcPr>
            <w:tcW w:w="8000" w:type="dxa"/>
          </w:tcPr>
          <w:p w14:paraId="1558EA6A" w14:textId="77777777" w:rsidR="0088128F" w:rsidRPr="00FD3E4F" w:rsidRDefault="0088128F" w:rsidP="0088128F"/>
          <w:p w14:paraId="1558EA6B" w14:textId="77777777" w:rsidR="003B4A0C" w:rsidRPr="00FD3E4F" w:rsidRDefault="003B4A0C" w:rsidP="000727A4">
            <w:pPr>
              <w:pStyle w:val="ListNumber"/>
            </w:pPr>
            <w:r w:rsidRPr="00FD3E4F">
              <w:t xml:space="preserve">The option of </w:t>
            </w:r>
            <w:r w:rsidR="0088128F" w:rsidRPr="00FD3E4F">
              <w:t>Basic AD&amp;D is being discontinued for 2016</w:t>
            </w:r>
            <w:r w:rsidRPr="00FD3E4F">
              <w:t>.</w:t>
            </w:r>
          </w:p>
          <w:p w14:paraId="1558EA6C" w14:textId="77777777" w:rsidR="0088128F" w:rsidRPr="00FD3E4F" w:rsidRDefault="003B4A0C" w:rsidP="000727A4">
            <w:pPr>
              <w:pStyle w:val="ListNumber"/>
            </w:pPr>
            <w:r w:rsidRPr="00FD3E4F">
              <w:t xml:space="preserve">The option of </w:t>
            </w:r>
            <w:r w:rsidR="0088128F" w:rsidRPr="00FD3E4F">
              <w:t xml:space="preserve">Voluntary AD&amp;D </w:t>
            </w:r>
            <w:r w:rsidRPr="00FD3E4F">
              <w:t xml:space="preserve">is being discontinued for 2016 but is being replaced </w:t>
            </w:r>
            <w:r w:rsidR="0088128F" w:rsidRPr="00FD3E4F">
              <w:t xml:space="preserve">with 3 </w:t>
            </w:r>
            <w:r w:rsidRPr="00FD3E4F">
              <w:t xml:space="preserve">new option/coverage </w:t>
            </w:r>
            <w:r w:rsidR="0088128F" w:rsidRPr="00FD3E4F">
              <w:t>levels:</w:t>
            </w:r>
          </w:p>
          <w:p w14:paraId="1558EA6D" w14:textId="77777777" w:rsidR="0088128F" w:rsidRPr="00FD3E4F" w:rsidRDefault="0088128F" w:rsidP="0088128F">
            <w:pPr>
              <w:pStyle w:val="ListBullet2nospace"/>
            </w:pPr>
            <w:r w:rsidRPr="00FD3E4F">
              <w:t xml:space="preserve">Employee Optional AD&amp;D </w:t>
            </w:r>
          </w:p>
          <w:p w14:paraId="1558EA6E" w14:textId="77777777" w:rsidR="0088128F" w:rsidRPr="00FD3E4F" w:rsidRDefault="0088128F" w:rsidP="0088128F">
            <w:pPr>
              <w:pStyle w:val="ListBullet2nospace"/>
            </w:pPr>
            <w:r w:rsidRPr="00FD3E4F">
              <w:t xml:space="preserve">Spouse/Domestic Partner AD&amp;D </w:t>
            </w:r>
          </w:p>
          <w:p w14:paraId="1558EA6F" w14:textId="77777777" w:rsidR="0088128F" w:rsidRPr="00FD3E4F" w:rsidRDefault="0088128F" w:rsidP="0088128F">
            <w:pPr>
              <w:pStyle w:val="ListBullet2nospace"/>
            </w:pPr>
            <w:r w:rsidRPr="00FD3E4F">
              <w:t xml:space="preserve">Child AD&amp;D </w:t>
            </w:r>
          </w:p>
        </w:tc>
      </w:tr>
      <w:tr w:rsidR="0088128F" w:rsidRPr="00FD3E4F" w14:paraId="1558EA76" w14:textId="77777777" w:rsidTr="007F5C69">
        <w:trPr>
          <w:trHeight w:val="618"/>
        </w:trPr>
        <w:tc>
          <w:tcPr>
            <w:tcW w:w="1440" w:type="dxa"/>
          </w:tcPr>
          <w:p w14:paraId="1558EA71" w14:textId="77777777" w:rsidR="0088128F" w:rsidRPr="00FD3E4F" w:rsidRDefault="0088128F" w:rsidP="00D25CAF">
            <w:pPr>
              <w:pStyle w:val="BodyText"/>
            </w:pPr>
          </w:p>
        </w:tc>
        <w:tc>
          <w:tcPr>
            <w:tcW w:w="8000" w:type="dxa"/>
          </w:tcPr>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4320"/>
            </w:tblGrid>
            <w:tr w:rsidR="0088128F" w:rsidRPr="00FD3E4F" w14:paraId="1558EA74" w14:textId="77777777" w:rsidTr="00D25CAF">
              <w:trPr>
                <w:trHeight w:val="435"/>
              </w:trPr>
              <w:tc>
                <w:tcPr>
                  <w:tcW w:w="2790" w:type="dxa"/>
                </w:tcPr>
                <w:p w14:paraId="1558EA72" w14:textId="77777777" w:rsidR="0088128F" w:rsidRPr="00FD3E4F" w:rsidRDefault="0088128F" w:rsidP="00D25CAF">
                  <w:pPr>
                    <w:pStyle w:val="BodyText"/>
                  </w:pPr>
                  <w:r w:rsidRPr="00FD3E4F">
                    <w:t>Knova Ref (ACS Portal):</w:t>
                  </w:r>
                </w:p>
              </w:tc>
              <w:tc>
                <w:tcPr>
                  <w:tcW w:w="4320" w:type="dxa"/>
                  <w:tcBorders>
                    <w:bottom w:val="single" w:sz="4" w:space="0" w:color="auto"/>
                  </w:tcBorders>
                </w:tcPr>
                <w:p w14:paraId="1558EA73" w14:textId="77777777" w:rsidR="0088128F" w:rsidRPr="00FD3E4F" w:rsidRDefault="0088128F" w:rsidP="00D25CAF">
                  <w:pPr>
                    <w:pStyle w:val="KMToolReference"/>
                  </w:pPr>
                </w:p>
              </w:tc>
            </w:tr>
          </w:tbl>
          <w:p w14:paraId="1558EA75" w14:textId="77777777" w:rsidR="0088128F" w:rsidRPr="00FD3E4F" w:rsidRDefault="0088128F" w:rsidP="00D25CAF"/>
        </w:tc>
      </w:tr>
      <w:tr w:rsidR="000727A4" w:rsidRPr="00FD3E4F" w14:paraId="1558EA79" w14:textId="77777777" w:rsidTr="007F5C69">
        <w:trPr>
          <w:trHeight w:val="618"/>
        </w:trPr>
        <w:tc>
          <w:tcPr>
            <w:tcW w:w="1440" w:type="dxa"/>
          </w:tcPr>
          <w:p w14:paraId="1558EA77" w14:textId="77777777" w:rsidR="000727A4" w:rsidRPr="00FD3E4F" w:rsidRDefault="000727A4" w:rsidP="00D25CAF">
            <w:pPr>
              <w:pStyle w:val="BodyText"/>
            </w:pPr>
          </w:p>
        </w:tc>
        <w:tc>
          <w:tcPr>
            <w:tcW w:w="8000" w:type="dxa"/>
            <w:tcBorders>
              <w:bottom w:val="single" w:sz="4" w:space="0" w:color="auto"/>
            </w:tcBorders>
          </w:tcPr>
          <w:p w14:paraId="1558EA78" w14:textId="77777777" w:rsidR="000727A4" w:rsidRPr="00FD3E4F" w:rsidRDefault="000727A4" w:rsidP="00D25CAF">
            <w:pPr>
              <w:pStyle w:val="BodyText"/>
            </w:pPr>
          </w:p>
        </w:tc>
      </w:tr>
    </w:tbl>
    <w:p w14:paraId="1558EA7A" w14:textId="77777777" w:rsidR="0088128F" w:rsidRPr="00FD3E4F" w:rsidRDefault="0088128F" w:rsidP="0088128F">
      <w:pPr>
        <w:pStyle w:val="BodyText"/>
      </w:pPr>
    </w:p>
    <w:p w14:paraId="1558EA7B" w14:textId="77777777" w:rsidR="00E80EF8" w:rsidRPr="00FD3E4F" w:rsidRDefault="00E80EF8" w:rsidP="0088128F">
      <w:pPr>
        <w:pStyle w:val="BodyText"/>
      </w:pPr>
    </w:p>
    <w:p w14:paraId="1558EA7C" w14:textId="77777777" w:rsidR="00C22626" w:rsidRPr="00FD3E4F" w:rsidRDefault="00C22626" w:rsidP="0088128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22626" w:rsidRPr="00FD3E4F" w14:paraId="1558EA7F"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A7D" w14:textId="77777777" w:rsidR="00C22626" w:rsidRPr="00FD3E4F" w:rsidRDefault="00C22626"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A7E" w14:textId="77777777" w:rsidR="00C22626" w:rsidRPr="00FD3E4F" w:rsidRDefault="00C22626" w:rsidP="00103031">
            <w:pPr>
              <w:pStyle w:val="BodyTextnospacing"/>
            </w:pPr>
            <w:r w:rsidRPr="00FD3E4F">
              <w:t>Description</w:t>
            </w:r>
          </w:p>
        </w:tc>
      </w:tr>
      <w:tr w:rsidR="00C22626" w:rsidRPr="00FD3E4F" w14:paraId="1558EA84"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80" w14:textId="77777777" w:rsidR="00C22626" w:rsidRPr="00FD3E4F" w:rsidRDefault="00C22626" w:rsidP="00103031">
            <w:pPr>
              <w:pStyle w:val="BodyTextCentered"/>
            </w:pPr>
            <w:r w:rsidRPr="00FD3E4F">
              <w:rPr>
                <w:noProof/>
              </w:rPr>
              <w:drawing>
                <wp:inline distT="0" distB="0" distL="0" distR="0" wp14:anchorId="1559056F" wp14:editId="15590570">
                  <wp:extent cx="365760" cy="365760"/>
                  <wp:effectExtent l="0" t="0" r="0" b="0"/>
                  <wp:docPr id="1420" name="Picture 142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81" w14:textId="77777777" w:rsidR="00C22626" w:rsidRPr="00FD3E4F" w:rsidRDefault="00C22626" w:rsidP="00103031">
            <w:pPr>
              <w:pStyle w:val="AgendaTitle"/>
            </w:pPr>
            <w:r w:rsidRPr="00FD3E4F">
              <w:t>Section/Lesson Name</w:t>
            </w:r>
          </w:p>
          <w:p w14:paraId="1558EA82" w14:textId="77777777" w:rsidR="00C22626" w:rsidRPr="00FD3E4F" w:rsidRDefault="00C22626" w:rsidP="00103031">
            <w:pPr>
              <w:pStyle w:val="AgendaTitle"/>
            </w:pPr>
          </w:p>
          <w:p w14:paraId="1558EA83" w14:textId="77777777" w:rsidR="00C22626" w:rsidRPr="00FD3E4F" w:rsidRDefault="00C22626" w:rsidP="00C22626">
            <w:pPr>
              <w:pStyle w:val="AgendaTitle"/>
            </w:pPr>
            <w:r w:rsidRPr="00FD3E4F">
              <w:t xml:space="preserve">new </w:t>
            </w:r>
            <w:r w:rsidR="0050333E">
              <w:t xml:space="preserve">PY </w:t>
            </w:r>
            <w:r w:rsidRPr="00FD3E4F">
              <w:t>OPTION changes</w:t>
            </w:r>
          </w:p>
        </w:tc>
      </w:tr>
      <w:tr w:rsidR="00C22626" w:rsidRPr="00FD3E4F" w14:paraId="1558EA89"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85" w14:textId="77777777" w:rsidR="00C22626" w:rsidRPr="00FD3E4F" w:rsidRDefault="00C22626" w:rsidP="00103031">
            <w:pPr>
              <w:pStyle w:val="BodyTextCentered"/>
            </w:pPr>
            <w:r w:rsidRPr="00FD3E4F">
              <w:rPr>
                <w:noProof/>
              </w:rPr>
              <w:drawing>
                <wp:inline distT="0" distB="0" distL="0" distR="0" wp14:anchorId="15590571" wp14:editId="15590572">
                  <wp:extent cx="365760" cy="365760"/>
                  <wp:effectExtent l="0" t="0" r="0" b="0"/>
                  <wp:docPr id="1421" name="Picture 142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86" w14:textId="77777777" w:rsidR="00C22626" w:rsidRPr="00FD3E4F" w:rsidRDefault="00C22626" w:rsidP="00103031">
            <w:pPr>
              <w:pStyle w:val="AgendaTiming"/>
            </w:pPr>
            <w:r w:rsidRPr="00FD3E4F">
              <w:t>Agenda timing in minutes</w:t>
            </w:r>
          </w:p>
          <w:p w14:paraId="1558EA87" w14:textId="77777777" w:rsidR="00C22626" w:rsidRPr="00FD3E4F" w:rsidRDefault="00C22626" w:rsidP="00103031">
            <w:pPr>
              <w:pStyle w:val="AgendaTiming"/>
            </w:pPr>
          </w:p>
          <w:p w14:paraId="1558EA88" w14:textId="77777777" w:rsidR="00C22626" w:rsidRPr="00FD3E4F" w:rsidRDefault="00C22626" w:rsidP="00103031">
            <w:pPr>
              <w:pStyle w:val="AgendaTiming"/>
            </w:pPr>
            <w:r w:rsidRPr="00FD3E4F">
              <w:t>5</w:t>
            </w:r>
          </w:p>
        </w:tc>
      </w:tr>
      <w:tr w:rsidR="00C22626" w:rsidRPr="00FD3E4F" w14:paraId="1558EA8C"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8A" w14:textId="77777777" w:rsidR="00C22626" w:rsidRPr="00FD3E4F" w:rsidRDefault="00C22626" w:rsidP="00103031">
            <w:pPr>
              <w:pStyle w:val="BodyTextCentered"/>
            </w:pPr>
            <w:r w:rsidRPr="00FD3E4F">
              <w:rPr>
                <w:noProof/>
              </w:rPr>
              <w:drawing>
                <wp:inline distT="0" distB="0" distL="0" distR="0" wp14:anchorId="15590573" wp14:editId="15590574">
                  <wp:extent cx="365760" cy="365760"/>
                  <wp:effectExtent l="0" t="0" r="0" b="0"/>
                  <wp:docPr id="1422" name="Picture 142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8B" w14:textId="77777777" w:rsidR="00C22626" w:rsidRPr="00FD3E4F" w:rsidRDefault="00C22626"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140</w:instrText>
            </w:r>
            <w:r w:rsidRPr="00FD3E4F">
              <w:fldChar w:fldCharType="end"/>
            </w:r>
            <w:r w:rsidRPr="00FD3E4F">
              <w:instrText xml:space="preserve">/2) +1 </w:instrText>
            </w:r>
            <w:r w:rsidRPr="00FD3E4F">
              <w:fldChar w:fldCharType="separate"/>
            </w:r>
            <w:r w:rsidR="00E94894">
              <w:rPr>
                <w:noProof/>
              </w:rPr>
              <w:t>71</w:t>
            </w:r>
            <w:r w:rsidRPr="00FD3E4F">
              <w:fldChar w:fldCharType="end"/>
            </w:r>
          </w:p>
        </w:tc>
      </w:tr>
      <w:tr w:rsidR="00E94894" w:rsidRPr="00FD3E4F" w14:paraId="1558EA91" w14:textId="77777777" w:rsidTr="00E94894">
        <w:trPr>
          <w:cantSplit/>
          <w:trHeight w:val="5993"/>
          <w:jc w:val="center"/>
        </w:trPr>
        <w:tc>
          <w:tcPr>
            <w:tcW w:w="900" w:type="dxa"/>
            <w:tcBorders>
              <w:top w:val="dotted" w:sz="4" w:space="0" w:color="auto"/>
              <w:left w:val="dotted" w:sz="4" w:space="0" w:color="auto"/>
              <w:bottom w:val="dotted" w:sz="4" w:space="0" w:color="auto"/>
              <w:right w:val="dotted" w:sz="4" w:space="0" w:color="auto"/>
            </w:tcBorders>
          </w:tcPr>
          <w:p w14:paraId="1558EA8D" w14:textId="77777777" w:rsidR="00E94894" w:rsidRPr="00E94894" w:rsidRDefault="00E94894" w:rsidP="00E94894">
            <w:pPr>
              <w:pStyle w:val="BodyTextCentered"/>
            </w:pPr>
            <w:r w:rsidRPr="00E94894">
              <w:rPr>
                <w:noProof/>
              </w:rPr>
              <w:drawing>
                <wp:inline distT="0" distB="0" distL="0" distR="0" wp14:anchorId="15590575" wp14:editId="15590576">
                  <wp:extent cx="365760" cy="365760"/>
                  <wp:effectExtent l="0" t="0" r="0" b="0"/>
                  <wp:docPr id="190" name="Picture 19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8E" w14:textId="77777777" w:rsidR="00E94894" w:rsidRPr="00E94894" w:rsidRDefault="00E94894" w:rsidP="00E94894">
            <w:pPr>
              <w:pStyle w:val="BodyTextnospacing"/>
            </w:pPr>
            <w:r w:rsidRPr="00E94894">
              <w:t>Feedback:</w:t>
            </w:r>
          </w:p>
          <w:p w14:paraId="1558EA8F" w14:textId="77777777" w:rsidR="00E94894" w:rsidRPr="00E94894" w:rsidRDefault="00E94894" w:rsidP="00E94894">
            <w:pPr>
              <w:pStyle w:val="BodyTextnospacing"/>
            </w:pPr>
          </w:p>
          <w:p w14:paraId="1558EA90" w14:textId="77777777" w:rsidR="00E94894" w:rsidRPr="00E94894" w:rsidRDefault="00E94894" w:rsidP="00E94894">
            <w:pPr>
              <w:pStyle w:val="BodyTextnospacing"/>
            </w:pPr>
          </w:p>
        </w:tc>
      </w:tr>
    </w:tbl>
    <w:p w14:paraId="1558EA92" w14:textId="77777777" w:rsidR="00C22626" w:rsidRPr="00FD3E4F" w:rsidRDefault="00C22626" w:rsidP="00C22626">
      <w:pPr>
        <w:pStyle w:val="BodyText"/>
      </w:pPr>
    </w:p>
    <w:p w14:paraId="1558EA93" w14:textId="77777777" w:rsidR="00C22626" w:rsidRPr="00FD3E4F" w:rsidRDefault="00C22626" w:rsidP="0088128F">
      <w:pPr>
        <w:pStyle w:val="BodyText"/>
      </w:pPr>
      <w:r w:rsidRPr="00FD3E4F">
        <w:br w:type="page"/>
      </w:r>
    </w:p>
    <w:p w14:paraId="1558EA94" w14:textId="77777777" w:rsidR="00B54AFA" w:rsidRPr="00FD3E4F" w:rsidRDefault="00B54AFA" w:rsidP="007F5C69">
      <w:pPr>
        <w:pStyle w:val="Heading2"/>
      </w:pPr>
      <w:bookmarkStart w:id="216" w:name="_Toc431245159"/>
      <w:r w:rsidRPr="00FD3E4F">
        <w:lastRenderedPageBreak/>
        <w:t>New PY Option Changes</w:t>
      </w:r>
      <w:bookmarkEnd w:id="216"/>
    </w:p>
    <w:p w14:paraId="1558EA95" w14:textId="77777777" w:rsidR="00B54AFA" w:rsidRPr="00FD3E4F" w:rsidRDefault="00B54AFA" w:rsidP="00F06E21">
      <w:pPr>
        <w:pStyle w:val="BodyTextnospacing"/>
        <w:rPr>
          <w:noProof/>
        </w:rPr>
      </w:pPr>
    </w:p>
    <w:tbl>
      <w:tblPr>
        <w:tblStyle w:val="TableGrid"/>
        <w:tblW w:w="0" w:type="auto"/>
        <w:tblInd w:w="198" w:type="dxa"/>
        <w:tblLook w:val="04A0" w:firstRow="1" w:lastRow="0" w:firstColumn="1" w:lastColumn="0" w:noHBand="0" w:noVBand="1"/>
      </w:tblPr>
      <w:tblGrid>
        <w:gridCol w:w="5201"/>
        <w:gridCol w:w="3951"/>
      </w:tblGrid>
      <w:tr w:rsidR="00E80EF8" w:rsidRPr="00FD3E4F" w14:paraId="1558EA9C" w14:textId="77777777" w:rsidTr="00F06E21">
        <w:tc>
          <w:tcPr>
            <w:tcW w:w="5310" w:type="dxa"/>
          </w:tcPr>
          <w:p w14:paraId="1558EA96" w14:textId="77777777" w:rsidR="00F06E21" w:rsidRPr="00FD3E4F" w:rsidRDefault="00F06E21" w:rsidP="00F06E21">
            <w:pPr>
              <w:pStyle w:val="Body-nospacing"/>
            </w:pPr>
            <w:r w:rsidRPr="00FD3E4F">
              <w:t>Options - the carrier e.g.:</w:t>
            </w:r>
          </w:p>
          <w:p w14:paraId="1558EA97" w14:textId="77777777" w:rsidR="00F06E21" w:rsidRPr="00FD3E4F" w:rsidRDefault="00F06E21" w:rsidP="00F06E21">
            <w:pPr>
              <w:pStyle w:val="ListBullet"/>
            </w:pPr>
            <w:r w:rsidRPr="00FD3E4F">
              <w:t>BlueCross or MetLife</w:t>
            </w:r>
          </w:p>
          <w:p w14:paraId="1558EA98" w14:textId="77777777" w:rsidR="00F06E21" w:rsidRPr="00FD3E4F" w:rsidRDefault="00F06E21" w:rsidP="00F06E21">
            <w:pPr>
              <w:pStyle w:val="ListBullet"/>
            </w:pPr>
            <w:r w:rsidRPr="00FD3E4F">
              <w:t>the level chosen for life insurance (e.g.: 2x annual pay)</w:t>
            </w:r>
          </w:p>
          <w:p w14:paraId="1558EA99" w14:textId="77777777" w:rsidR="00E80EF8" w:rsidRPr="00FD3E4F" w:rsidRDefault="00F06E21" w:rsidP="00F06E21">
            <w:pPr>
              <w:pStyle w:val="ListBullet"/>
            </w:pPr>
            <w:r w:rsidRPr="00FD3E4F">
              <w:t>Waive which indicates no coverage at all</w:t>
            </w:r>
          </w:p>
        </w:tc>
        <w:tc>
          <w:tcPr>
            <w:tcW w:w="3960" w:type="dxa"/>
          </w:tcPr>
          <w:p w14:paraId="1558EA9A" w14:textId="77777777" w:rsidR="00F06E21" w:rsidRPr="00FD3E4F" w:rsidRDefault="00F06E21" w:rsidP="00F06E21">
            <w:pPr>
              <w:pStyle w:val="BodyTextnospacing"/>
            </w:pPr>
            <w:r w:rsidRPr="00FD3E4F">
              <w:t>Generic Example:</w:t>
            </w:r>
          </w:p>
          <w:p w14:paraId="1558EA9B" w14:textId="77777777" w:rsidR="00E80EF8" w:rsidRPr="00FD3E4F" w:rsidRDefault="00E80EF8" w:rsidP="00E80EF8">
            <w:pPr>
              <w:pStyle w:val="Body-nospacing"/>
            </w:pPr>
            <w:r w:rsidRPr="00FD3E4F">
              <w:object w:dxaOrig="2475" w:dyaOrig="1965" w14:anchorId="15590577">
                <v:shape id="_x0000_i1028" type="#_x0000_t75" style="width:172pt;height:134pt" o:ole="">
                  <v:imagedata r:id="rId60" o:title=""/>
                </v:shape>
                <o:OLEObject Type="Embed" ProgID="PBrush" ShapeID="_x0000_i1028" DrawAspect="Content" ObjectID="_1825067400" r:id="rId61"/>
              </w:object>
            </w:r>
          </w:p>
        </w:tc>
      </w:tr>
    </w:tbl>
    <w:p w14:paraId="1558EA9D" w14:textId="77777777" w:rsidR="00E80EF8" w:rsidRPr="00FD3E4F" w:rsidRDefault="00E80EF8" w:rsidP="00E80EF8">
      <w:pPr>
        <w:pStyle w:val="Body-nospacing"/>
      </w:pPr>
    </w:p>
    <w:tbl>
      <w:tblPr>
        <w:tblW w:w="0" w:type="auto"/>
        <w:tblInd w:w="1005" w:type="dxa"/>
        <w:tblLayout w:type="fixed"/>
        <w:tblLook w:val="0000" w:firstRow="0" w:lastRow="0" w:firstColumn="0" w:lastColumn="0" w:noHBand="0" w:noVBand="0"/>
      </w:tblPr>
      <w:tblGrid>
        <w:gridCol w:w="1080"/>
        <w:gridCol w:w="6201"/>
      </w:tblGrid>
      <w:tr w:rsidR="00E80EF8" w:rsidRPr="00FD3E4F" w14:paraId="1558EAA5" w14:textId="77777777" w:rsidTr="00E80EF8">
        <w:tc>
          <w:tcPr>
            <w:tcW w:w="1080" w:type="dxa"/>
          </w:tcPr>
          <w:p w14:paraId="1558EA9E" w14:textId="77777777" w:rsidR="00E80EF8" w:rsidRPr="00FD3E4F" w:rsidRDefault="00E80EF8" w:rsidP="00E80EF8">
            <w:pPr>
              <w:pStyle w:val="Body-nospacing"/>
              <w:spacing w:before="60" w:after="60"/>
              <w:jc w:val="center"/>
            </w:pPr>
            <w:r w:rsidRPr="00FD3E4F">
              <w:rPr>
                <w:noProof/>
              </w:rPr>
              <w:drawing>
                <wp:inline distT="0" distB="0" distL="0" distR="0" wp14:anchorId="15590578" wp14:editId="15590579">
                  <wp:extent cx="368300" cy="3683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8300" cy="368300"/>
                          </a:xfrm>
                          <a:prstGeom prst="rect">
                            <a:avLst/>
                          </a:prstGeom>
                        </pic:spPr>
                      </pic:pic>
                    </a:graphicData>
                  </a:graphic>
                </wp:inline>
              </w:drawing>
            </w:r>
          </w:p>
        </w:tc>
        <w:tc>
          <w:tcPr>
            <w:tcW w:w="6201" w:type="dxa"/>
          </w:tcPr>
          <w:p w14:paraId="1558EA9F" w14:textId="77777777" w:rsidR="00F06E21" w:rsidRPr="00FD3E4F" w:rsidRDefault="00F06E21" w:rsidP="00F06E21">
            <w:pPr>
              <w:pStyle w:val="BodyText"/>
            </w:pPr>
            <w:r w:rsidRPr="00FD3E4F">
              <w:t xml:space="preserve">Our focus is to provide employees with tools and resources that encourage lifestyle choices to be healthy and stay healthy. </w:t>
            </w:r>
          </w:p>
          <w:p w14:paraId="1558EAA0" w14:textId="77777777" w:rsidR="00E80EF8" w:rsidRPr="00FD3E4F" w:rsidRDefault="00E80EF8" w:rsidP="00E80EF8">
            <w:pPr>
              <w:pStyle w:val="BodyText"/>
            </w:pPr>
            <w:r w:rsidRPr="00FD3E4F">
              <w:t>Annual enrollment time gives employees the opportunity to review their carriers and choose a new carrier or level of care. Employees may have changes in their lives/households and that could lead to the need for changing their carrier based on if they or any of their dependents on their plan are becoming more of a higher frequency health-care user or lower frequency health-care user. If asked, questions you could help employees consider their options are:</w:t>
            </w:r>
          </w:p>
          <w:p w14:paraId="1558EAA1" w14:textId="77777777" w:rsidR="00E80EF8" w:rsidRPr="00FD3E4F" w:rsidRDefault="00E80EF8" w:rsidP="00E80EF8">
            <w:pPr>
              <w:pStyle w:val="ListNumber1-nospace"/>
            </w:pPr>
            <w:r w:rsidRPr="00FD3E4F">
              <w:t>"Do you </w:t>
            </w:r>
            <w:hyperlink r:id="rId63" w:history="1">
              <w:r w:rsidRPr="00FD3E4F">
                <w:t>visit</w:t>
              </w:r>
            </w:hyperlink>
            <w:r w:rsidRPr="00FD3E4F">
              <w:t> the doctor only if you're so sick you have to be taken by an ambulance?"</w:t>
            </w:r>
          </w:p>
          <w:p w14:paraId="1558EAA2" w14:textId="77777777" w:rsidR="00E80EF8" w:rsidRPr="00FD3E4F" w:rsidRDefault="00E80EF8" w:rsidP="00E80EF8">
            <w:pPr>
              <w:pStyle w:val="ListNumber1-nospace"/>
            </w:pPr>
            <w:r w:rsidRPr="00FD3E4F">
              <w:t>"Do you frequent your practitioner every time you get a cough?"</w:t>
            </w:r>
          </w:p>
          <w:p w14:paraId="1558EAA3" w14:textId="77777777" w:rsidR="00E80EF8" w:rsidRPr="00FD3E4F" w:rsidRDefault="00E80EF8" w:rsidP="00E80EF8">
            <w:pPr>
              <w:pStyle w:val="ListNumber1-nospace"/>
            </w:pPr>
            <w:r w:rsidRPr="00FD3E4F">
              <w:t xml:space="preserve">"If you go to the doctor a lot or have a lot of prescriptions, then most likely a lower deductible plan (with higher premiums) is a better option for you. If you rarely go, then likely a </w:t>
            </w:r>
            <w:proofErr w:type="gramStart"/>
            <w:r w:rsidRPr="00FD3E4F">
              <w:t>high deductible</w:t>
            </w:r>
            <w:proofErr w:type="gramEnd"/>
            <w:r w:rsidRPr="00FD3E4F">
              <w:t xml:space="preserve"> plan (with lower premiums) will be the best option."</w:t>
            </w:r>
          </w:p>
          <w:p w14:paraId="1558EAA4" w14:textId="77777777" w:rsidR="00E80EF8" w:rsidRPr="00FD3E4F" w:rsidRDefault="00E80EF8" w:rsidP="00E80EF8">
            <w:pPr>
              <w:pStyle w:val="BodyText"/>
            </w:pPr>
            <w:r w:rsidRPr="00FD3E4F">
              <w:t>Remember, at no time do you make a recommendation for the employee. This is their choice.</w:t>
            </w:r>
          </w:p>
        </w:tc>
      </w:tr>
    </w:tbl>
    <w:p w14:paraId="1558EAA6" w14:textId="77777777" w:rsidR="00E80EF8" w:rsidRPr="00FD3E4F" w:rsidRDefault="00E80EF8" w:rsidP="00E80EF8">
      <w:pPr>
        <w:pStyle w:val="BodyText"/>
      </w:pPr>
    </w:p>
    <w:p w14:paraId="1558EAA7" w14:textId="77777777" w:rsidR="00E80EF8" w:rsidRPr="00FD3E4F" w:rsidRDefault="00E80EF8" w:rsidP="00E80EF8">
      <w:pPr>
        <w:pStyle w:val="BodyText"/>
        <w:rPr>
          <w:noProof/>
        </w:rPr>
      </w:pPr>
    </w:p>
    <w:p w14:paraId="1558EAA8" w14:textId="77777777" w:rsidR="00E80EF8" w:rsidRPr="00FD3E4F" w:rsidRDefault="00E80EF8" w:rsidP="00E80EF8">
      <w:pPr>
        <w:pStyle w:val="BodyText"/>
      </w:pPr>
    </w:p>
    <w:p w14:paraId="1558EAA9" w14:textId="77777777" w:rsidR="00E80EF8" w:rsidRPr="00FD3E4F" w:rsidRDefault="00E80EF8" w:rsidP="00E80EF8">
      <w:pPr>
        <w:pStyle w:val="BodyText"/>
      </w:pPr>
    </w:p>
    <w:p w14:paraId="1558EAAA" w14:textId="77777777" w:rsidR="00C22626" w:rsidRPr="00FD3E4F" w:rsidRDefault="00C22626" w:rsidP="00B54AFA">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22626" w:rsidRPr="00FD3E4F" w14:paraId="1558EAAD"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AAB" w14:textId="77777777" w:rsidR="00C22626" w:rsidRPr="00FD3E4F" w:rsidRDefault="00C22626"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AAC" w14:textId="77777777" w:rsidR="00C22626" w:rsidRPr="00FD3E4F" w:rsidRDefault="00C22626" w:rsidP="00103031">
            <w:pPr>
              <w:pStyle w:val="BodyTextnospacing"/>
            </w:pPr>
            <w:r w:rsidRPr="00FD3E4F">
              <w:t>Description</w:t>
            </w:r>
          </w:p>
        </w:tc>
      </w:tr>
      <w:tr w:rsidR="00C22626" w:rsidRPr="00FD3E4F" w14:paraId="1558EAB2"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AE" w14:textId="77777777" w:rsidR="00C22626" w:rsidRPr="00FD3E4F" w:rsidRDefault="00C22626" w:rsidP="00103031">
            <w:pPr>
              <w:pStyle w:val="BodyTextCentered"/>
            </w:pPr>
            <w:r w:rsidRPr="00FD3E4F">
              <w:rPr>
                <w:noProof/>
              </w:rPr>
              <w:drawing>
                <wp:inline distT="0" distB="0" distL="0" distR="0" wp14:anchorId="1559057A" wp14:editId="1559057B">
                  <wp:extent cx="365760" cy="365760"/>
                  <wp:effectExtent l="0" t="0" r="0" b="0"/>
                  <wp:docPr id="1423" name="Picture 142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AF" w14:textId="77777777" w:rsidR="00C22626" w:rsidRPr="00FD3E4F" w:rsidRDefault="00C22626" w:rsidP="00103031">
            <w:pPr>
              <w:pStyle w:val="AgendaTitle"/>
            </w:pPr>
            <w:r w:rsidRPr="00FD3E4F">
              <w:t>Section/Lesson Name</w:t>
            </w:r>
          </w:p>
          <w:p w14:paraId="1558EAB0" w14:textId="77777777" w:rsidR="00C22626" w:rsidRPr="00FD3E4F" w:rsidRDefault="00C22626" w:rsidP="00103031">
            <w:pPr>
              <w:pStyle w:val="AgendaTitle"/>
            </w:pPr>
          </w:p>
          <w:p w14:paraId="1558EAB1" w14:textId="77777777" w:rsidR="00C22626" w:rsidRPr="00FD3E4F" w:rsidRDefault="0050333E" w:rsidP="00C22626">
            <w:pPr>
              <w:pStyle w:val="AgendaTitle"/>
            </w:pPr>
            <w:r w:rsidRPr="00FD3E4F">
              <w:t>N</w:t>
            </w:r>
            <w:r w:rsidR="00C22626" w:rsidRPr="00FD3E4F">
              <w:t>ew</w:t>
            </w:r>
            <w:r>
              <w:t xml:space="preserve"> PY</w:t>
            </w:r>
            <w:r w:rsidR="00C22626" w:rsidRPr="00FD3E4F">
              <w:t xml:space="preserve"> CATEGORY changes</w:t>
            </w:r>
          </w:p>
        </w:tc>
      </w:tr>
      <w:tr w:rsidR="00C22626" w:rsidRPr="00FD3E4F" w14:paraId="1558EAB7"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B3" w14:textId="77777777" w:rsidR="00C22626" w:rsidRPr="00FD3E4F" w:rsidRDefault="00C22626" w:rsidP="00103031">
            <w:pPr>
              <w:pStyle w:val="BodyTextCentered"/>
            </w:pPr>
            <w:r w:rsidRPr="00FD3E4F">
              <w:rPr>
                <w:noProof/>
              </w:rPr>
              <w:drawing>
                <wp:inline distT="0" distB="0" distL="0" distR="0" wp14:anchorId="1559057C" wp14:editId="1559057D">
                  <wp:extent cx="365760" cy="365760"/>
                  <wp:effectExtent l="0" t="0" r="0" b="0"/>
                  <wp:docPr id="1424" name="Picture 142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B4" w14:textId="77777777" w:rsidR="00C22626" w:rsidRPr="00FD3E4F" w:rsidRDefault="00C22626" w:rsidP="00103031">
            <w:pPr>
              <w:pStyle w:val="AgendaTiming"/>
            </w:pPr>
            <w:r w:rsidRPr="00FD3E4F">
              <w:t>Agenda timing in minutes</w:t>
            </w:r>
          </w:p>
          <w:p w14:paraId="1558EAB5" w14:textId="77777777" w:rsidR="00C22626" w:rsidRPr="00FD3E4F" w:rsidRDefault="00C22626" w:rsidP="00103031">
            <w:pPr>
              <w:pStyle w:val="AgendaTiming"/>
            </w:pPr>
          </w:p>
          <w:p w14:paraId="1558EAB6" w14:textId="77777777" w:rsidR="00C22626" w:rsidRPr="00FD3E4F" w:rsidRDefault="00C22626" w:rsidP="00103031">
            <w:pPr>
              <w:pStyle w:val="AgendaTiming"/>
            </w:pPr>
            <w:r w:rsidRPr="00FD3E4F">
              <w:t>5</w:t>
            </w:r>
          </w:p>
        </w:tc>
      </w:tr>
      <w:tr w:rsidR="00C22626" w:rsidRPr="00FD3E4F" w14:paraId="1558EABA"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B8" w14:textId="77777777" w:rsidR="00C22626" w:rsidRPr="00FD3E4F" w:rsidRDefault="00C22626" w:rsidP="00103031">
            <w:pPr>
              <w:pStyle w:val="BodyTextCentered"/>
            </w:pPr>
            <w:r w:rsidRPr="00FD3E4F">
              <w:rPr>
                <w:noProof/>
              </w:rPr>
              <w:drawing>
                <wp:inline distT="0" distB="0" distL="0" distR="0" wp14:anchorId="1559057E" wp14:editId="1559057F">
                  <wp:extent cx="365760" cy="365760"/>
                  <wp:effectExtent l="0" t="0" r="0" b="0"/>
                  <wp:docPr id="1425" name="Picture 142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B9" w14:textId="77777777" w:rsidR="00C22626" w:rsidRPr="00FD3E4F" w:rsidRDefault="00C22626"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142</w:instrText>
            </w:r>
            <w:r w:rsidRPr="00FD3E4F">
              <w:fldChar w:fldCharType="end"/>
            </w:r>
            <w:r w:rsidRPr="00FD3E4F">
              <w:instrText xml:space="preserve">/2) +1 </w:instrText>
            </w:r>
            <w:r w:rsidRPr="00FD3E4F">
              <w:fldChar w:fldCharType="separate"/>
            </w:r>
            <w:r w:rsidR="00E94894">
              <w:rPr>
                <w:noProof/>
              </w:rPr>
              <w:t>72</w:t>
            </w:r>
            <w:r w:rsidRPr="00FD3E4F">
              <w:fldChar w:fldCharType="end"/>
            </w:r>
          </w:p>
        </w:tc>
      </w:tr>
      <w:tr w:rsidR="00E94894" w:rsidRPr="00FD3E4F" w14:paraId="1558EABF" w14:textId="77777777" w:rsidTr="00E94894">
        <w:trPr>
          <w:cantSplit/>
          <w:trHeight w:val="5183"/>
          <w:jc w:val="center"/>
        </w:trPr>
        <w:tc>
          <w:tcPr>
            <w:tcW w:w="900" w:type="dxa"/>
            <w:tcBorders>
              <w:top w:val="dotted" w:sz="4" w:space="0" w:color="auto"/>
              <w:left w:val="dotted" w:sz="4" w:space="0" w:color="auto"/>
              <w:bottom w:val="dotted" w:sz="4" w:space="0" w:color="auto"/>
              <w:right w:val="dotted" w:sz="4" w:space="0" w:color="auto"/>
            </w:tcBorders>
          </w:tcPr>
          <w:p w14:paraId="1558EABB" w14:textId="77777777" w:rsidR="00E94894" w:rsidRPr="00E94894" w:rsidRDefault="00E94894" w:rsidP="00E94894">
            <w:pPr>
              <w:pStyle w:val="BodyTextCentered"/>
            </w:pPr>
            <w:r w:rsidRPr="00E94894">
              <w:rPr>
                <w:noProof/>
              </w:rPr>
              <w:drawing>
                <wp:inline distT="0" distB="0" distL="0" distR="0" wp14:anchorId="15590580" wp14:editId="15590581">
                  <wp:extent cx="365760" cy="365760"/>
                  <wp:effectExtent l="0" t="0" r="0" b="0"/>
                  <wp:docPr id="1546" name="Picture 154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BC" w14:textId="77777777" w:rsidR="00E94894" w:rsidRPr="00E94894" w:rsidRDefault="00E94894" w:rsidP="00E94894">
            <w:pPr>
              <w:pStyle w:val="BodyTextnospacing"/>
            </w:pPr>
            <w:r w:rsidRPr="00E94894">
              <w:t>Feedback:</w:t>
            </w:r>
          </w:p>
          <w:p w14:paraId="1558EABD" w14:textId="77777777" w:rsidR="00E94894" w:rsidRPr="00E94894" w:rsidRDefault="00E94894" w:rsidP="00E94894">
            <w:pPr>
              <w:pStyle w:val="BodyTextnospacing"/>
            </w:pPr>
          </w:p>
          <w:p w14:paraId="1558EABE" w14:textId="77777777" w:rsidR="00E94894" w:rsidRPr="00E94894" w:rsidRDefault="00E94894" w:rsidP="00E94894">
            <w:pPr>
              <w:pStyle w:val="BodyTextnospacing"/>
            </w:pPr>
          </w:p>
        </w:tc>
      </w:tr>
    </w:tbl>
    <w:p w14:paraId="1558EAC0" w14:textId="77777777" w:rsidR="00C22626" w:rsidRPr="00FD3E4F" w:rsidRDefault="00C22626" w:rsidP="00C22626">
      <w:pPr>
        <w:pStyle w:val="BodyText"/>
      </w:pPr>
    </w:p>
    <w:p w14:paraId="1558EAC1" w14:textId="77777777" w:rsidR="00C22626" w:rsidRPr="00FD3E4F" w:rsidRDefault="00C22626" w:rsidP="00B54AFA">
      <w:pPr>
        <w:pStyle w:val="BodyText"/>
      </w:pPr>
      <w:r w:rsidRPr="00FD3E4F">
        <w:br w:type="page"/>
      </w:r>
    </w:p>
    <w:p w14:paraId="1558EAC2" w14:textId="77777777" w:rsidR="00F77C99" w:rsidRPr="00FD3E4F" w:rsidRDefault="007F5C69" w:rsidP="007F5C69">
      <w:pPr>
        <w:pStyle w:val="Heading2"/>
      </w:pPr>
      <w:bookmarkStart w:id="217" w:name="_Toc431245160"/>
      <w:r w:rsidRPr="00FD3E4F">
        <w:lastRenderedPageBreak/>
        <w:t xml:space="preserve">New PY </w:t>
      </w:r>
      <w:r w:rsidR="00B54AFA" w:rsidRPr="00FD3E4F">
        <w:t xml:space="preserve">Category </w:t>
      </w:r>
      <w:r w:rsidRPr="00FD3E4F">
        <w:t>Changes</w:t>
      </w:r>
      <w:bookmarkEnd w:id="217"/>
    </w:p>
    <w:p w14:paraId="1558EAC3" w14:textId="77777777" w:rsidR="00B54AFA" w:rsidRPr="00FD3E4F" w:rsidRDefault="00B54AFA" w:rsidP="00F06E21">
      <w:pPr>
        <w:pStyle w:val="BodyTextnospacing"/>
        <w:rPr>
          <w:noProof/>
        </w:rPr>
      </w:pPr>
    </w:p>
    <w:tbl>
      <w:tblPr>
        <w:tblStyle w:val="TableGrid"/>
        <w:tblW w:w="0" w:type="auto"/>
        <w:tblLook w:val="04A0" w:firstRow="1" w:lastRow="0" w:firstColumn="1" w:lastColumn="0" w:noHBand="0" w:noVBand="1"/>
      </w:tblPr>
      <w:tblGrid>
        <w:gridCol w:w="4618"/>
        <w:gridCol w:w="4732"/>
      </w:tblGrid>
      <w:tr w:rsidR="00F06E21" w:rsidRPr="00FD3E4F" w14:paraId="1558EACC" w14:textId="77777777" w:rsidTr="00F06E21">
        <w:tc>
          <w:tcPr>
            <w:tcW w:w="4788" w:type="dxa"/>
          </w:tcPr>
          <w:p w14:paraId="1558EAC4" w14:textId="77777777" w:rsidR="00F06E21" w:rsidRPr="00FD3E4F" w:rsidRDefault="00F06E21" w:rsidP="00F06E21">
            <w:pPr>
              <w:pStyle w:val="BodyTextnospacing"/>
            </w:pPr>
            <w:r w:rsidRPr="00FD3E4F">
              <w:t xml:space="preserve">Category - the coverage level, e.g.: </w:t>
            </w:r>
          </w:p>
          <w:p w14:paraId="1558EAC5" w14:textId="77777777" w:rsidR="00F06E21" w:rsidRPr="00FD3E4F" w:rsidRDefault="00F06E21" w:rsidP="00F06E21">
            <w:pPr>
              <w:pStyle w:val="BodyTextnospacing"/>
            </w:pPr>
          </w:p>
          <w:p w14:paraId="1558EAC6" w14:textId="77777777" w:rsidR="00F06E21" w:rsidRPr="00FD3E4F" w:rsidRDefault="00F06E21" w:rsidP="00F06E21">
            <w:pPr>
              <w:pStyle w:val="ListBullet"/>
              <w:rPr>
                <w:noProof/>
              </w:rPr>
            </w:pPr>
            <w:r w:rsidRPr="00FD3E4F">
              <w:t>Waive</w:t>
            </w:r>
          </w:p>
          <w:p w14:paraId="1558EAC7" w14:textId="77777777" w:rsidR="00F06E21" w:rsidRPr="00FD3E4F" w:rsidRDefault="00F06E21" w:rsidP="00F06E21">
            <w:pPr>
              <w:pStyle w:val="ListBullet"/>
              <w:rPr>
                <w:noProof/>
              </w:rPr>
            </w:pPr>
            <w:r w:rsidRPr="00FD3E4F">
              <w:t>EE</w:t>
            </w:r>
          </w:p>
          <w:p w14:paraId="1558EAC8" w14:textId="77777777" w:rsidR="00F06E21" w:rsidRPr="00FD3E4F" w:rsidRDefault="00F06E21" w:rsidP="00F06E21">
            <w:pPr>
              <w:pStyle w:val="ListBullet"/>
              <w:rPr>
                <w:noProof/>
              </w:rPr>
            </w:pPr>
            <w:r w:rsidRPr="00FD3E4F">
              <w:t>EE+SP</w:t>
            </w:r>
          </w:p>
          <w:p w14:paraId="1558EAC9" w14:textId="77777777" w:rsidR="00F06E21" w:rsidRPr="00FD3E4F" w:rsidRDefault="00F06E21" w:rsidP="00F06E21">
            <w:pPr>
              <w:pStyle w:val="ListBullet"/>
              <w:rPr>
                <w:noProof/>
              </w:rPr>
            </w:pPr>
            <w:proofErr w:type="spellStart"/>
            <w:r w:rsidRPr="00FD3E4F">
              <w:t>etc</w:t>
            </w:r>
            <w:proofErr w:type="spellEnd"/>
          </w:p>
        </w:tc>
        <w:tc>
          <w:tcPr>
            <w:tcW w:w="4788" w:type="dxa"/>
          </w:tcPr>
          <w:p w14:paraId="1558EACA" w14:textId="77777777" w:rsidR="00F06E21" w:rsidRPr="00FD3E4F" w:rsidRDefault="00F06E21" w:rsidP="00F06E21">
            <w:pPr>
              <w:pStyle w:val="BodyTextnospacing"/>
            </w:pPr>
            <w:r w:rsidRPr="00FD3E4F">
              <w:t>Generic Example:</w:t>
            </w:r>
          </w:p>
          <w:p w14:paraId="1558EACB" w14:textId="77777777" w:rsidR="00F06E21" w:rsidRPr="00FD3E4F" w:rsidRDefault="00F06E21" w:rsidP="00F06E21">
            <w:pPr>
              <w:pStyle w:val="BodyTextnospacing"/>
              <w:rPr>
                <w:noProof/>
              </w:rPr>
            </w:pPr>
            <w:r w:rsidRPr="00FD3E4F">
              <w:object w:dxaOrig="2550" w:dyaOrig="1950" w14:anchorId="15590582">
                <v:shape id="_x0000_i1029" type="#_x0000_t75" style="width:172pt;height:132pt" o:ole="">
                  <v:imagedata r:id="rId64" o:title=""/>
                </v:shape>
                <o:OLEObject Type="Embed" ProgID="PBrush" ShapeID="_x0000_i1029" DrawAspect="Content" ObjectID="_1825067401" r:id="rId65"/>
              </w:object>
            </w:r>
          </w:p>
        </w:tc>
      </w:tr>
    </w:tbl>
    <w:p w14:paraId="1558EACD" w14:textId="77777777" w:rsidR="00F06E21" w:rsidRPr="00FD3E4F" w:rsidRDefault="00F06E21" w:rsidP="00F06E21">
      <w:pPr>
        <w:pStyle w:val="BodyTextnospacing"/>
        <w:rPr>
          <w:noProof/>
        </w:rPr>
      </w:pPr>
    </w:p>
    <w:tbl>
      <w:tblPr>
        <w:tblW w:w="0" w:type="auto"/>
        <w:tblInd w:w="1005" w:type="dxa"/>
        <w:tblLayout w:type="fixed"/>
        <w:tblLook w:val="0000" w:firstRow="0" w:lastRow="0" w:firstColumn="0" w:lastColumn="0" w:noHBand="0" w:noVBand="0"/>
      </w:tblPr>
      <w:tblGrid>
        <w:gridCol w:w="1080"/>
        <w:gridCol w:w="6201"/>
      </w:tblGrid>
      <w:tr w:rsidR="00210D08" w:rsidRPr="00FD3E4F" w14:paraId="1558EAD5" w14:textId="77777777" w:rsidTr="00210D08">
        <w:tc>
          <w:tcPr>
            <w:tcW w:w="1080" w:type="dxa"/>
          </w:tcPr>
          <w:p w14:paraId="1558EACE" w14:textId="77777777" w:rsidR="00210D08" w:rsidRPr="00FD3E4F" w:rsidRDefault="00210D08" w:rsidP="00210D08">
            <w:pPr>
              <w:pStyle w:val="BodyText"/>
              <w:spacing w:before="60" w:after="60"/>
              <w:jc w:val="center"/>
            </w:pPr>
            <w:r w:rsidRPr="00FD3E4F">
              <w:rPr>
                <w:noProof/>
              </w:rPr>
              <w:drawing>
                <wp:inline distT="0" distB="0" distL="0" distR="0" wp14:anchorId="15590583" wp14:editId="15590584">
                  <wp:extent cx="368300" cy="368300"/>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8300" cy="368300"/>
                          </a:xfrm>
                          <a:prstGeom prst="rect">
                            <a:avLst/>
                          </a:prstGeom>
                        </pic:spPr>
                      </pic:pic>
                    </a:graphicData>
                  </a:graphic>
                </wp:inline>
              </w:drawing>
            </w:r>
          </w:p>
        </w:tc>
        <w:tc>
          <w:tcPr>
            <w:tcW w:w="6201" w:type="dxa"/>
          </w:tcPr>
          <w:p w14:paraId="1558EACF" w14:textId="77777777" w:rsidR="00210D08" w:rsidRPr="00FD3E4F" w:rsidRDefault="00210D08" w:rsidP="00210D08">
            <w:pPr>
              <w:pStyle w:val="BodyText"/>
            </w:pPr>
            <w:r w:rsidRPr="00FD3E4F">
              <w:t>The term "Coverage" may mean different things to the employee than it does in our system. Within Xerox Services, different database applications we build and service for our clients use the term differently since there is no standard term across the business. RKS is the platform and KLG HW is the database we use for the Xerox Services Client. In this database, the term "coverage" refers ONLY to the amount contributed to:</w:t>
            </w:r>
          </w:p>
          <w:p w14:paraId="1558EAD0" w14:textId="77777777" w:rsidR="00210D08" w:rsidRPr="00FD3E4F" w:rsidRDefault="00210D08" w:rsidP="00210D08">
            <w:pPr>
              <w:pStyle w:val="ListNumber1-nospace"/>
            </w:pPr>
            <w:r w:rsidRPr="00FD3E4F">
              <w:t xml:space="preserve">Health Savings Account (HSA) / </w:t>
            </w:r>
          </w:p>
          <w:p w14:paraId="1558EAD1" w14:textId="77777777" w:rsidR="00210D08" w:rsidRPr="00FD3E4F" w:rsidRDefault="00210D08" w:rsidP="00210D08">
            <w:pPr>
              <w:pStyle w:val="ListNumber1-nospace"/>
            </w:pPr>
            <w:r w:rsidRPr="00FD3E4F">
              <w:t>Dependent Care Flexible Spending Accounts (DCFSA)</w:t>
            </w:r>
          </w:p>
          <w:p w14:paraId="1558EAD2" w14:textId="77777777" w:rsidR="00210D08" w:rsidRPr="00FD3E4F" w:rsidRDefault="00210D08" w:rsidP="00210D08">
            <w:pPr>
              <w:pStyle w:val="ListNumber1-nospace"/>
            </w:pPr>
            <w:r w:rsidRPr="00FD3E4F">
              <w:t>Health Care Flexible Spending Account (HCFSA)</w:t>
            </w:r>
          </w:p>
          <w:p w14:paraId="1558EAD3" w14:textId="77777777" w:rsidR="00210D08" w:rsidRPr="00FD3E4F" w:rsidRDefault="00210D08" w:rsidP="00210D08">
            <w:pPr>
              <w:pStyle w:val="ListNumber1-nospace"/>
              <w:numPr>
                <w:ilvl w:val="0"/>
                <w:numId w:val="0"/>
              </w:numPr>
              <w:ind w:left="360" w:hanging="360"/>
            </w:pPr>
          </w:p>
          <w:p w14:paraId="1558EAD4" w14:textId="77777777" w:rsidR="00210D08" w:rsidRPr="00FD3E4F" w:rsidRDefault="00210D08" w:rsidP="00E80EF8">
            <w:pPr>
              <w:pStyle w:val="Body-nospacing"/>
            </w:pPr>
            <w:r w:rsidRPr="00FD3E4F">
              <w:t xml:space="preserve">Other systems use the term "Coverage" to refer to the "Category" (EE, EE+SP, EE+CH, </w:t>
            </w:r>
            <w:proofErr w:type="spellStart"/>
            <w:r w:rsidRPr="00FD3E4F">
              <w:t>EE+Fam</w:t>
            </w:r>
            <w:proofErr w:type="spellEnd"/>
            <w:r w:rsidRPr="00FD3E4F">
              <w:t xml:space="preserve">, </w:t>
            </w:r>
            <w:r w:rsidR="00E80EF8" w:rsidRPr="00FD3E4F">
              <w:t>N/A (if they waived coverage)</w:t>
            </w:r>
            <w:r w:rsidRPr="00FD3E4F">
              <w:t xml:space="preserve">, etc.). Be sure to use descriptive words to further explain what you are communicating </w:t>
            </w:r>
            <w:r w:rsidR="00C22626" w:rsidRPr="00FD3E4F">
              <w:t>overtly</w:t>
            </w:r>
            <w:r w:rsidRPr="00FD3E4F">
              <w:t xml:space="preserve"> work through your definition of the </w:t>
            </w:r>
            <w:r w:rsidR="00C22626" w:rsidRPr="00FD3E4F">
              <w:t>words</w:t>
            </w:r>
            <w:r w:rsidRPr="00FD3E4F">
              <w:t xml:space="preserve"> to ensure you are talking about the same thing. </w:t>
            </w:r>
          </w:p>
        </w:tc>
      </w:tr>
    </w:tbl>
    <w:p w14:paraId="1558EAD6" w14:textId="77777777" w:rsidR="00210D08" w:rsidRPr="00FD3E4F" w:rsidRDefault="00210D08" w:rsidP="007F5C69">
      <w:pPr>
        <w:pStyle w:val="BodyText"/>
      </w:pPr>
    </w:p>
    <w:p w14:paraId="1558EAD7" w14:textId="77777777" w:rsidR="007F5C69" w:rsidRPr="00FD3E4F" w:rsidRDefault="00C22626" w:rsidP="007F5C69">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22626" w:rsidRPr="00FD3E4F" w14:paraId="1558EADA"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AD8" w14:textId="77777777" w:rsidR="00C22626" w:rsidRPr="00FD3E4F" w:rsidRDefault="00C22626"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AD9" w14:textId="77777777" w:rsidR="00C22626" w:rsidRPr="00FD3E4F" w:rsidRDefault="00C22626" w:rsidP="00103031">
            <w:pPr>
              <w:pStyle w:val="BodyTextnospacing"/>
            </w:pPr>
            <w:r w:rsidRPr="00FD3E4F">
              <w:t>Description</w:t>
            </w:r>
          </w:p>
        </w:tc>
      </w:tr>
      <w:tr w:rsidR="00C22626" w:rsidRPr="00FD3E4F" w14:paraId="1558EADF"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DB" w14:textId="77777777" w:rsidR="00C22626" w:rsidRPr="00FD3E4F" w:rsidRDefault="00C22626" w:rsidP="00103031">
            <w:pPr>
              <w:pStyle w:val="BodyTextCentered"/>
            </w:pPr>
            <w:r w:rsidRPr="00FD3E4F">
              <w:rPr>
                <w:noProof/>
              </w:rPr>
              <w:drawing>
                <wp:inline distT="0" distB="0" distL="0" distR="0" wp14:anchorId="15590585" wp14:editId="15590586">
                  <wp:extent cx="365760" cy="365760"/>
                  <wp:effectExtent l="0" t="0" r="0" b="0"/>
                  <wp:docPr id="1426" name="Picture 142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DC" w14:textId="77777777" w:rsidR="00C22626" w:rsidRPr="00FD3E4F" w:rsidRDefault="00C22626" w:rsidP="00103031">
            <w:pPr>
              <w:pStyle w:val="AgendaTitle"/>
            </w:pPr>
            <w:r w:rsidRPr="00FD3E4F">
              <w:t>Section/Lesson Name</w:t>
            </w:r>
          </w:p>
          <w:p w14:paraId="1558EADD" w14:textId="77777777" w:rsidR="00C22626" w:rsidRPr="00FD3E4F" w:rsidRDefault="00C22626" w:rsidP="00103031">
            <w:pPr>
              <w:pStyle w:val="AgendaTitle"/>
            </w:pPr>
          </w:p>
          <w:p w14:paraId="1558EADE" w14:textId="77777777" w:rsidR="00C22626" w:rsidRPr="00FD3E4F" w:rsidRDefault="0050333E" w:rsidP="00C22626">
            <w:pPr>
              <w:pStyle w:val="AgendaTitle"/>
            </w:pPr>
            <w:r w:rsidRPr="00FD3E4F">
              <w:t>N</w:t>
            </w:r>
            <w:r w:rsidR="00C22626" w:rsidRPr="00FD3E4F">
              <w:t>ew</w:t>
            </w:r>
            <w:r>
              <w:t xml:space="preserve"> PY</w:t>
            </w:r>
            <w:r w:rsidR="00C22626" w:rsidRPr="00FD3E4F">
              <w:t xml:space="preserve"> COST changes</w:t>
            </w:r>
          </w:p>
        </w:tc>
      </w:tr>
      <w:tr w:rsidR="00C22626" w:rsidRPr="00FD3E4F" w14:paraId="1558EAE4"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E0" w14:textId="77777777" w:rsidR="00C22626" w:rsidRPr="00FD3E4F" w:rsidRDefault="00C22626" w:rsidP="00103031">
            <w:pPr>
              <w:pStyle w:val="BodyTextCentered"/>
            </w:pPr>
            <w:r w:rsidRPr="00FD3E4F">
              <w:rPr>
                <w:noProof/>
              </w:rPr>
              <w:drawing>
                <wp:inline distT="0" distB="0" distL="0" distR="0" wp14:anchorId="15590587" wp14:editId="15590588">
                  <wp:extent cx="365760" cy="365760"/>
                  <wp:effectExtent l="0" t="0" r="0" b="0"/>
                  <wp:docPr id="1437" name="Picture 143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E1" w14:textId="77777777" w:rsidR="00C22626" w:rsidRPr="00FD3E4F" w:rsidRDefault="00C22626" w:rsidP="00103031">
            <w:pPr>
              <w:pStyle w:val="AgendaTiming"/>
            </w:pPr>
            <w:r w:rsidRPr="00FD3E4F">
              <w:t>Agenda timing in minutes</w:t>
            </w:r>
          </w:p>
          <w:p w14:paraId="1558EAE2" w14:textId="77777777" w:rsidR="00C22626" w:rsidRPr="00FD3E4F" w:rsidRDefault="00C22626" w:rsidP="00103031">
            <w:pPr>
              <w:pStyle w:val="AgendaTiming"/>
            </w:pPr>
          </w:p>
          <w:p w14:paraId="1558EAE3" w14:textId="77777777" w:rsidR="00C22626" w:rsidRPr="00FD3E4F" w:rsidRDefault="00C22626" w:rsidP="00103031">
            <w:pPr>
              <w:pStyle w:val="AgendaTiming"/>
            </w:pPr>
            <w:r w:rsidRPr="00FD3E4F">
              <w:t>5</w:t>
            </w:r>
          </w:p>
        </w:tc>
      </w:tr>
      <w:tr w:rsidR="00C22626" w:rsidRPr="00FD3E4F" w14:paraId="1558EAE7"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AE5" w14:textId="77777777" w:rsidR="00C22626" w:rsidRPr="00FD3E4F" w:rsidRDefault="00C22626" w:rsidP="00103031">
            <w:pPr>
              <w:pStyle w:val="BodyTextCentered"/>
            </w:pPr>
            <w:r w:rsidRPr="00FD3E4F">
              <w:rPr>
                <w:noProof/>
              </w:rPr>
              <w:drawing>
                <wp:inline distT="0" distB="0" distL="0" distR="0" wp14:anchorId="15590589" wp14:editId="1559058A">
                  <wp:extent cx="365760" cy="365760"/>
                  <wp:effectExtent l="0" t="0" r="0" b="0"/>
                  <wp:docPr id="67" name="Picture 6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E6" w14:textId="77777777" w:rsidR="00C22626" w:rsidRPr="00FD3E4F" w:rsidRDefault="00C22626"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144</w:instrText>
            </w:r>
            <w:r w:rsidRPr="00FD3E4F">
              <w:fldChar w:fldCharType="end"/>
            </w:r>
            <w:r w:rsidRPr="00FD3E4F">
              <w:instrText xml:space="preserve">/2) +1 </w:instrText>
            </w:r>
            <w:r w:rsidRPr="00FD3E4F">
              <w:fldChar w:fldCharType="separate"/>
            </w:r>
            <w:r w:rsidR="00E94894">
              <w:rPr>
                <w:noProof/>
              </w:rPr>
              <w:t>73</w:t>
            </w:r>
            <w:r w:rsidRPr="00FD3E4F">
              <w:fldChar w:fldCharType="end"/>
            </w:r>
          </w:p>
        </w:tc>
      </w:tr>
      <w:tr w:rsidR="00E94894" w:rsidRPr="00FD3E4F" w14:paraId="1558EAEC" w14:textId="77777777" w:rsidTr="00E94894">
        <w:trPr>
          <w:cantSplit/>
          <w:trHeight w:val="5543"/>
          <w:jc w:val="center"/>
        </w:trPr>
        <w:tc>
          <w:tcPr>
            <w:tcW w:w="900" w:type="dxa"/>
            <w:tcBorders>
              <w:top w:val="dotted" w:sz="4" w:space="0" w:color="auto"/>
              <w:left w:val="dotted" w:sz="4" w:space="0" w:color="auto"/>
              <w:bottom w:val="dotted" w:sz="4" w:space="0" w:color="auto"/>
              <w:right w:val="dotted" w:sz="4" w:space="0" w:color="auto"/>
            </w:tcBorders>
          </w:tcPr>
          <w:p w14:paraId="1558EAE8" w14:textId="77777777" w:rsidR="00E94894" w:rsidRPr="00E94894" w:rsidRDefault="00E94894" w:rsidP="00E94894">
            <w:pPr>
              <w:pStyle w:val="BodyTextCentered"/>
            </w:pPr>
            <w:r w:rsidRPr="00E94894">
              <w:rPr>
                <w:noProof/>
              </w:rPr>
              <w:drawing>
                <wp:inline distT="0" distB="0" distL="0" distR="0" wp14:anchorId="1559058B" wp14:editId="1559058C">
                  <wp:extent cx="365760" cy="365760"/>
                  <wp:effectExtent l="0" t="0" r="0" b="0"/>
                  <wp:docPr id="1547" name="Picture 154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AE9" w14:textId="77777777" w:rsidR="00E94894" w:rsidRPr="00E94894" w:rsidRDefault="00E94894" w:rsidP="00E94894">
            <w:pPr>
              <w:pStyle w:val="BodyTextnospacing"/>
            </w:pPr>
            <w:r w:rsidRPr="00E94894">
              <w:t>Feedback:</w:t>
            </w:r>
          </w:p>
          <w:p w14:paraId="1558EAEA" w14:textId="77777777" w:rsidR="00E94894" w:rsidRPr="00E94894" w:rsidRDefault="00E94894" w:rsidP="00E94894">
            <w:pPr>
              <w:pStyle w:val="BodyTextnospacing"/>
            </w:pPr>
          </w:p>
          <w:p w14:paraId="1558EAEB" w14:textId="77777777" w:rsidR="00E94894" w:rsidRPr="00E94894" w:rsidRDefault="00E94894" w:rsidP="00E94894">
            <w:pPr>
              <w:pStyle w:val="BodyTextnospacing"/>
            </w:pPr>
          </w:p>
        </w:tc>
      </w:tr>
    </w:tbl>
    <w:p w14:paraId="1558EAED" w14:textId="77777777" w:rsidR="00C22626" w:rsidRPr="00FD3E4F" w:rsidRDefault="00C22626" w:rsidP="00C22626">
      <w:pPr>
        <w:pStyle w:val="BodyText"/>
      </w:pPr>
    </w:p>
    <w:p w14:paraId="1558EAEE" w14:textId="77777777" w:rsidR="00C22626" w:rsidRPr="00FD3E4F" w:rsidRDefault="00C22626" w:rsidP="007F5C69">
      <w:pPr>
        <w:pStyle w:val="BodyText"/>
      </w:pPr>
      <w:r w:rsidRPr="00FD3E4F">
        <w:br w:type="page"/>
      </w:r>
    </w:p>
    <w:p w14:paraId="1558EAEF" w14:textId="77777777" w:rsidR="007F5C69" w:rsidRPr="00FD3E4F" w:rsidRDefault="007F5C69" w:rsidP="007F5C69">
      <w:pPr>
        <w:pStyle w:val="Heading2"/>
      </w:pPr>
      <w:bookmarkStart w:id="218" w:name="_Toc431245161"/>
      <w:r w:rsidRPr="00FD3E4F">
        <w:lastRenderedPageBreak/>
        <w:t xml:space="preserve">New PY </w:t>
      </w:r>
      <w:r w:rsidR="00B54AFA" w:rsidRPr="00FD3E4F">
        <w:t>Cost (Premium/</w:t>
      </w:r>
      <w:r w:rsidRPr="00FD3E4F">
        <w:t>Rate</w:t>
      </w:r>
      <w:r w:rsidR="00B54AFA" w:rsidRPr="00FD3E4F">
        <w:t>)</w:t>
      </w:r>
      <w:r w:rsidRPr="00FD3E4F">
        <w:t xml:space="preserve"> Changes</w:t>
      </w:r>
      <w:bookmarkEnd w:id="218"/>
    </w:p>
    <w:p w14:paraId="1558EAF0" w14:textId="77777777" w:rsidR="00B54AFA" w:rsidRPr="00FD3E4F" w:rsidRDefault="00B54AFA" w:rsidP="00F06E21">
      <w:pPr>
        <w:pStyle w:val="BodyText"/>
        <w:rPr>
          <w:noProof/>
        </w:rPr>
      </w:pPr>
    </w:p>
    <w:tbl>
      <w:tblPr>
        <w:tblStyle w:val="TableGrid"/>
        <w:tblW w:w="0" w:type="auto"/>
        <w:tblLook w:val="04A0" w:firstRow="1" w:lastRow="0" w:firstColumn="1" w:lastColumn="0" w:noHBand="0" w:noVBand="1"/>
      </w:tblPr>
      <w:tblGrid>
        <w:gridCol w:w="4563"/>
        <w:gridCol w:w="4787"/>
      </w:tblGrid>
      <w:tr w:rsidR="00F06E21" w:rsidRPr="00FD3E4F" w14:paraId="1558EAF5" w14:textId="77777777" w:rsidTr="00F06E21">
        <w:tc>
          <w:tcPr>
            <w:tcW w:w="4788" w:type="dxa"/>
          </w:tcPr>
          <w:p w14:paraId="1558EAF1" w14:textId="77777777" w:rsidR="00F06E21" w:rsidRPr="00FD3E4F" w:rsidRDefault="00F06E21" w:rsidP="00F06E21">
            <w:pPr>
              <w:pStyle w:val="BodyText"/>
            </w:pPr>
            <w:r w:rsidRPr="00FD3E4F">
              <w:t>Cost - the amount deducted. This falls into:</w:t>
            </w:r>
          </w:p>
          <w:p w14:paraId="1558EAF2" w14:textId="77777777" w:rsidR="00F06E21" w:rsidRPr="00FD3E4F" w:rsidRDefault="00F06E21" w:rsidP="00F06E21">
            <w:pPr>
              <w:pStyle w:val="ListBullet"/>
            </w:pPr>
            <w:r w:rsidRPr="00FD3E4F">
              <w:t>Pre-Tax deductions</w:t>
            </w:r>
          </w:p>
          <w:p w14:paraId="1558EAF3" w14:textId="77777777" w:rsidR="00F06E21" w:rsidRPr="00FD3E4F" w:rsidRDefault="00F06E21" w:rsidP="00F06E21">
            <w:pPr>
              <w:pStyle w:val="ListBullet"/>
              <w:rPr>
                <w:noProof/>
              </w:rPr>
            </w:pPr>
            <w:r w:rsidRPr="00FD3E4F">
              <w:t>Post-Tax deductions</w:t>
            </w:r>
          </w:p>
        </w:tc>
        <w:tc>
          <w:tcPr>
            <w:tcW w:w="4788" w:type="dxa"/>
          </w:tcPr>
          <w:p w14:paraId="1558EAF4" w14:textId="77777777" w:rsidR="00F06E21" w:rsidRPr="00FD3E4F" w:rsidRDefault="00F06E21" w:rsidP="00F06E21">
            <w:pPr>
              <w:pStyle w:val="BodyText"/>
              <w:rPr>
                <w:noProof/>
              </w:rPr>
            </w:pPr>
            <w:r w:rsidRPr="00FD3E4F">
              <w:t>Generic Example:</w:t>
            </w:r>
            <w:r w:rsidRPr="00FD3E4F">
              <w:rPr>
                <w:noProof/>
              </w:rPr>
              <w:drawing>
                <wp:inline distT="0" distB="0" distL="0" distR="0" wp14:anchorId="1559058D" wp14:editId="1559058E">
                  <wp:extent cx="2891850" cy="893619"/>
                  <wp:effectExtent l="0" t="0" r="381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91850" cy="893619"/>
                          </a:xfrm>
                          <a:prstGeom prst="rect">
                            <a:avLst/>
                          </a:prstGeom>
                        </pic:spPr>
                      </pic:pic>
                    </a:graphicData>
                  </a:graphic>
                </wp:inline>
              </w:drawing>
            </w:r>
          </w:p>
        </w:tc>
      </w:tr>
    </w:tbl>
    <w:p w14:paraId="1558EAF6" w14:textId="77777777" w:rsidR="00F06E21" w:rsidRPr="00FD3E4F" w:rsidRDefault="00F06E21" w:rsidP="00F06E21">
      <w:pPr>
        <w:pStyle w:val="BodyText"/>
        <w:rPr>
          <w:noProof/>
        </w:rPr>
      </w:pPr>
    </w:p>
    <w:p w14:paraId="1558EAF7" w14:textId="77777777" w:rsidR="00F06E21" w:rsidRPr="00FD3E4F" w:rsidRDefault="003B4A0C" w:rsidP="007F5C69">
      <w:pPr>
        <w:pStyle w:val="BodyText"/>
      </w:pPr>
      <w:r w:rsidRPr="00FD3E4F">
        <w:t xml:space="preserve">We continually strive to balance the rising costs of benefits with the needs of our employees. </w:t>
      </w:r>
      <w:r w:rsidR="00F06E21" w:rsidRPr="00FD3E4F">
        <w:t>There are usually some choices that the employee will need to make, in balancing out their anticipated need and how much they are willing to pay.</w:t>
      </w:r>
    </w:p>
    <w:p w14:paraId="1558EAF8" w14:textId="77777777" w:rsidR="007F5C69" w:rsidRPr="00FD3E4F" w:rsidRDefault="007F5C69" w:rsidP="007F5C69">
      <w:pPr>
        <w:pStyle w:val="BodyText"/>
      </w:pPr>
    </w:p>
    <w:p w14:paraId="1558EAF9" w14:textId="77777777" w:rsidR="00707176" w:rsidRPr="00FD3E4F" w:rsidRDefault="00F77C99" w:rsidP="00F77C99">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E570EF" w:rsidRPr="00FD3E4F" w14:paraId="1558EAFC" w14:textId="77777777" w:rsidTr="00FC35C5">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AFA" w14:textId="77777777" w:rsidR="00E570EF" w:rsidRPr="00FD3E4F" w:rsidRDefault="00E570EF" w:rsidP="00FC35C5">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AFB" w14:textId="77777777" w:rsidR="00E570EF" w:rsidRPr="00FD3E4F" w:rsidRDefault="00E570EF" w:rsidP="00FC35C5">
            <w:pPr>
              <w:pStyle w:val="BodyText"/>
            </w:pPr>
            <w:r w:rsidRPr="00FD3E4F">
              <w:t>Description</w:t>
            </w:r>
          </w:p>
        </w:tc>
      </w:tr>
      <w:tr w:rsidR="00E570EF" w:rsidRPr="00FD3E4F" w14:paraId="1558EB01" w14:textId="77777777" w:rsidTr="00FC35C5">
        <w:trPr>
          <w:cantSplit/>
        </w:trPr>
        <w:tc>
          <w:tcPr>
            <w:tcW w:w="1440" w:type="dxa"/>
            <w:tcBorders>
              <w:top w:val="dotted" w:sz="4" w:space="0" w:color="auto"/>
              <w:left w:val="dotted" w:sz="4" w:space="0" w:color="auto"/>
              <w:bottom w:val="dotted" w:sz="4" w:space="0" w:color="auto"/>
              <w:right w:val="dotted" w:sz="4" w:space="0" w:color="auto"/>
            </w:tcBorders>
          </w:tcPr>
          <w:p w14:paraId="1558EAFD" w14:textId="77777777" w:rsidR="00E570EF" w:rsidRPr="00FD3E4F" w:rsidRDefault="00E570EF" w:rsidP="00FC35C5">
            <w:pPr>
              <w:pStyle w:val="BodyTextCentered"/>
            </w:pPr>
            <w:r w:rsidRPr="00FD3E4F">
              <w:rPr>
                <w:noProof/>
              </w:rPr>
              <w:drawing>
                <wp:inline distT="0" distB="0" distL="0" distR="0" wp14:anchorId="1559058F" wp14:editId="15590590">
                  <wp:extent cx="365760" cy="365760"/>
                  <wp:effectExtent l="0" t="0" r="0" b="0"/>
                  <wp:docPr id="897" name="Picture 89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AFE" w14:textId="77777777" w:rsidR="00E570EF" w:rsidRPr="00FD3E4F" w:rsidRDefault="00E570EF" w:rsidP="00FC35C5">
            <w:r w:rsidRPr="00FD3E4F">
              <w:t>Section/Lesson Name</w:t>
            </w:r>
          </w:p>
          <w:p w14:paraId="1558EAFF" w14:textId="77777777" w:rsidR="00E570EF" w:rsidRPr="00FD3E4F" w:rsidRDefault="00E570EF" w:rsidP="00FC35C5"/>
          <w:p w14:paraId="1558EB00" w14:textId="77777777" w:rsidR="00E570EF" w:rsidRPr="00FD3E4F" w:rsidRDefault="00707176" w:rsidP="00FC35C5">
            <w:r w:rsidRPr="00FD3E4F">
              <w:t>Lesson 6 – Credits and Surcharges</w:t>
            </w:r>
          </w:p>
        </w:tc>
      </w:tr>
      <w:tr w:rsidR="00E570EF" w:rsidRPr="00FD3E4F" w14:paraId="1558EB06" w14:textId="77777777" w:rsidTr="00FC35C5">
        <w:trPr>
          <w:cantSplit/>
        </w:trPr>
        <w:tc>
          <w:tcPr>
            <w:tcW w:w="1440" w:type="dxa"/>
            <w:tcBorders>
              <w:top w:val="dotted" w:sz="4" w:space="0" w:color="auto"/>
              <w:left w:val="dotted" w:sz="4" w:space="0" w:color="auto"/>
              <w:bottom w:val="dotted" w:sz="4" w:space="0" w:color="auto"/>
              <w:right w:val="dotted" w:sz="4" w:space="0" w:color="auto"/>
            </w:tcBorders>
          </w:tcPr>
          <w:p w14:paraId="1558EB02" w14:textId="77777777" w:rsidR="00E570EF" w:rsidRPr="00FD3E4F" w:rsidRDefault="00E570EF" w:rsidP="00FC35C5">
            <w:pPr>
              <w:pStyle w:val="BodyTextCentered"/>
            </w:pPr>
            <w:r w:rsidRPr="00FD3E4F">
              <w:rPr>
                <w:noProof/>
              </w:rPr>
              <w:drawing>
                <wp:inline distT="0" distB="0" distL="0" distR="0" wp14:anchorId="15590591" wp14:editId="15590592">
                  <wp:extent cx="365760" cy="365760"/>
                  <wp:effectExtent l="0" t="0" r="0" b="0"/>
                  <wp:docPr id="898" name="Picture 89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03" w14:textId="77777777" w:rsidR="00E570EF" w:rsidRPr="00FD3E4F" w:rsidRDefault="00E570EF" w:rsidP="00FC35C5">
            <w:r w:rsidRPr="00FD3E4F">
              <w:t>Agenda timing in minutes</w:t>
            </w:r>
          </w:p>
          <w:p w14:paraId="1558EB04" w14:textId="77777777" w:rsidR="00E570EF" w:rsidRPr="00FD3E4F" w:rsidRDefault="00E570EF" w:rsidP="00FC35C5"/>
          <w:p w14:paraId="1558EB05" w14:textId="77777777" w:rsidR="00E570EF" w:rsidRPr="00FD3E4F" w:rsidRDefault="00E570EF" w:rsidP="00FC35C5">
            <w:r w:rsidRPr="00FD3E4F">
              <w:t>1</w:t>
            </w:r>
          </w:p>
        </w:tc>
      </w:tr>
      <w:tr w:rsidR="00E570EF" w:rsidRPr="00FD3E4F" w14:paraId="1558EB09" w14:textId="77777777" w:rsidTr="00FC35C5">
        <w:trPr>
          <w:cantSplit/>
        </w:trPr>
        <w:tc>
          <w:tcPr>
            <w:tcW w:w="1440" w:type="dxa"/>
            <w:tcBorders>
              <w:top w:val="dotted" w:sz="4" w:space="0" w:color="auto"/>
              <w:left w:val="dotted" w:sz="4" w:space="0" w:color="auto"/>
              <w:bottom w:val="dotted" w:sz="4" w:space="0" w:color="auto"/>
              <w:right w:val="dotted" w:sz="4" w:space="0" w:color="auto"/>
            </w:tcBorders>
          </w:tcPr>
          <w:p w14:paraId="1558EB07" w14:textId="77777777" w:rsidR="00E570EF" w:rsidRPr="00FD3E4F" w:rsidRDefault="00E570EF" w:rsidP="00FC35C5">
            <w:pPr>
              <w:pStyle w:val="BodyTextCentered"/>
            </w:pPr>
            <w:r w:rsidRPr="00FD3E4F">
              <w:rPr>
                <w:noProof/>
              </w:rPr>
              <w:drawing>
                <wp:inline distT="0" distB="0" distL="0" distR="0" wp14:anchorId="15590593" wp14:editId="15590594">
                  <wp:extent cx="365760" cy="365760"/>
                  <wp:effectExtent l="0" t="0" r="0" b="0"/>
                  <wp:docPr id="899" name="Picture 89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08" w14:textId="77777777" w:rsidR="00E570EF" w:rsidRPr="00FD3E4F" w:rsidRDefault="000446CB" w:rsidP="00FC35C5">
            <w:pPr>
              <w:pStyle w:val="BodyText"/>
            </w:pPr>
            <w:r w:rsidRPr="00FD3E4F">
              <w:t xml:space="preserve">Page(s): </w:t>
            </w:r>
            <w:r w:rsidR="00E570EF" w:rsidRPr="00FD3E4F">
              <w:fldChar w:fldCharType="begin"/>
            </w:r>
            <w:r w:rsidR="00E570EF" w:rsidRPr="00FD3E4F">
              <w:instrText>=(</w:instrText>
            </w:r>
            <w:r w:rsidR="00E570EF" w:rsidRPr="00FD3E4F">
              <w:fldChar w:fldCharType="begin"/>
            </w:r>
            <w:r w:rsidR="00E570EF" w:rsidRPr="00FD3E4F">
              <w:instrText xml:space="preserve"> PAGE </w:instrText>
            </w:r>
            <w:r w:rsidR="00E570EF" w:rsidRPr="00FD3E4F">
              <w:fldChar w:fldCharType="separate"/>
            </w:r>
            <w:r w:rsidR="00E94894">
              <w:rPr>
                <w:noProof/>
              </w:rPr>
              <w:instrText>146</w:instrText>
            </w:r>
            <w:r w:rsidR="00E570EF" w:rsidRPr="00FD3E4F">
              <w:fldChar w:fldCharType="end"/>
            </w:r>
            <w:r w:rsidR="00E570EF" w:rsidRPr="00FD3E4F">
              <w:instrText xml:space="preserve">/2) +1 </w:instrText>
            </w:r>
            <w:r w:rsidR="00E570EF" w:rsidRPr="00FD3E4F">
              <w:fldChar w:fldCharType="separate"/>
            </w:r>
            <w:r w:rsidR="00E94894">
              <w:rPr>
                <w:noProof/>
              </w:rPr>
              <w:t>74</w:t>
            </w:r>
            <w:r w:rsidR="00E570EF" w:rsidRPr="00FD3E4F">
              <w:fldChar w:fldCharType="end"/>
            </w:r>
          </w:p>
        </w:tc>
      </w:tr>
    </w:tbl>
    <w:p w14:paraId="1558EB0A" w14:textId="77777777" w:rsidR="00E570EF" w:rsidRPr="00FD3E4F" w:rsidRDefault="00E570EF" w:rsidP="00E570EF">
      <w:pPr>
        <w:pStyle w:val="BodyText"/>
      </w:pPr>
    </w:p>
    <w:p w14:paraId="1558EB0B" w14:textId="77777777" w:rsidR="00E570EF" w:rsidRPr="00FD3E4F" w:rsidRDefault="00E570EF" w:rsidP="00E570EF">
      <w:pPr>
        <w:pStyle w:val="Heading1"/>
      </w:pPr>
      <w:bookmarkStart w:id="219" w:name="_Toc430874533"/>
      <w:bookmarkStart w:id="220" w:name="_Toc430874698"/>
      <w:bookmarkStart w:id="221" w:name="_Toc431245162"/>
      <w:r w:rsidRPr="00FD3E4F">
        <w:t xml:space="preserve">LESSON </w:t>
      </w:r>
      <w:r w:rsidR="00707176" w:rsidRPr="00FD3E4F">
        <w:t>6</w:t>
      </w:r>
      <w:r w:rsidR="00BF02C6" w:rsidRPr="00FD3E4F">
        <w:t xml:space="preserve"> – Credits and Surcharges</w:t>
      </w:r>
      <w:bookmarkEnd w:id="219"/>
      <w:bookmarkEnd w:id="220"/>
      <w:bookmarkEnd w:id="221"/>
    </w:p>
    <w:p w14:paraId="1558EB0C" w14:textId="77777777" w:rsidR="00E570EF" w:rsidRPr="00FD3E4F" w:rsidRDefault="00E570EF" w:rsidP="00E570EF">
      <w:pPr>
        <w:pStyle w:val="BodyText"/>
      </w:pPr>
      <w:r w:rsidRPr="00FD3E4F">
        <w:br w:type="page"/>
      </w:r>
    </w:p>
    <w:p w14:paraId="1558EB0D" w14:textId="77777777" w:rsidR="00E570EF" w:rsidRPr="00FD3E4F" w:rsidRDefault="00E570EF" w:rsidP="00E570EF">
      <w:pPr>
        <w:pStyle w:val="BodyText"/>
      </w:pPr>
    </w:p>
    <w:p w14:paraId="1558EB0E" w14:textId="77777777" w:rsidR="00E570EF" w:rsidRPr="00FD3E4F" w:rsidRDefault="00E570EF" w:rsidP="00E570EF">
      <w:pPr>
        <w:pStyle w:val="UnitTitle"/>
      </w:pPr>
      <w:r w:rsidRPr="00FD3E4F">
        <w:fldChar w:fldCharType="begin"/>
      </w:r>
      <w:r w:rsidRPr="00FD3E4F">
        <w:instrText xml:space="preserve">  SEQ unit \r </w:instrText>
      </w:r>
      <w:fldSimple w:instr=" FILLIN &quot;Enter the Unit number&quot; \* MERGEFORMAT ">
        <w:r w:rsidR="00707176" w:rsidRPr="00FD3E4F">
          <w:instrText>6</w:instrText>
        </w:r>
      </w:fldSimple>
      <w:r w:rsidRPr="00FD3E4F">
        <w:instrText xml:space="preserve">  \* MERGEFORMAT </w:instrText>
      </w:r>
      <w:r w:rsidRPr="00FD3E4F">
        <w:fldChar w:fldCharType="separate"/>
      </w:r>
      <w:bookmarkStart w:id="222" w:name="_Toc430874534"/>
      <w:bookmarkStart w:id="223" w:name="_Toc430874699"/>
      <w:bookmarkStart w:id="224" w:name="_Toc431245163"/>
      <w:r w:rsidR="00734365" w:rsidRPr="00FD3E4F">
        <w:rPr>
          <w:noProof/>
        </w:rPr>
        <w:t>6</w:t>
      </w:r>
      <w:r w:rsidRPr="00FD3E4F">
        <w:fldChar w:fldCharType="end"/>
      </w:r>
      <w:r w:rsidRPr="00FD3E4F">
        <w:t xml:space="preserve"> –</w:t>
      </w:r>
      <w:r w:rsidR="001761BE">
        <w:t xml:space="preserve"> </w:t>
      </w:r>
      <w:r w:rsidRPr="00FD3E4F">
        <w:t>Credits and Surcharges</w:t>
      </w:r>
      <w:bookmarkEnd w:id="222"/>
      <w:bookmarkEnd w:id="223"/>
      <w:bookmarkEnd w:id="224"/>
    </w:p>
    <w:p w14:paraId="1558EB0F" w14:textId="77777777" w:rsidR="00E570EF" w:rsidRPr="00FD3E4F" w:rsidRDefault="00E570EF" w:rsidP="00E570EF">
      <w:pPr>
        <w:pStyle w:val="BodyText"/>
      </w:pPr>
    </w:p>
    <w:p w14:paraId="1558EB10" w14:textId="77777777" w:rsidR="00E570EF" w:rsidRPr="00FD3E4F" w:rsidRDefault="00E570EF" w:rsidP="00E570EF">
      <w:pPr>
        <w:pStyle w:val="BodyText"/>
      </w:pPr>
    </w:p>
    <w:p w14:paraId="1558EB11" w14:textId="77777777" w:rsidR="00E570EF" w:rsidRPr="00FD3E4F" w:rsidRDefault="00E570EF" w:rsidP="00E570EF">
      <w:pPr>
        <w:pStyle w:val="BodyText"/>
      </w:pPr>
    </w:p>
    <w:p w14:paraId="1558EB12" w14:textId="77777777" w:rsidR="00E570EF" w:rsidRPr="00FD3E4F" w:rsidRDefault="00E570EF" w:rsidP="00E570EF">
      <w:pPr>
        <w:pStyle w:val="BodyText"/>
      </w:pP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0"/>
      </w:tblGrid>
      <w:tr w:rsidR="00E570EF" w:rsidRPr="00FD3E4F" w14:paraId="1558EB14" w14:textId="77777777" w:rsidTr="00FC35C5">
        <w:trPr>
          <w:trHeight w:val="6263"/>
        </w:trPr>
        <w:tc>
          <w:tcPr>
            <w:tcW w:w="12060" w:type="dxa"/>
          </w:tcPr>
          <w:p w14:paraId="1558EB13" w14:textId="77777777" w:rsidR="00E570EF" w:rsidRPr="00FD3E4F" w:rsidRDefault="00E570EF" w:rsidP="00FC35C5">
            <w:pPr>
              <w:pStyle w:val="BodyText"/>
            </w:pPr>
            <w:r w:rsidRPr="00FD3E4F">
              <w:rPr>
                <w:noProof/>
              </w:rPr>
              <w:drawing>
                <wp:anchor distT="0" distB="0" distL="114300" distR="114300" simplePos="0" relativeHeight="251672576" behindDoc="1" locked="0" layoutInCell="1" allowOverlap="1" wp14:anchorId="15590595" wp14:editId="15590596">
                  <wp:simplePos x="0" y="0"/>
                  <wp:positionH relativeFrom="margin">
                    <wp:posOffset>-31115</wp:posOffset>
                  </wp:positionH>
                  <wp:positionV relativeFrom="paragraph">
                    <wp:posOffset>167640</wp:posOffset>
                  </wp:positionV>
                  <wp:extent cx="7603490" cy="3740150"/>
                  <wp:effectExtent l="0" t="0" r="0" b="0"/>
                  <wp:wrapNone/>
                  <wp:docPr id="900" name="Picture 900"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8EB15" w14:textId="77777777" w:rsidR="00E570EF" w:rsidRPr="00FD3E4F" w:rsidRDefault="00E570EF" w:rsidP="00E570EF">
      <w:pPr>
        <w:pStyle w:val="BodyText"/>
      </w:pPr>
    </w:p>
    <w:p w14:paraId="1558EB16" w14:textId="77777777" w:rsidR="00E570EF" w:rsidRPr="00FD3E4F" w:rsidRDefault="00E570EF" w:rsidP="00E570E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570EF" w:rsidRPr="00FD3E4F" w14:paraId="1558EB19" w14:textId="77777777" w:rsidTr="00FC35C5">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B17" w14:textId="77777777" w:rsidR="00E570EF" w:rsidRPr="00FD3E4F" w:rsidRDefault="00E570EF"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B18" w14:textId="77777777" w:rsidR="00E570EF" w:rsidRPr="00FD3E4F" w:rsidRDefault="00E570EF" w:rsidP="00FC35C5">
            <w:pPr>
              <w:pStyle w:val="BodyTextnospacing"/>
            </w:pPr>
            <w:r w:rsidRPr="00FD3E4F">
              <w:t>Description</w:t>
            </w:r>
          </w:p>
        </w:tc>
      </w:tr>
      <w:tr w:rsidR="00E570EF" w:rsidRPr="00FD3E4F" w14:paraId="1558EB1E"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B1A" w14:textId="77777777" w:rsidR="00E570EF" w:rsidRPr="00FD3E4F" w:rsidRDefault="00E570EF" w:rsidP="00FB2B36">
            <w:pPr>
              <w:pStyle w:val="BodyTextCentered"/>
            </w:pPr>
            <w:r w:rsidRPr="00FD3E4F">
              <w:rPr>
                <w:noProof/>
              </w:rPr>
              <w:drawing>
                <wp:inline distT="0" distB="0" distL="0" distR="0" wp14:anchorId="15590597" wp14:editId="15590598">
                  <wp:extent cx="365760" cy="365760"/>
                  <wp:effectExtent l="0" t="0" r="0" b="0"/>
                  <wp:docPr id="857" name="Picture 85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B1B" w14:textId="77777777" w:rsidR="00E570EF" w:rsidRPr="00FD3E4F" w:rsidRDefault="00E570EF" w:rsidP="00FC35C5">
            <w:pPr>
              <w:pStyle w:val="AgendaTitle"/>
            </w:pPr>
            <w:r w:rsidRPr="00FD3E4F">
              <w:t>Section/Lesson Name</w:t>
            </w:r>
          </w:p>
          <w:p w14:paraId="1558EB1C" w14:textId="77777777" w:rsidR="00E570EF" w:rsidRPr="00FD3E4F" w:rsidRDefault="00E570EF" w:rsidP="00FC35C5">
            <w:pPr>
              <w:pStyle w:val="AgendaTitle"/>
            </w:pPr>
          </w:p>
          <w:p w14:paraId="1558EB1D" w14:textId="77777777" w:rsidR="00E570EF" w:rsidRPr="00FD3E4F" w:rsidRDefault="00E570EF" w:rsidP="00DF5488">
            <w:pPr>
              <w:pStyle w:val="AgendaTitle"/>
            </w:pPr>
            <w:r w:rsidRPr="00FD3E4F">
              <w:t xml:space="preserve">credits and </w:t>
            </w:r>
            <w:proofErr w:type="gramStart"/>
            <w:r w:rsidRPr="00FD3E4F">
              <w:t>surcharges</w:t>
            </w:r>
            <w:proofErr w:type="gramEnd"/>
            <w:r w:rsidR="0050333E">
              <w:t xml:space="preserve"> objectives/introduction</w:t>
            </w:r>
          </w:p>
        </w:tc>
      </w:tr>
      <w:tr w:rsidR="00E570EF" w:rsidRPr="00FD3E4F" w14:paraId="1558EB23"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B1F" w14:textId="77777777" w:rsidR="00E570EF" w:rsidRPr="00FD3E4F" w:rsidRDefault="00E570EF" w:rsidP="00FB2B36">
            <w:pPr>
              <w:pStyle w:val="BodyTextCentered"/>
            </w:pPr>
            <w:r w:rsidRPr="00FD3E4F">
              <w:rPr>
                <w:noProof/>
              </w:rPr>
              <w:drawing>
                <wp:inline distT="0" distB="0" distL="0" distR="0" wp14:anchorId="15590599" wp14:editId="1559059A">
                  <wp:extent cx="365760" cy="365760"/>
                  <wp:effectExtent l="0" t="0" r="0" b="0"/>
                  <wp:docPr id="863" name="Picture 86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B20" w14:textId="77777777" w:rsidR="00E570EF" w:rsidRPr="00FD3E4F" w:rsidRDefault="00E570EF" w:rsidP="00FC35C5">
            <w:pPr>
              <w:pStyle w:val="AgendaTiming"/>
            </w:pPr>
            <w:r w:rsidRPr="00FD3E4F">
              <w:t>Agenda timing in minutes</w:t>
            </w:r>
          </w:p>
          <w:p w14:paraId="1558EB21" w14:textId="77777777" w:rsidR="00E570EF" w:rsidRPr="00FD3E4F" w:rsidRDefault="00E570EF" w:rsidP="00FC35C5">
            <w:pPr>
              <w:pStyle w:val="AgendaTiming"/>
            </w:pPr>
          </w:p>
          <w:p w14:paraId="1558EB22" w14:textId="77777777" w:rsidR="00E570EF" w:rsidRPr="00FD3E4F" w:rsidRDefault="00E570EF" w:rsidP="00FC35C5">
            <w:pPr>
              <w:pStyle w:val="AgendaTiming"/>
            </w:pPr>
            <w:r w:rsidRPr="00FD3E4F">
              <w:t>5</w:t>
            </w:r>
          </w:p>
        </w:tc>
      </w:tr>
      <w:tr w:rsidR="00E570EF" w:rsidRPr="00FD3E4F" w14:paraId="1558EB26" w14:textId="77777777" w:rsidTr="00FC35C5">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B24" w14:textId="77777777" w:rsidR="00E570EF" w:rsidRPr="00FD3E4F" w:rsidRDefault="00E570EF" w:rsidP="00FB2B36">
            <w:pPr>
              <w:pStyle w:val="BodyTextCentered"/>
            </w:pPr>
            <w:r w:rsidRPr="00FD3E4F">
              <w:rPr>
                <w:noProof/>
              </w:rPr>
              <w:drawing>
                <wp:inline distT="0" distB="0" distL="0" distR="0" wp14:anchorId="1559059B" wp14:editId="1559059C">
                  <wp:extent cx="365760" cy="365760"/>
                  <wp:effectExtent l="0" t="0" r="0" b="0"/>
                  <wp:docPr id="896" name="Picture 89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B25" w14:textId="77777777" w:rsidR="00E570EF" w:rsidRPr="00FD3E4F" w:rsidRDefault="000446CB" w:rsidP="00FC35C5">
            <w:pPr>
              <w:pStyle w:val="BodyTextnospacing"/>
            </w:pPr>
            <w:r w:rsidRPr="00FD3E4F">
              <w:t xml:space="preserve">Page(s): </w:t>
            </w:r>
            <w:r w:rsidR="00E570EF" w:rsidRPr="00FD3E4F">
              <w:fldChar w:fldCharType="begin"/>
            </w:r>
            <w:r w:rsidR="00E570EF" w:rsidRPr="00FD3E4F">
              <w:instrText>=(</w:instrText>
            </w:r>
            <w:r w:rsidR="00E570EF" w:rsidRPr="00FD3E4F">
              <w:fldChar w:fldCharType="begin"/>
            </w:r>
            <w:r w:rsidR="00E570EF" w:rsidRPr="00FD3E4F">
              <w:instrText xml:space="preserve"> PAGE </w:instrText>
            </w:r>
            <w:r w:rsidR="00E570EF" w:rsidRPr="00FD3E4F">
              <w:fldChar w:fldCharType="separate"/>
            </w:r>
            <w:r w:rsidR="00E94894">
              <w:rPr>
                <w:noProof/>
              </w:rPr>
              <w:instrText>148</w:instrText>
            </w:r>
            <w:r w:rsidR="00E570EF" w:rsidRPr="00FD3E4F">
              <w:fldChar w:fldCharType="end"/>
            </w:r>
            <w:r w:rsidR="00E570EF" w:rsidRPr="00FD3E4F">
              <w:instrText xml:space="preserve">/2) +1 </w:instrText>
            </w:r>
            <w:r w:rsidR="00E570EF" w:rsidRPr="00FD3E4F">
              <w:fldChar w:fldCharType="separate"/>
            </w:r>
            <w:r w:rsidR="00E94894">
              <w:rPr>
                <w:noProof/>
              </w:rPr>
              <w:t>75</w:t>
            </w:r>
            <w:r w:rsidR="00E570EF" w:rsidRPr="00FD3E4F">
              <w:fldChar w:fldCharType="end"/>
            </w:r>
          </w:p>
        </w:tc>
      </w:tr>
      <w:tr w:rsidR="00E94894" w:rsidRPr="00FD3E4F" w14:paraId="1558EB2B" w14:textId="77777777" w:rsidTr="00E94894">
        <w:trPr>
          <w:cantSplit/>
          <w:trHeight w:val="5633"/>
          <w:jc w:val="center"/>
        </w:trPr>
        <w:tc>
          <w:tcPr>
            <w:tcW w:w="900" w:type="dxa"/>
            <w:tcBorders>
              <w:top w:val="dotted" w:sz="4" w:space="0" w:color="auto"/>
              <w:left w:val="dotted" w:sz="4" w:space="0" w:color="auto"/>
              <w:bottom w:val="dotted" w:sz="4" w:space="0" w:color="auto"/>
              <w:right w:val="dotted" w:sz="4" w:space="0" w:color="auto"/>
            </w:tcBorders>
          </w:tcPr>
          <w:p w14:paraId="1558EB27" w14:textId="77777777" w:rsidR="00E94894" w:rsidRPr="00E94894" w:rsidRDefault="00E94894" w:rsidP="00E94894">
            <w:pPr>
              <w:pStyle w:val="BodyTextCentered"/>
            </w:pPr>
            <w:r w:rsidRPr="00E94894">
              <w:rPr>
                <w:noProof/>
              </w:rPr>
              <w:drawing>
                <wp:inline distT="0" distB="0" distL="0" distR="0" wp14:anchorId="1559059D" wp14:editId="1559059E">
                  <wp:extent cx="365760" cy="365760"/>
                  <wp:effectExtent l="0" t="0" r="0" b="0"/>
                  <wp:docPr id="1548" name="Picture 154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B28" w14:textId="77777777" w:rsidR="00E94894" w:rsidRPr="00E94894" w:rsidRDefault="00E94894" w:rsidP="00E94894">
            <w:pPr>
              <w:pStyle w:val="BodyTextnospacing"/>
            </w:pPr>
            <w:r w:rsidRPr="00E94894">
              <w:t>Feedback:</w:t>
            </w:r>
          </w:p>
          <w:p w14:paraId="1558EB29" w14:textId="77777777" w:rsidR="00E94894" w:rsidRPr="00E94894" w:rsidRDefault="00E94894" w:rsidP="00E94894">
            <w:pPr>
              <w:pStyle w:val="BodyTextnospacing"/>
            </w:pPr>
          </w:p>
          <w:p w14:paraId="1558EB2A" w14:textId="77777777" w:rsidR="00E94894" w:rsidRPr="00E94894" w:rsidRDefault="00E94894" w:rsidP="00E94894">
            <w:pPr>
              <w:pStyle w:val="BodyTextnospacing"/>
            </w:pPr>
          </w:p>
        </w:tc>
      </w:tr>
    </w:tbl>
    <w:p w14:paraId="1558EB2C" w14:textId="77777777" w:rsidR="00D129F9" w:rsidRPr="00FD3E4F" w:rsidRDefault="00D129F9" w:rsidP="00E570EF">
      <w:pPr>
        <w:pStyle w:val="BodyText"/>
      </w:pPr>
    </w:p>
    <w:p w14:paraId="1558EB2D" w14:textId="77777777" w:rsidR="00E570EF" w:rsidRPr="00FD3E4F" w:rsidRDefault="00E570EF" w:rsidP="00E570EF">
      <w:pPr>
        <w:pStyle w:val="BodyText"/>
      </w:pPr>
    </w:p>
    <w:p w14:paraId="1558EB2E" w14:textId="77777777" w:rsidR="00E570EF" w:rsidRPr="00FD3E4F" w:rsidRDefault="00E570EF" w:rsidP="00E570EF">
      <w:pPr>
        <w:pStyle w:val="BodyText"/>
      </w:pPr>
    </w:p>
    <w:p w14:paraId="1558EB2F" w14:textId="77777777" w:rsidR="006B1438" w:rsidRPr="00FD3E4F" w:rsidRDefault="00D129F9" w:rsidP="006B1438">
      <w:pPr>
        <w:pStyle w:val="BodyText"/>
      </w:pPr>
      <w:r w:rsidRPr="00FD3E4F">
        <w:br w:type="page"/>
      </w:r>
    </w:p>
    <w:p w14:paraId="1558EB30" w14:textId="77777777" w:rsidR="006B1438" w:rsidRPr="00FD3E4F" w:rsidRDefault="006B1438" w:rsidP="006B1438">
      <w:pPr>
        <w:pStyle w:val="Heading2"/>
      </w:pPr>
      <w:bookmarkStart w:id="225" w:name="_Toc430874535"/>
      <w:bookmarkStart w:id="226" w:name="_Toc430874700"/>
      <w:bookmarkStart w:id="227" w:name="_Toc431245164"/>
      <w:r w:rsidRPr="00FD3E4F">
        <w:lastRenderedPageBreak/>
        <w:t>Objectives</w:t>
      </w:r>
      <w:bookmarkEnd w:id="225"/>
      <w:bookmarkEnd w:id="226"/>
      <w:bookmarkEnd w:id="227"/>
    </w:p>
    <w:p w14:paraId="1558EB31" w14:textId="77777777" w:rsidR="006B1438" w:rsidRPr="00FD3E4F" w:rsidRDefault="006B1438" w:rsidP="006B1438">
      <w:pPr>
        <w:pStyle w:val="BodyText"/>
      </w:pPr>
      <w:r w:rsidRPr="00FD3E4F">
        <w:t>After completing this lesson, you will be able to:</w:t>
      </w:r>
    </w:p>
    <w:p w14:paraId="1558EB32" w14:textId="77777777" w:rsidR="006B1438" w:rsidRPr="00FD3E4F" w:rsidRDefault="006B1438" w:rsidP="00A4296F">
      <w:pPr>
        <w:pStyle w:val="ListBullet"/>
      </w:pPr>
      <w:r w:rsidRPr="00FD3E4F">
        <w:t xml:space="preserve">Identify </w:t>
      </w:r>
      <w:r w:rsidR="00143ED2" w:rsidRPr="00FD3E4F">
        <w:t>Quest Incentives and how much they provide</w:t>
      </w:r>
    </w:p>
    <w:p w14:paraId="1558EB33" w14:textId="77777777" w:rsidR="006B1438" w:rsidRPr="00FD3E4F" w:rsidRDefault="00143ED2" w:rsidP="00A4296F">
      <w:pPr>
        <w:pStyle w:val="ListBullet"/>
      </w:pPr>
      <w:r w:rsidRPr="00FD3E4F">
        <w:t>What causes Surcharges and how to waive them</w:t>
      </w:r>
    </w:p>
    <w:p w14:paraId="1558EB34" w14:textId="77777777" w:rsidR="007F5C69" w:rsidRPr="00FD3E4F" w:rsidRDefault="007F5C69" w:rsidP="00A4296F">
      <w:pPr>
        <w:pStyle w:val="ListBullet"/>
      </w:pPr>
      <w:r w:rsidRPr="00FD3E4F">
        <w:t>Verbally articulate the difference between the two</w:t>
      </w:r>
    </w:p>
    <w:p w14:paraId="1558EB35" w14:textId="77777777" w:rsidR="006B1438" w:rsidRPr="00FD3E4F" w:rsidRDefault="006B1438" w:rsidP="006B1438">
      <w:pPr>
        <w:pStyle w:val="Heading2"/>
      </w:pPr>
      <w:bookmarkStart w:id="228" w:name="_Toc430874536"/>
      <w:bookmarkStart w:id="229" w:name="_Toc430874701"/>
      <w:bookmarkStart w:id="230" w:name="_Toc431245165"/>
      <w:r w:rsidRPr="00FD3E4F">
        <w:t>Introduction</w:t>
      </w:r>
      <w:bookmarkEnd w:id="228"/>
      <w:bookmarkEnd w:id="229"/>
      <w:bookmarkEnd w:id="230"/>
    </w:p>
    <w:p w14:paraId="1558EB36" w14:textId="77777777" w:rsidR="00D129F9" w:rsidRPr="00FD3E4F" w:rsidRDefault="00D129F9" w:rsidP="00D129F9">
      <w:pPr>
        <w:pStyle w:val="BodyText"/>
      </w:pPr>
      <w:r w:rsidRPr="00FD3E4F">
        <w:t>This lesson will discuss the incentives and surcharges available to Xerox Business Services associates.</w:t>
      </w:r>
    </w:p>
    <w:p w14:paraId="1558EB37" w14:textId="77777777" w:rsidR="00BC15C0" w:rsidRPr="00FD3E4F" w:rsidRDefault="00BC15C0" w:rsidP="00D129F9">
      <w:pPr>
        <w:pStyle w:val="BodyText"/>
      </w:pPr>
    </w:p>
    <w:p w14:paraId="1558EB38" w14:textId="77777777" w:rsidR="00E8760D" w:rsidRPr="00FD3E4F" w:rsidRDefault="001B5A22" w:rsidP="00E8760D">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E8760D" w:rsidRPr="00FD3E4F" w14:paraId="1558EB3B" w14:textId="77777777" w:rsidTr="00EF58C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EB39" w14:textId="77777777" w:rsidR="00E8760D" w:rsidRPr="00FD3E4F" w:rsidRDefault="00E8760D" w:rsidP="00EF58C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EB3A" w14:textId="77777777" w:rsidR="00E8760D" w:rsidRPr="00FD3E4F" w:rsidRDefault="00E8760D" w:rsidP="00EF58CF">
            <w:pPr>
              <w:pStyle w:val="BodyText"/>
            </w:pPr>
            <w:r w:rsidRPr="00FD3E4F">
              <w:t>Description</w:t>
            </w:r>
          </w:p>
        </w:tc>
      </w:tr>
      <w:tr w:rsidR="00E8760D" w:rsidRPr="00FD3E4F" w14:paraId="1558EB40"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EB3C" w14:textId="77777777" w:rsidR="00E8760D" w:rsidRPr="00FD3E4F" w:rsidRDefault="00E8760D" w:rsidP="00EF58CF">
            <w:pPr>
              <w:pStyle w:val="BodyTextCentered"/>
            </w:pPr>
            <w:r w:rsidRPr="00FD3E4F">
              <w:rPr>
                <w:noProof/>
              </w:rPr>
              <w:drawing>
                <wp:inline distT="0" distB="0" distL="0" distR="0" wp14:anchorId="1559059F" wp14:editId="155905A0">
                  <wp:extent cx="365760" cy="365760"/>
                  <wp:effectExtent l="0" t="0" r="0" b="0"/>
                  <wp:docPr id="1427" name="Picture 142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3D" w14:textId="77777777" w:rsidR="00E8760D" w:rsidRPr="00FD3E4F" w:rsidRDefault="00E8760D" w:rsidP="00EF58CF">
            <w:r w:rsidRPr="00FD3E4F">
              <w:t>Section/Lesson Name</w:t>
            </w:r>
          </w:p>
          <w:p w14:paraId="1558EB3E" w14:textId="77777777" w:rsidR="00E8760D" w:rsidRPr="00FD3E4F" w:rsidRDefault="00E8760D" w:rsidP="00EF58CF"/>
          <w:p w14:paraId="1558EB3F" w14:textId="77777777" w:rsidR="00E8760D" w:rsidRPr="00FD3E4F" w:rsidRDefault="00DF5488" w:rsidP="00E8760D">
            <w:r>
              <w:t>Wellness Screening</w:t>
            </w:r>
            <w:r w:rsidR="00E8760D" w:rsidRPr="00FD3E4F">
              <w:t xml:space="preserve"> </w:t>
            </w:r>
          </w:p>
        </w:tc>
      </w:tr>
      <w:tr w:rsidR="00E8760D" w:rsidRPr="00FD3E4F" w14:paraId="1558EB45"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EB41" w14:textId="77777777" w:rsidR="00E8760D" w:rsidRPr="00FD3E4F" w:rsidRDefault="00E8760D" w:rsidP="00EF58CF">
            <w:pPr>
              <w:pStyle w:val="BodyTextCentered"/>
            </w:pPr>
            <w:r w:rsidRPr="00FD3E4F">
              <w:rPr>
                <w:noProof/>
              </w:rPr>
              <w:drawing>
                <wp:inline distT="0" distB="0" distL="0" distR="0" wp14:anchorId="155905A1" wp14:editId="155905A2">
                  <wp:extent cx="365760" cy="365760"/>
                  <wp:effectExtent l="0" t="0" r="0" b="0"/>
                  <wp:docPr id="1428" name="Picture 142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42" w14:textId="77777777" w:rsidR="00E8760D" w:rsidRPr="00FD3E4F" w:rsidRDefault="00E8760D" w:rsidP="00EF58CF">
            <w:r w:rsidRPr="00FD3E4F">
              <w:t>Agenda timing in minutes</w:t>
            </w:r>
          </w:p>
          <w:p w14:paraId="1558EB43" w14:textId="77777777" w:rsidR="00E8760D" w:rsidRPr="00FD3E4F" w:rsidRDefault="00E8760D" w:rsidP="00EF58CF"/>
          <w:p w14:paraId="1558EB44" w14:textId="77777777" w:rsidR="00E8760D" w:rsidRPr="00FD3E4F" w:rsidRDefault="00E8760D" w:rsidP="00EF58CF">
            <w:r w:rsidRPr="00FD3E4F">
              <w:t>1</w:t>
            </w:r>
          </w:p>
        </w:tc>
      </w:tr>
      <w:tr w:rsidR="00E8760D" w:rsidRPr="00FD3E4F" w14:paraId="1558EB48"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EB46" w14:textId="77777777" w:rsidR="00E8760D" w:rsidRPr="00FD3E4F" w:rsidRDefault="00E8760D" w:rsidP="00EF58CF">
            <w:pPr>
              <w:pStyle w:val="BodyTextCentered"/>
            </w:pPr>
            <w:r w:rsidRPr="00FD3E4F">
              <w:rPr>
                <w:noProof/>
              </w:rPr>
              <w:drawing>
                <wp:inline distT="0" distB="0" distL="0" distR="0" wp14:anchorId="155905A3" wp14:editId="155905A4">
                  <wp:extent cx="365760" cy="365760"/>
                  <wp:effectExtent l="0" t="0" r="0" b="0"/>
                  <wp:docPr id="1429" name="Picture 142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47" w14:textId="77777777" w:rsidR="00E8760D" w:rsidRPr="00FD3E4F" w:rsidRDefault="000446CB" w:rsidP="00EF58CF">
            <w:pPr>
              <w:pStyle w:val="BodyText"/>
            </w:pPr>
            <w:r w:rsidRPr="00FD3E4F">
              <w:t xml:space="preserve">Page(s): </w:t>
            </w:r>
            <w:r w:rsidR="00E8760D" w:rsidRPr="00FD3E4F">
              <w:fldChar w:fldCharType="begin"/>
            </w:r>
            <w:r w:rsidR="00E8760D" w:rsidRPr="00FD3E4F">
              <w:instrText>=(</w:instrText>
            </w:r>
            <w:r w:rsidR="00E8760D" w:rsidRPr="00FD3E4F">
              <w:fldChar w:fldCharType="begin"/>
            </w:r>
            <w:r w:rsidR="00E8760D" w:rsidRPr="00FD3E4F">
              <w:instrText xml:space="preserve"> PAGE </w:instrText>
            </w:r>
            <w:r w:rsidR="00E8760D" w:rsidRPr="00FD3E4F">
              <w:fldChar w:fldCharType="separate"/>
            </w:r>
            <w:r w:rsidR="00E94894">
              <w:rPr>
                <w:noProof/>
              </w:rPr>
              <w:instrText>150</w:instrText>
            </w:r>
            <w:r w:rsidR="00E8760D" w:rsidRPr="00FD3E4F">
              <w:fldChar w:fldCharType="end"/>
            </w:r>
            <w:r w:rsidR="00E8760D" w:rsidRPr="00FD3E4F">
              <w:instrText xml:space="preserve">/2) +1 </w:instrText>
            </w:r>
            <w:r w:rsidR="00E8760D" w:rsidRPr="00FD3E4F">
              <w:fldChar w:fldCharType="separate"/>
            </w:r>
            <w:r w:rsidR="00E94894">
              <w:rPr>
                <w:noProof/>
              </w:rPr>
              <w:t>76</w:t>
            </w:r>
            <w:r w:rsidR="00E8760D" w:rsidRPr="00FD3E4F">
              <w:fldChar w:fldCharType="end"/>
            </w:r>
          </w:p>
        </w:tc>
      </w:tr>
      <w:tr w:rsidR="007F5C69" w:rsidRPr="00FD3E4F" w14:paraId="1558EB4B" w14:textId="77777777" w:rsidTr="007F5C69">
        <w:trPr>
          <w:cantSplit/>
          <w:trHeight w:val="1052"/>
        </w:trPr>
        <w:tc>
          <w:tcPr>
            <w:tcW w:w="1440" w:type="dxa"/>
            <w:tcBorders>
              <w:top w:val="dotted" w:sz="4" w:space="0" w:color="auto"/>
              <w:left w:val="dotted" w:sz="4" w:space="0" w:color="auto"/>
              <w:bottom w:val="dotted" w:sz="4" w:space="0" w:color="auto"/>
              <w:right w:val="dotted" w:sz="4" w:space="0" w:color="auto"/>
            </w:tcBorders>
          </w:tcPr>
          <w:p w14:paraId="1558EB49" w14:textId="77777777" w:rsidR="007F5C69" w:rsidRPr="00FD3E4F" w:rsidRDefault="007F5C69" w:rsidP="007F5C69">
            <w:pPr>
              <w:pStyle w:val="BodyTextCentered"/>
              <w:spacing w:before="60" w:after="60"/>
              <w:rPr>
                <w:noProof/>
              </w:rPr>
            </w:pPr>
            <w:r w:rsidRPr="00FD3E4F">
              <w:rPr>
                <w:noProof/>
              </w:rPr>
              <w:drawing>
                <wp:inline distT="0" distB="0" distL="0" distR="0" wp14:anchorId="155905A5" wp14:editId="155905A6">
                  <wp:extent cx="368300" cy="368300"/>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8300" cy="368300"/>
                          </a:xfrm>
                          <a:prstGeom prst="rect">
                            <a:avLst/>
                          </a:prstGeom>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4A" w14:textId="77777777" w:rsidR="007F5C69" w:rsidRPr="00FD3E4F" w:rsidRDefault="007F5C69" w:rsidP="00EF58CF">
            <w:pPr>
              <w:pStyle w:val="BodyText"/>
            </w:pPr>
            <w:r w:rsidRPr="00FD3E4F">
              <w:t>NOTE: HRA can also stand for Health Reimbursement Account – be sure NOT to use the acronym with participants</w:t>
            </w:r>
          </w:p>
        </w:tc>
      </w:tr>
      <w:tr w:rsidR="00E94894" w:rsidRPr="00FD3E4F" w14:paraId="1558EB50" w14:textId="77777777" w:rsidTr="00E94894">
        <w:trPr>
          <w:cantSplit/>
          <w:trHeight w:val="4580"/>
        </w:trPr>
        <w:tc>
          <w:tcPr>
            <w:tcW w:w="1440" w:type="dxa"/>
            <w:tcBorders>
              <w:top w:val="dotted" w:sz="4" w:space="0" w:color="auto"/>
              <w:left w:val="dotted" w:sz="4" w:space="0" w:color="auto"/>
              <w:bottom w:val="dotted" w:sz="4" w:space="0" w:color="auto"/>
              <w:right w:val="dotted" w:sz="4" w:space="0" w:color="auto"/>
            </w:tcBorders>
          </w:tcPr>
          <w:p w14:paraId="1558EB4C" w14:textId="77777777" w:rsidR="00E94894" w:rsidRPr="00E94894" w:rsidRDefault="00E94894" w:rsidP="00E94894">
            <w:pPr>
              <w:pStyle w:val="BodyTextCentered"/>
            </w:pPr>
            <w:r w:rsidRPr="00E94894">
              <w:rPr>
                <w:noProof/>
              </w:rPr>
              <w:drawing>
                <wp:inline distT="0" distB="0" distL="0" distR="0" wp14:anchorId="155905A7" wp14:editId="155905A8">
                  <wp:extent cx="365760" cy="365760"/>
                  <wp:effectExtent l="0" t="0" r="0" b="0"/>
                  <wp:docPr id="1552" name="Picture 155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EB4D" w14:textId="77777777" w:rsidR="00E94894" w:rsidRPr="00E94894" w:rsidRDefault="00E94894" w:rsidP="00E94894">
            <w:pPr>
              <w:pStyle w:val="BodyText"/>
            </w:pPr>
            <w:r w:rsidRPr="00E94894">
              <w:t>Feedback:</w:t>
            </w:r>
          </w:p>
          <w:p w14:paraId="1558EB4E" w14:textId="77777777" w:rsidR="00E94894" w:rsidRPr="00E94894" w:rsidRDefault="00E94894" w:rsidP="00E94894">
            <w:pPr>
              <w:pStyle w:val="BodyText"/>
            </w:pPr>
          </w:p>
          <w:p w14:paraId="1558EB4F" w14:textId="77777777" w:rsidR="00E94894" w:rsidRPr="00E94894" w:rsidRDefault="00E94894" w:rsidP="00E94894">
            <w:pPr>
              <w:pStyle w:val="BodyText"/>
            </w:pPr>
          </w:p>
        </w:tc>
      </w:tr>
    </w:tbl>
    <w:p w14:paraId="1558EB51" w14:textId="77777777" w:rsidR="00143ED2" w:rsidRPr="00FD3E4F" w:rsidRDefault="00143ED2" w:rsidP="00E8760D">
      <w:pPr>
        <w:pStyle w:val="BodyText"/>
      </w:pPr>
    </w:p>
    <w:p w14:paraId="1558EB52" w14:textId="77777777" w:rsidR="00E8760D" w:rsidRPr="00FD3E4F" w:rsidRDefault="00143ED2" w:rsidP="00E8760D">
      <w:pPr>
        <w:pStyle w:val="BodyText"/>
      </w:pPr>
      <w:r w:rsidRPr="00FD3E4F">
        <w:br w:type="page"/>
      </w:r>
    </w:p>
    <w:p w14:paraId="1558EB53" w14:textId="77777777" w:rsidR="00143ED2" w:rsidRPr="00FD3E4F" w:rsidRDefault="00143ED2" w:rsidP="00143ED2">
      <w:pPr>
        <w:pStyle w:val="Heading1"/>
      </w:pPr>
      <w:bookmarkStart w:id="231" w:name="_Toc400559488"/>
      <w:bookmarkStart w:id="232" w:name="_Toc400560217"/>
      <w:bookmarkStart w:id="233" w:name="_Toc430874581"/>
      <w:bookmarkStart w:id="234" w:name="_Toc430874746"/>
      <w:bookmarkStart w:id="235" w:name="_Toc431245166"/>
      <w:bookmarkStart w:id="236" w:name="_Toc400559489"/>
      <w:bookmarkStart w:id="237" w:name="_Toc400560220"/>
      <w:bookmarkStart w:id="238" w:name="_Toc430874585"/>
      <w:bookmarkStart w:id="239" w:name="_Toc430874750"/>
      <w:bookmarkStart w:id="240" w:name="_Toc430874537"/>
      <w:bookmarkStart w:id="241" w:name="_Toc430874702"/>
      <w:r w:rsidRPr="00FD3E4F">
        <w:lastRenderedPageBreak/>
        <w:t xml:space="preserve">Unit 1: </w:t>
      </w:r>
      <w:bookmarkEnd w:id="231"/>
      <w:bookmarkEnd w:id="232"/>
      <w:r w:rsidRPr="00FD3E4F">
        <w:t>Wellness Screening</w:t>
      </w:r>
      <w:bookmarkEnd w:id="233"/>
      <w:bookmarkEnd w:id="234"/>
      <w:bookmarkEnd w:id="2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143ED2" w:rsidRPr="00FD3E4F" w14:paraId="1558EB57" w14:textId="77777777" w:rsidTr="00103031">
        <w:tc>
          <w:tcPr>
            <w:tcW w:w="1440" w:type="dxa"/>
          </w:tcPr>
          <w:p w14:paraId="1558EB54" w14:textId="77777777" w:rsidR="00143ED2" w:rsidRPr="00FD3E4F" w:rsidRDefault="00143ED2" w:rsidP="00103031">
            <w:r w:rsidRPr="00FD3E4F">
              <w:rPr>
                <w:noProof/>
              </w:rPr>
              <w:drawing>
                <wp:inline distT="0" distB="0" distL="0" distR="0" wp14:anchorId="155905A9" wp14:editId="155905AA">
                  <wp:extent cx="548804" cy="548804"/>
                  <wp:effectExtent l="0" t="0" r="3810" b="3810"/>
                  <wp:docPr id="409" name="Picture 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EB55" w14:textId="77777777" w:rsidR="00143ED2" w:rsidRPr="00FD3E4F" w:rsidRDefault="00143ED2" w:rsidP="00103031">
            <w:pPr>
              <w:pStyle w:val="ListNumber-Activities"/>
            </w:pPr>
            <w:fldSimple w:instr=" FILLIN &quot;Enter the activity name&quot; \* MERGEFORMAT ">
              <w:r w:rsidRPr="00FD3E4F">
                <w:t>Incentives</w:t>
              </w:r>
            </w:fldSimple>
          </w:p>
          <w:p w14:paraId="1558EB56" w14:textId="77777777" w:rsidR="00143ED2" w:rsidRPr="00FD3E4F" w:rsidRDefault="00143ED2" w:rsidP="00103031">
            <w:pPr>
              <w:pStyle w:val="BodyText"/>
            </w:pPr>
          </w:p>
        </w:tc>
      </w:tr>
    </w:tbl>
    <w:tbl>
      <w:tblPr>
        <w:tblW w:w="0" w:type="auto"/>
        <w:tblLayout w:type="fixed"/>
        <w:tblLook w:val="04A0" w:firstRow="1" w:lastRow="0" w:firstColumn="1" w:lastColumn="0" w:noHBand="0" w:noVBand="1"/>
      </w:tblPr>
      <w:tblGrid>
        <w:gridCol w:w="2178"/>
        <w:gridCol w:w="7315"/>
      </w:tblGrid>
      <w:tr w:rsidR="00143ED2" w:rsidRPr="00FD3E4F" w14:paraId="1558EB5D" w14:textId="77777777" w:rsidTr="00103031">
        <w:trPr>
          <w:trHeight w:val="3384"/>
        </w:trPr>
        <w:tc>
          <w:tcPr>
            <w:tcW w:w="2178" w:type="dxa"/>
          </w:tcPr>
          <w:p w14:paraId="1558EB58" w14:textId="77777777" w:rsidR="00143ED2" w:rsidRPr="00FD3E4F" w:rsidRDefault="00143ED2" w:rsidP="00103031"/>
        </w:tc>
        <w:tc>
          <w:tcPr>
            <w:tcW w:w="7315" w:type="dxa"/>
          </w:tcPr>
          <w:p w14:paraId="1558EB59" w14:textId="77777777" w:rsidR="00143ED2" w:rsidRPr="00FD3E4F" w:rsidRDefault="00143ED2" w:rsidP="00103031">
            <w:pPr>
              <w:pStyle w:val="ListNumber"/>
              <w:numPr>
                <w:ilvl w:val="0"/>
                <w:numId w:val="73"/>
              </w:numPr>
            </w:pPr>
            <w:r w:rsidRPr="00FD3E4F">
              <w:t>What is the Xerox Services Wellness Program and who is eligible?</w:t>
            </w:r>
          </w:p>
          <w:p w14:paraId="1558EB5A" w14:textId="77777777" w:rsidR="00143ED2" w:rsidRPr="00FD3E4F" w:rsidRDefault="00143ED2" w:rsidP="00103031"/>
          <w:p w14:paraId="1558EB5B" w14:textId="77777777" w:rsidR="00143ED2" w:rsidRPr="00FD3E4F" w:rsidRDefault="00143ED2" w:rsidP="00103031">
            <w:pPr>
              <w:pStyle w:val="InstructorNotes"/>
            </w:pPr>
            <w:r w:rsidRPr="00FD3E4F">
              <w:t>It provides certain wellness benefits to eligible employees and is intended to promote better health and encourage healthy living. Wellness benefits in the program include Health Risk Assessment (HRA), reimbursement of qualifying wellness expenses, weight management benefits, smoking cessation benefits, and fitness benefits. The program is administered by Hauser.</w:t>
            </w:r>
          </w:p>
          <w:p w14:paraId="1558EB5C" w14:textId="77777777" w:rsidR="00143ED2" w:rsidRPr="00FD3E4F" w:rsidRDefault="00143ED2" w:rsidP="00103031">
            <w:pPr>
              <w:pStyle w:val="InstructorNotes"/>
            </w:pPr>
          </w:p>
        </w:tc>
      </w:tr>
      <w:tr w:rsidR="00143ED2" w:rsidRPr="00FD3E4F" w14:paraId="1558EB63" w14:textId="77777777" w:rsidTr="00103031">
        <w:trPr>
          <w:trHeight w:val="2502"/>
        </w:trPr>
        <w:tc>
          <w:tcPr>
            <w:tcW w:w="2178" w:type="dxa"/>
          </w:tcPr>
          <w:p w14:paraId="1558EB5E" w14:textId="77777777" w:rsidR="00143ED2" w:rsidRPr="00FD3E4F" w:rsidRDefault="00143ED2" w:rsidP="00103031"/>
        </w:tc>
        <w:tc>
          <w:tcPr>
            <w:tcW w:w="7315" w:type="dxa"/>
          </w:tcPr>
          <w:p w14:paraId="1558EB5F" w14:textId="77777777" w:rsidR="00143ED2" w:rsidRPr="00FD3E4F" w:rsidRDefault="00143ED2" w:rsidP="00103031">
            <w:pPr>
              <w:pStyle w:val="ListNumber"/>
            </w:pPr>
            <w:r w:rsidRPr="00FD3E4F">
              <w:t>When are eligible employees enrolled in the Wellness Program?</w:t>
            </w:r>
          </w:p>
          <w:p w14:paraId="1558EB60" w14:textId="77777777" w:rsidR="00143ED2" w:rsidRPr="00FD3E4F" w:rsidRDefault="00143ED2" w:rsidP="00103031"/>
          <w:p w14:paraId="1558EB61" w14:textId="77777777" w:rsidR="00143ED2" w:rsidRPr="00FD3E4F" w:rsidRDefault="00143ED2" w:rsidP="00103031">
            <w:pPr>
              <w:pStyle w:val="InstructorNotes"/>
            </w:pPr>
            <w:r w:rsidRPr="00FD3E4F">
              <w:t>Each eligible employee will be automatically enrolled in the Wellness Program effective as of the later of: (1) his/her date of hire or (2) the date s/he becomes a regular employee.</w:t>
            </w:r>
          </w:p>
          <w:p w14:paraId="1558EB62" w14:textId="77777777" w:rsidR="00143ED2" w:rsidRPr="00FD3E4F" w:rsidRDefault="00143ED2" w:rsidP="00103031">
            <w:pPr>
              <w:pStyle w:val="BodyText"/>
            </w:pPr>
          </w:p>
        </w:tc>
      </w:tr>
      <w:tr w:rsidR="00143ED2" w:rsidRPr="00FD3E4F" w14:paraId="1558EB69" w14:textId="77777777" w:rsidTr="00103031">
        <w:trPr>
          <w:trHeight w:val="4410"/>
        </w:trPr>
        <w:tc>
          <w:tcPr>
            <w:tcW w:w="2178" w:type="dxa"/>
          </w:tcPr>
          <w:p w14:paraId="1558EB64" w14:textId="77777777" w:rsidR="00143ED2" w:rsidRPr="00FD3E4F" w:rsidRDefault="00143ED2" w:rsidP="00103031"/>
          <w:p w14:paraId="1558EB65" w14:textId="77777777" w:rsidR="00143ED2" w:rsidRPr="00FD3E4F" w:rsidRDefault="00143ED2" w:rsidP="00103031">
            <w:pPr>
              <w:pStyle w:val="BodyText"/>
            </w:pPr>
          </w:p>
        </w:tc>
        <w:tc>
          <w:tcPr>
            <w:tcW w:w="7315" w:type="dxa"/>
            <w:tcBorders>
              <w:bottom w:val="single" w:sz="4" w:space="0" w:color="auto"/>
            </w:tcBorders>
          </w:tcPr>
          <w:p w14:paraId="1558EB66" w14:textId="77777777" w:rsidR="00143ED2" w:rsidRPr="00FD3E4F" w:rsidRDefault="00143ED2" w:rsidP="00103031">
            <w:pPr>
              <w:pStyle w:val="ListNumber"/>
            </w:pPr>
            <w:r w:rsidRPr="00FD3E4F">
              <w:t xml:space="preserve">Describe the Health Risk Assessment (“HRA”). </w:t>
            </w:r>
          </w:p>
          <w:p w14:paraId="1558EB67" w14:textId="77777777" w:rsidR="00143ED2" w:rsidRPr="00FD3E4F" w:rsidRDefault="00143ED2" w:rsidP="00103031">
            <w:pPr>
              <w:pStyle w:val="InstructorNotes"/>
            </w:pPr>
            <w:r w:rsidRPr="00FD3E4F">
              <w:t xml:space="preserve">Each Plan Year, a program employees may choose to complete a voluntary on-site health screening, which measures certain heath conditions (for example, blood pressure, cholesterol, body mass index, etc.). This screening provides a confidential profile of the </w:t>
            </w:r>
            <w:r w:rsidR="007F5C69" w:rsidRPr="00FD3E4F">
              <w:t>employee’s</w:t>
            </w:r>
            <w:r w:rsidRPr="00FD3E4F">
              <w:t xml:space="preserve"> health risks. Online HRA</w:t>
            </w:r>
            <w:r w:rsidR="007F5C69" w:rsidRPr="00FD3E4F">
              <w:t xml:space="preserve"> </w:t>
            </w:r>
            <w:r w:rsidRPr="00FD3E4F">
              <w:t xml:space="preserve">will also be made available to Program employees as well as eligible dependents who are over the age of 18. This HRA provides a confidential, personalized profile of the physical/financial health risks; specific recommendations for improving and sustaining your health, and a variety of resources to help you get there. If you complete the on-site health screening or online HRA by the applicable deadline, you will be eligible for reimbursement of certain wellness expenses. </w:t>
            </w:r>
          </w:p>
          <w:p w14:paraId="1558EB68" w14:textId="77777777" w:rsidR="00143ED2" w:rsidRPr="00FD3E4F" w:rsidRDefault="00143ED2" w:rsidP="00103031">
            <w:pPr>
              <w:pStyle w:val="BodyText"/>
            </w:pPr>
          </w:p>
        </w:tc>
      </w:tr>
    </w:tbl>
    <w:p w14:paraId="1558EB6A" w14:textId="77777777" w:rsidR="00143ED2" w:rsidRPr="00FD3E4F" w:rsidRDefault="00143ED2" w:rsidP="00143ED2">
      <w:pPr>
        <w:pStyle w:val="BodyText"/>
      </w:pP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143ED2" w:rsidRPr="00FD3E4F" w14:paraId="1558EB6D" w14:textId="77777777" w:rsidTr="0010303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EB6B" w14:textId="77777777" w:rsidR="00143ED2" w:rsidRPr="00FD3E4F" w:rsidRDefault="00143ED2" w:rsidP="00103031">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EB6C" w14:textId="77777777" w:rsidR="00143ED2" w:rsidRPr="00FD3E4F" w:rsidRDefault="00143ED2" w:rsidP="00103031">
            <w:pPr>
              <w:pStyle w:val="BodyText"/>
            </w:pPr>
            <w:r w:rsidRPr="00FD3E4F">
              <w:t>Description</w:t>
            </w:r>
          </w:p>
        </w:tc>
      </w:tr>
      <w:tr w:rsidR="00143ED2" w:rsidRPr="00FD3E4F" w14:paraId="1558EB70"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6E" w14:textId="77777777" w:rsidR="00143ED2" w:rsidRPr="00FD3E4F" w:rsidRDefault="00143ED2" w:rsidP="00103031">
            <w:pPr>
              <w:pStyle w:val="BodyTextCentered"/>
            </w:pPr>
            <w:r w:rsidRPr="00FD3E4F">
              <w:rPr>
                <w:noProof/>
              </w:rPr>
              <w:drawing>
                <wp:inline distT="0" distB="0" distL="0" distR="0" wp14:anchorId="155905AB" wp14:editId="155905AC">
                  <wp:extent cx="652632" cy="524256"/>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6F" w14:textId="77777777" w:rsidR="00143ED2" w:rsidRPr="00FD3E4F" w:rsidRDefault="00143ED2" w:rsidP="00103031">
            <w:r w:rsidRPr="00FD3E4F">
              <w:t>Employee Steps / blueprint for wellness (Quest)</w:t>
            </w:r>
          </w:p>
        </w:tc>
      </w:tr>
      <w:tr w:rsidR="00143ED2" w:rsidRPr="00FD3E4F" w14:paraId="1558EB73"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71" w14:textId="77777777" w:rsidR="00143ED2" w:rsidRPr="00FD3E4F" w:rsidRDefault="00143ED2" w:rsidP="00103031">
            <w:pPr>
              <w:pStyle w:val="BodyTextCentered"/>
            </w:pPr>
            <w:r w:rsidRPr="00FD3E4F">
              <w:rPr>
                <w:noProof/>
              </w:rPr>
              <w:drawing>
                <wp:inline distT="0" distB="0" distL="0" distR="0" wp14:anchorId="155905AD" wp14:editId="155905AE">
                  <wp:extent cx="658368" cy="483854"/>
                  <wp:effectExtent l="0" t="0" r="889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72" w14:textId="77777777" w:rsidR="00143ED2" w:rsidRPr="00FD3E4F" w:rsidRDefault="00143ED2" w:rsidP="00103031">
            <w:r w:rsidRPr="00FD3E4F">
              <w:t>15</w:t>
            </w:r>
          </w:p>
        </w:tc>
      </w:tr>
      <w:tr w:rsidR="00143ED2" w:rsidRPr="00FD3E4F" w14:paraId="1558EB76"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74" w14:textId="77777777" w:rsidR="00143ED2" w:rsidRPr="00FD3E4F" w:rsidRDefault="00143ED2" w:rsidP="00103031">
            <w:pPr>
              <w:pStyle w:val="BodyTextCentered"/>
            </w:pPr>
            <w:r w:rsidRPr="00FD3E4F">
              <w:rPr>
                <w:noProof/>
              </w:rPr>
              <w:drawing>
                <wp:inline distT="0" distB="0" distL="0" distR="0" wp14:anchorId="155905AF" wp14:editId="155905B0">
                  <wp:extent cx="522514" cy="522514"/>
                  <wp:effectExtent l="0" t="0" r="0" b="0"/>
                  <wp:docPr id="1444" name="Picture 144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75" w14:textId="77777777" w:rsidR="00143ED2" w:rsidRPr="00FD3E4F" w:rsidRDefault="00143ED2" w:rsidP="0010303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E94894">
              <w:rPr>
                <w:noProof/>
              </w:rPr>
              <w:instrText>152</w:instrText>
            </w:r>
            <w:r w:rsidRPr="00FD3E4F">
              <w:fldChar w:fldCharType="end"/>
            </w:r>
            <w:r w:rsidRPr="00FD3E4F">
              <w:instrText xml:space="preserve">/2) +1 </w:instrText>
            </w:r>
            <w:r w:rsidRPr="00FD3E4F">
              <w:fldChar w:fldCharType="separate"/>
            </w:r>
            <w:r w:rsidR="00E94894">
              <w:rPr>
                <w:noProof/>
              </w:rPr>
              <w:t>77</w:t>
            </w:r>
            <w:r w:rsidRPr="00FD3E4F">
              <w:fldChar w:fldCharType="end"/>
            </w:r>
          </w:p>
        </w:tc>
      </w:tr>
      <w:tr w:rsidR="00E94894" w:rsidRPr="00FD3E4F" w14:paraId="1558EB7B" w14:textId="77777777" w:rsidTr="00CF7A55">
        <w:trPr>
          <w:cantSplit/>
          <w:trHeight w:val="1457"/>
        </w:trPr>
        <w:tc>
          <w:tcPr>
            <w:tcW w:w="1620" w:type="dxa"/>
            <w:tcBorders>
              <w:top w:val="dotted" w:sz="4" w:space="0" w:color="auto"/>
              <w:left w:val="dotted" w:sz="4" w:space="0" w:color="auto"/>
              <w:bottom w:val="dotted" w:sz="4" w:space="0" w:color="auto"/>
              <w:right w:val="dotted" w:sz="4" w:space="0" w:color="auto"/>
            </w:tcBorders>
            <w:vAlign w:val="center"/>
          </w:tcPr>
          <w:p w14:paraId="1558EB77" w14:textId="77777777" w:rsidR="00E94894" w:rsidRPr="00E94894" w:rsidRDefault="00E94894" w:rsidP="00E94894">
            <w:pPr>
              <w:pStyle w:val="BodyTextCentered"/>
            </w:pPr>
            <w:r w:rsidRPr="00E94894">
              <w:rPr>
                <w:noProof/>
              </w:rPr>
              <w:drawing>
                <wp:inline distT="0" distB="0" distL="0" distR="0" wp14:anchorId="155905B1" wp14:editId="155905B2">
                  <wp:extent cx="365760" cy="365760"/>
                  <wp:effectExtent l="0" t="0" r="0" b="0"/>
                  <wp:docPr id="1553" name="Picture 155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78" w14:textId="77777777" w:rsidR="00E94894" w:rsidRPr="00E94894" w:rsidRDefault="00E94894" w:rsidP="00E94894">
            <w:pPr>
              <w:pStyle w:val="BodyText"/>
            </w:pPr>
            <w:r w:rsidRPr="00E94894">
              <w:t>Feedback:</w:t>
            </w:r>
          </w:p>
          <w:p w14:paraId="1558EB79" w14:textId="77777777" w:rsidR="00E94894" w:rsidRPr="00E94894" w:rsidRDefault="00E94894" w:rsidP="00E94894">
            <w:pPr>
              <w:pStyle w:val="BodyText"/>
            </w:pPr>
          </w:p>
          <w:p w14:paraId="1558EB7A" w14:textId="77777777" w:rsidR="00E94894" w:rsidRPr="00E94894" w:rsidRDefault="00E94894" w:rsidP="00E94894">
            <w:pPr>
              <w:pStyle w:val="BodyText"/>
            </w:pPr>
          </w:p>
        </w:tc>
      </w:tr>
    </w:tbl>
    <w:p w14:paraId="1558EB7C" w14:textId="77777777" w:rsidR="00143ED2" w:rsidRPr="00FD3E4F" w:rsidRDefault="00143ED2" w:rsidP="00143ED2">
      <w:pPr>
        <w:pStyle w:val="BodyText"/>
      </w:pPr>
    </w:p>
    <w:p w14:paraId="1558EB7D" w14:textId="77777777" w:rsidR="00143ED2" w:rsidRPr="00FD3E4F" w:rsidRDefault="00143ED2" w:rsidP="00143ED2">
      <w:pPr>
        <w:pStyle w:val="BodyText"/>
      </w:pPr>
      <w:r w:rsidRPr="00FD3E4F">
        <w:br w:type="page"/>
      </w:r>
    </w:p>
    <w:p w14:paraId="1558EB7E" w14:textId="77777777" w:rsidR="00143ED2" w:rsidRPr="00FD3E4F" w:rsidRDefault="00143ED2" w:rsidP="00143ED2">
      <w:pPr>
        <w:pStyle w:val="Heading2"/>
      </w:pPr>
      <w:bookmarkStart w:id="242" w:name="_Toc430874582"/>
      <w:bookmarkStart w:id="243" w:name="_Toc430874747"/>
      <w:bookmarkStart w:id="244" w:name="_Toc431245167"/>
      <w:r w:rsidRPr="00FD3E4F">
        <w:lastRenderedPageBreak/>
        <w:t>How to Lower Medical Plan Contributions</w:t>
      </w:r>
      <w:bookmarkEnd w:id="242"/>
      <w:bookmarkEnd w:id="243"/>
      <w:bookmarkEnd w:id="2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7"/>
        <w:gridCol w:w="3253"/>
      </w:tblGrid>
      <w:tr w:rsidR="00143ED2" w:rsidRPr="00FD3E4F" w14:paraId="1558EB86" w14:textId="77777777" w:rsidTr="00103031">
        <w:tc>
          <w:tcPr>
            <w:tcW w:w="6318" w:type="dxa"/>
          </w:tcPr>
          <w:p w14:paraId="1558EB7F" w14:textId="77777777" w:rsidR="00143ED2" w:rsidRPr="00FD3E4F" w:rsidRDefault="00143ED2" w:rsidP="00103031">
            <w:pPr>
              <w:pStyle w:val="BodyText"/>
            </w:pPr>
            <w:r w:rsidRPr="00FD3E4F">
              <w:t>Before the end of Annual Enrollment, employees and their spouse/domestic partner must complete two (2) processes to decrease the employee's portion of the medical premium. As a result, Xerox will contribute more to the premium provided the employee/spouse:</w:t>
            </w:r>
          </w:p>
          <w:p w14:paraId="1558EB80" w14:textId="77777777" w:rsidR="00143ED2" w:rsidRPr="00FD3E4F" w:rsidRDefault="00143ED2" w:rsidP="00103031">
            <w:pPr>
              <w:pStyle w:val="ListBullet"/>
            </w:pPr>
            <w:r w:rsidRPr="00FD3E4F">
              <w:t xml:space="preserve">Complete wellness screenings which </w:t>
            </w:r>
            <w:proofErr w:type="gramStart"/>
            <w:r w:rsidRPr="00FD3E4F">
              <w:t>includes</w:t>
            </w:r>
            <w:proofErr w:type="gramEnd"/>
            <w:r w:rsidRPr="00FD3E4F">
              <w:t xml:space="preserve"> a blood test for nicotine status and 2 other things, as well as biometrics measurements</w:t>
            </w:r>
          </w:p>
          <w:p w14:paraId="1558EB81" w14:textId="77777777" w:rsidR="00143ED2" w:rsidRPr="00FD3E4F" w:rsidRDefault="00143ED2" w:rsidP="00103031">
            <w:pPr>
              <w:pStyle w:val="ListBullet"/>
            </w:pPr>
            <w:r w:rsidRPr="00FD3E4F">
              <w:t>Complete online health questionnaire</w:t>
            </w:r>
          </w:p>
          <w:p w14:paraId="1558EB82" w14:textId="77777777" w:rsidR="00143ED2" w:rsidRPr="00FD3E4F" w:rsidRDefault="00143ED2" w:rsidP="00103031">
            <w:pPr>
              <w:pStyle w:val="BodyText"/>
            </w:pPr>
            <w:r w:rsidRPr="00FD3E4F">
              <w:t>If the employee has logged onto Quest before, SSO (single sign on) from the BenefitsWeb will directly take the user to:</w:t>
            </w:r>
          </w:p>
          <w:p w14:paraId="1558EB83" w14:textId="77777777" w:rsidR="00143ED2" w:rsidRPr="00FD3E4F" w:rsidRDefault="00143ED2" w:rsidP="00103031">
            <w:pPr>
              <w:pStyle w:val="ListBullet2"/>
            </w:pPr>
            <w:r w:rsidRPr="00FD3E4F">
              <w:t>https://</w:t>
            </w:r>
            <w:r w:rsidR="009F7348" w:rsidRPr="00FD3E4F">
              <w:t>my</w:t>
            </w:r>
            <w:r w:rsidRPr="00FD3E4F">
              <w:t>.blueprintforwellness.com</w:t>
            </w:r>
          </w:p>
          <w:p w14:paraId="1558EB84" w14:textId="77777777" w:rsidR="00143ED2" w:rsidRPr="00FD3E4F" w:rsidRDefault="00143ED2" w:rsidP="00103031">
            <w:pPr>
              <w:pStyle w:val="ListBullet2"/>
            </w:pPr>
            <w:r w:rsidRPr="00FD3E4F">
              <w:t xml:space="preserve">And the user can complete columns 2 and 3 (as pictured at the right) </w:t>
            </w:r>
          </w:p>
        </w:tc>
        <w:tc>
          <w:tcPr>
            <w:tcW w:w="3258" w:type="dxa"/>
          </w:tcPr>
          <w:p w14:paraId="1558EB85" w14:textId="77777777" w:rsidR="00143ED2" w:rsidRPr="00FD3E4F" w:rsidRDefault="00143ED2" w:rsidP="00103031">
            <w:pPr>
              <w:pStyle w:val="BodyText"/>
            </w:pPr>
            <w:r w:rsidRPr="00FD3E4F">
              <w:rPr>
                <w:noProof/>
              </w:rPr>
              <w:drawing>
                <wp:inline distT="0" distB="0" distL="0" distR="0" wp14:anchorId="155905B3" wp14:editId="155905B4">
                  <wp:extent cx="1895475" cy="269557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95475" cy="2695575"/>
                          </a:xfrm>
                          <a:prstGeom prst="rect">
                            <a:avLst/>
                          </a:prstGeom>
                        </pic:spPr>
                      </pic:pic>
                    </a:graphicData>
                  </a:graphic>
                </wp:inline>
              </w:drawing>
            </w:r>
          </w:p>
        </w:tc>
      </w:tr>
    </w:tbl>
    <w:p w14:paraId="1558EB87" w14:textId="77777777" w:rsidR="00143ED2" w:rsidRPr="00FD3E4F" w:rsidRDefault="00143ED2" w:rsidP="00143ED2">
      <w:pPr>
        <w:pStyle w:val="BodyText"/>
      </w:pPr>
    </w:p>
    <w:p w14:paraId="1558EB88" w14:textId="77777777" w:rsidR="00143ED2" w:rsidRPr="00FD3E4F" w:rsidRDefault="00143ED2" w:rsidP="00143ED2">
      <w:pPr>
        <w:pStyle w:val="Heading2"/>
      </w:pPr>
      <w:bookmarkStart w:id="245" w:name="_Toc430874583"/>
      <w:bookmarkStart w:id="246" w:name="_Toc430874748"/>
      <w:bookmarkStart w:id="247" w:name="_Toc431245168"/>
      <w:r w:rsidRPr="00FD3E4F">
        <w:t>Steps to be taken</w:t>
      </w:r>
      <w:bookmarkEnd w:id="245"/>
      <w:bookmarkEnd w:id="246"/>
      <w:bookmarkEnd w:id="247"/>
    </w:p>
    <w:p w14:paraId="1558EB89" w14:textId="77777777" w:rsidR="00143ED2" w:rsidRPr="00FD3E4F" w:rsidRDefault="00143ED2" w:rsidP="00143ED2">
      <w:pPr>
        <w:pStyle w:val="ListNumber"/>
        <w:numPr>
          <w:ilvl w:val="0"/>
          <w:numId w:val="74"/>
        </w:numPr>
      </w:pPr>
      <w:r w:rsidRPr="00FD3E4F">
        <w:t>Decided where to have the wellness screening / NOTE: there is a shorter period of time if getting the screening done at a physician’s office</w:t>
      </w:r>
    </w:p>
    <w:p w14:paraId="1558EB8A" w14:textId="77777777" w:rsidR="00143ED2" w:rsidRPr="00FD3E4F" w:rsidRDefault="00143ED2" w:rsidP="00143ED2">
      <w:pPr>
        <w:pStyle w:val="ListNumber"/>
        <w:numPr>
          <w:ilvl w:val="0"/>
          <w:numId w:val="74"/>
        </w:numPr>
      </w:pPr>
      <w:r w:rsidRPr="00FD3E4F">
        <w:t xml:space="preserve">Make an appointment </w:t>
      </w:r>
    </w:p>
    <w:p w14:paraId="1558EB8B" w14:textId="77777777" w:rsidR="00143ED2" w:rsidRPr="00FD3E4F" w:rsidRDefault="00143ED2" w:rsidP="00143ED2">
      <w:pPr>
        <w:pStyle w:val="ListNumber"/>
        <w:numPr>
          <w:ilvl w:val="0"/>
          <w:numId w:val="74"/>
        </w:numPr>
      </w:pPr>
      <w:r w:rsidRPr="00FD3E4F">
        <w:t>Print documentation and take with you to the appointment</w:t>
      </w:r>
    </w:p>
    <w:p w14:paraId="1558EB8C" w14:textId="77777777" w:rsidR="00143ED2" w:rsidRPr="00FD3E4F" w:rsidRDefault="00143ED2" w:rsidP="00143ED2">
      <w:pPr>
        <w:pStyle w:val="ListNumber"/>
        <w:numPr>
          <w:ilvl w:val="0"/>
          <w:numId w:val="74"/>
        </w:numPr>
      </w:pPr>
      <w:r w:rsidRPr="00FD3E4F">
        <w:t>Ask that the data be faxed to Quest before the end of AE</w:t>
      </w:r>
    </w:p>
    <w:p w14:paraId="1558EB8D" w14:textId="77777777" w:rsidR="00143ED2" w:rsidRPr="00FD3E4F" w:rsidRDefault="00143ED2" w:rsidP="00143ED2">
      <w:pPr>
        <w:pStyle w:val="ListNumber"/>
        <w:numPr>
          <w:ilvl w:val="0"/>
          <w:numId w:val="74"/>
        </w:numPr>
      </w:pPr>
      <w:r w:rsidRPr="00FD3E4F">
        <w:t>View online for receipt of faxed health info</w:t>
      </w:r>
    </w:p>
    <w:p w14:paraId="1558EB8E" w14:textId="77777777" w:rsidR="00143ED2" w:rsidRPr="00FD3E4F" w:rsidRDefault="00143ED2" w:rsidP="00143ED2">
      <w:pPr>
        <w:pStyle w:val="ListNumber"/>
        <w:numPr>
          <w:ilvl w:val="0"/>
          <w:numId w:val="74"/>
        </w:numPr>
      </w:pPr>
      <w:r w:rsidRPr="00FD3E4F">
        <w:t>Complete online health questionnaire with information from the wellness screening</w:t>
      </w:r>
    </w:p>
    <w:p w14:paraId="1558EB8F" w14:textId="77777777" w:rsidR="00143ED2" w:rsidRPr="00FD3E4F" w:rsidRDefault="00143ED2" w:rsidP="00143ED2">
      <w:pPr>
        <w:pStyle w:val="ListNumber"/>
        <w:numPr>
          <w:ilvl w:val="0"/>
          <w:numId w:val="74"/>
        </w:numPr>
      </w:pPr>
      <w:r w:rsidRPr="00FD3E4F">
        <w:t xml:space="preserve">If nicotine positive, contact Quit </w:t>
      </w:r>
      <w:proofErr w:type="gramStart"/>
      <w:r w:rsidRPr="00FD3E4F">
        <w:t>For</w:t>
      </w:r>
      <w:proofErr w:type="gramEnd"/>
      <w:r w:rsidRPr="00FD3E4F">
        <w:t xml:space="preserve"> Life at www.quitnow.net or </w:t>
      </w:r>
      <w:proofErr w:type="gramStart"/>
      <w:r w:rsidRPr="00FD3E4F">
        <w:t>1.866.QUIT</w:t>
      </w:r>
      <w:proofErr w:type="gramEnd"/>
      <w:r w:rsidRPr="00FD3E4F">
        <w:t>.</w:t>
      </w:r>
      <w:proofErr w:type="gramStart"/>
      <w:r w:rsidRPr="00FD3E4F">
        <w:t>4.LIFE</w:t>
      </w:r>
      <w:proofErr w:type="gramEnd"/>
      <w:r w:rsidRPr="00FD3E4F">
        <w:t xml:space="preserve"> (1.866.784.8454) and complete five sessions with a coach before the deadline.</w:t>
      </w:r>
    </w:p>
    <w:p w14:paraId="1558EB90" w14:textId="77777777" w:rsidR="00143ED2" w:rsidRPr="00FD3E4F" w:rsidRDefault="00143ED2" w:rsidP="00143ED2">
      <w:pPr>
        <w:pStyle w:val="BodyText"/>
      </w:pPr>
    </w:p>
    <w:tbl>
      <w:tblPr>
        <w:tblW w:w="0" w:type="auto"/>
        <w:tblInd w:w="1005" w:type="dxa"/>
        <w:tblLayout w:type="fixed"/>
        <w:tblLook w:val="0000" w:firstRow="0" w:lastRow="0" w:firstColumn="0" w:lastColumn="0" w:noHBand="0" w:noVBand="0"/>
      </w:tblPr>
      <w:tblGrid>
        <w:gridCol w:w="1080"/>
        <w:gridCol w:w="6483"/>
      </w:tblGrid>
      <w:tr w:rsidR="00143ED2" w:rsidRPr="00FD3E4F" w14:paraId="1558EB93" w14:textId="77777777" w:rsidTr="00103031">
        <w:tc>
          <w:tcPr>
            <w:tcW w:w="1080" w:type="dxa"/>
          </w:tcPr>
          <w:p w14:paraId="1558EB91" w14:textId="77777777" w:rsidR="00143ED2" w:rsidRPr="00FD3E4F" w:rsidRDefault="00143ED2" w:rsidP="00103031">
            <w:pPr>
              <w:pStyle w:val="BodyText"/>
            </w:pPr>
            <w:r w:rsidRPr="00FD3E4F">
              <w:rPr>
                <w:noProof/>
              </w:rPr>
              <w:drawing>
                <wp:inline distT="0" distB="0" distL="0" distR="0" wp14:anchorId="155905B5" wp14:editId="155905B6">
                  <wp:extent cx="368300" cy="368300"/>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8300" cy="368300"/>
                          </a:xfrm>
                          <a:prstGeom prst="rect">
                            <a:avLst/>
                          </a:prstGeom>
                        </pic:spPr>
                      </pic:pic>
                    </a:graphicData>
                  </a:graphic>
                </wp:inline>
              </w:drawing>
            </w:r>
          </w:p>
        </w:tc>
        <w:tc>
          <w:tcPr>
            <w:tcW w:w="6483" w:type="dxa"/>
          </w:tcPr>
          <w:p w14:paraId="1558EB92" w14:textId="77777777" w:rsidR="00143ED2" w:rsidRPr="00FD3E4F" w:rsidRDefault="00143ED2" w:rsidP="00103031">
            <w:pPr>
              <w:pStyle w:val="BodyText"/>
            </w:pPr>
            <w:r w:rsidRPr="00FD3E4F">
              <w:t>The deadline to have lab work done is approximately 1 month LESS if done by a physician than through Quest.</w:t>
            </w:r>
          </w:p>
        </w:tc>
      </w:tr>
    </w:tbl>
    <w:p w14:paraId="1558EB94" w14:textId="77777777" w:rsidR="00143ED2" w:rsidRPr="00FD3E4F" w:rsidRDefault="00143ED2" w:rsidP="00143ED2">
      <w:pPr>
        <w:pStyle w:val="BodyText"/>
      </w:pPr>
    </w:p>
    <w:p w14:paraId="1558EB95" w14:textId="77777777" w:rsidR="00143ED2" w:rsidRPr="00FD3E4F" w:rsidRDefault="00143ED2" w:rsidP="00143ED2">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143ED2" w:rsidRPr="00FD3E4F" w14:paraId="1558EB98" w14:textId="77777777" w:rsidTr="0010303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EB96" w14:textId="77777777" w:rsidR="00143ED2" w:rsidRPr="00FD3E4F" w:rsidRDefault="00143ED2" w:rsidP="00103031">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EB97" w14:textId="77777777" w:rsidR="00143ED2" w:rsidRPr="00FD3E4F" w:rsidRDefault="00143ED2" w:rsidP="00103031">
            <w:pPr>
              <w:pStyle w:val="BodyText"/>
            </w:pPr>
            <w:r w:rsidRPr="00FD3E4F">
              <w:t>Description</w:t>
            </w:r>
          </w:p>
        </w:tc>
      </w:tr>
      <w:tr w:rsidR="00143ED2" w:rsidRPr="00FD3E4F" w14:paraId="1558EB9B"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99" w14:textId="77777777" w:rsidR="00143ED2" w:rsidRPr="00FD3E4F" w:rsidRDefault="00143ED2" w:rsidP="00103031">
            <w:pPr>
              <w:pStyle w:val="BodyTextCentered"/>
            </w:pPr>
            <w:r w:rsidRPr="00FD3E4F">
              <w:rPr>
                <w:noProof/>
              </w:rPr>
              <w:drawing>
                <wp:inline distT="0" distB="0" distL="0" distR="0" wp14:anchorId="155905B7" wp14:editId="155905B8">
                  <wp:extent cx="652632" cy="524256"/>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9A" w14:textId="77777777" w:rsidR="00143ED2" w:rsidRPr="00FD3E4F" w:rsidRDefault="00143ED2" w:rsidP="00103031">
            <w:r w:rsidRPr="00FD3E4F">
              <w:t>Logon Blueprint for Wellness (Quest) and Download Form</w:t>
            </w:r>
          </w:p>
        </w:tc>
      </w:tr>
      <w:tr w:rsidR="00143ED2" w:rsidRPr="00FD3E4F" w14:paraId="1558EB9E"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9C" w14:textId="77777777" w:rsidR="00143ED2" w:rsidRPr="00FD3E4F" w:rsidRDefault="00143ED2" w:rsidP="00103031">
            <w:pPr>
              <w:pStyle w:val="BodyTextCentered"/>
            </w:pPr>
            <w:r w:rsidRPr="00FD3E4F">
              <w:rPr>
                <w:noProof/>
              </w:rPr>
              <w:drawing>
                <wp:inline distT="0" distB="0" distL="0" distR="0" wp14:anchorId="155905B9" wp14:editId="155905BA">
                  <wp:extent cx="658368" cy="48385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9D" w14:textId="77777777" w:rsidR="00143ED2" w:rsidRPr="00FD3E4F" w:rsidRDefault="00143ED2" w:rsidP="00103031">
            <w:r w:rsidRPr="00FD3E4F">
              <w:t>15</w:t>
            </w:r>
          </w:p>
        </w:tc>
      </w:tr>
      <w:tr w:rsidR="00143ED2" w:rsidRPr="00FD3E4F" w14:paraId="1558EBA1"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9F" w14:textId="77777777" w:rsidR="00143ED2" w:rsidRPr="00FD3E4F" w:rsidRDefault="00143ED2" w:rsidP="00103031">
            <w:pPr>
              <w:pStyle w:val="BodyTextCentered"/>
            </w:pPr>
            <w:r w:rsidRPr="00FD3E4F">
              <w:rPr>
                <w:noProof/>
              </w:rPr>
              <w:drawing>
                <wp:inline distT="0" distB="0" distL="0" distR="0" wp14:anchorId="155905BB" wp14:editId="155905BC">
                  <wp:extent cx="522514" cy="522514"/>
                  <wp:effectExtent l="0" t="0" r="0" b="0"/>
                  <wp:docPr id="66" name="Picture 6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A0" w14:textId="77777777" w:rsidR="00143ED2" w:rsidRPr="00FD3E4F" w:rsidRDefault="00143ED2" w:rsidP="0010303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154</w:instrText>
            </w:r>
            <w:r w:rsidRPr="00FD3E4F">
              <w:fldChar w:fldCharType="end"/>
            </w:r>
            <w:r w:rsidRPr="00FD3E4F">
              <w:instrText xml:space="preserve">/2) +1 </w:instrText>
            </w:r>
            <w:r w:rsidRPr="00FD3E4F">
              <w:fldChar w:fldCharType="separate"/>
            </w:r>
            <w:r w:rsidR="00CF7A55">
              <w:rPr>
                <w:noProof/>
              </w:rPr>
              <w:t>78</w:t>
            </w:r>
            <w:r w:rsidRPr="00FD3E4F">
              <w:fldChar w:fldCharType="end"/>
            </w:r>
          </w:p>
        </w:tc>
      </w:tr>
      <w:tr w:rsidR="00143ED2" w:rsidRPr="00FD3E4F" w14:paraId="1558EBA4"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A2" w14:textId="77777777" w:rsidR="00143ED2" w:rsidRPr="00FD3E4F" w:rsidRDefault="00143ED2" w:rsidP="00103031">
            <w:pPr>
              <w:pStyle w:val="BodyTextCentered"/>
            </w:pPr>
            <w:r w:rsidRPr="00FD3E4F">
              <w:rPr>
                <w:noProof/>
              </w:rPr>
              <w:drawing>
                <wp:inline distT="0" distB="0" distL="0" distR="0" wp14:anchorId="155905BD" wp14:editId="155905BE">
                  <wp:extent cx="524256" cy="479638"/>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A3" w14:textId="77777777" w:rsidR="00143ED2" w:rsidRPr="00FD3E4F" w:rsidRDefault="00143ED2" w:rsidP="00103031">
            <w:pPr>
              <w:pStyle w:val="BodyText"/>
            </w:pPr>
            <w:r w:rsidRPr="00FD3E4F">
              <w:t xml:space="preserve">Use a projector and KNOVA to review the exercise. </w:t>
            </w:r>
          </w:p>
        </w:tc>
      </w:tr>
      <w:tr w:rsidR="00143ED2" w:rsidRPr="00FD3E4F" w14:paraId="1558EBAA"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A5" w14:textId="77777777" w:rsidR="00143ED2" w:rsidRPr="00FD3E4F" w:rsidRDefault="00143ED2" w:rsidP="00103031">
            <w:pPr>
              <w:pStyle w:val="BodyTextCentered"/>
              <w:spacing w:before="60" w:after="60"/>
              <w:rPr>
                <w:noProof/>
              </w:rPr>
            </w:pPr>
            <w:r w:rsidRPr="00FD3E4F">
              <w:rPr>
                <w:noProof/>
              </w:rPr>
              <w:drawing>
                <wp:inline distT="0" distB="0" distL="0" distR="0" wp14:anchorId="155905BF" wp14:editId="155905C0">
                  <wp:extent cx="368300" cy="3683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A6" w14:textId="77777777" w:rsidR="00143ED2" w:rsidRPr="00FD3E4F" w:rsidRDefault="00143ED2" w:rsidP="00103031">
            <w:pPr>
              <w:pStyle w:val="BodyText"/>
            </w:pPr>
            <w:r w:rsidRPr="00FD3E4F">
              <w:t>Quest Diagnostics is the nation's leading provider of diagnostic testing, information and services that patients and doctors need to make better healthcare decisions. With $5.5 billion in annual revenues, Quest Diagnostics offers the broadest access to clinical testing services through its national network of 30-plus regional laboratories, approximately 150 rapid response laboratories and over 2,000 patient service centers.</w:t>
            </w:r>
          </w:p>
          <w:p w14:paraId="1558EBA7" w14:textId="77777777" w:rsidR="00143ED2" w:rsidRPr="00FD3E4F" w:rsidRDefault="00143ED2" w:rsidP="00103031">
            <w:pPr>
              <w:pStyle w:val="BodyText"/>
            </w:pPr>
            <w:r w:rsidRPr="00FD3E4F">
              <w:t>Quest Diagnostics is the leading provider of specialty testing, including gene-based testing, and is the leader in routine medical testing, drugs of abuse testing, and a leader in anatomic pathology testing. Through partnerships with pharmaceutical, biotechnology and information technology companies, Quest Diagnostics provides support to help speed the development of health care insights and new therapeutics.</w:t>
            </w:r>
          </w:p>
          <w:p w14:paraId="1558EBA8" w14:textId="77777777" w:rsidR="00143ED2" w:rsidRPr="00FD3E4F" w:rsidRDefault="00143ED2" w:rsidP="00103031">
            <w:pPr>
              <w:pStyle w:val="BodyText"/>
            </w:pPr>
            <w:r w:rsidRPr="00FD3E4F">
              <w:t>Quest Diagnostics is also the leading provider of risk assessment services to the life insurance industry.</w:t>
            </w:r>
          </w:p>
          <w:p w14:paraId="1558EBA9" w14:textId="77777777" w:rsidR="00143ED2" w:rsidRPr="00FD3E4F" w:rsidRDefault="00143ED2" w:rsidP="00103031">
            <w:pPr>
              <w:pStyle w:val="BodyText"/>
            </w:pPr>
          </w:p>
        </w:tc>
      </w:tr>
      <w:tr w:rsidR="00CF7A55" w:rsidRPr="00FD3E4F" w14:paraId="1558EBAF" w14:textId="77777777" w:rsidTr="00CF7A55">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AB" w14:textId="77777777" w:rsidR="00CF7A55" w:rsidRPr="00CF7A55" w:rsidRDefault="00CF7A55" w:rsidP="00CF7A55">
            <w:pPr>
              <w:pStyle w:val="BodyTextCentered"/>
            </w:pPr>
            <w:r w:rsidRPr="00CF7A55">
              <w:rPr>
                <w:noProof/>
              </w:rPr>
              <w:drawing>
                <wp:inline distT="0" distB="0" distL="0" distR="0" wp14:anchorId="155905C1" wp14:editId="155905C2">
                  <wp:extent cx="365760" cy="365760"/>
                  <wp:effectExtent l="0" t="0" r="0" b="0"/>
                  <wp:docPr id="1554" name="Picture 155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AC" w14:textId="77777777" w:rsidR="00CF7A55" w:rsidRPr="00CF7A55" w:rsidRDefault="00CF7A55" w:rsidP="00CF7A55">
            <w:pPr>
              <w:pStyle w:val="BodyText"/>
            </w:pPr>
            <w:r w:rsidRPr="00CF7A55">
              <w:t>Feedback:</w:t>
            </w:r>
          </w:p>
          <w:p w14:paraId="1558EBAD" w14:textId="77777777" w:rsidR="00CF7A55" w:rsidRPr="00CF7A55" w:rsidRDefault="00CF7A55" w:rsidP="00CF7A55">
            <w:pPr>
              <w:pStyle w:val="BodyText"/>
            </w:pPr>
          </w:p>
          <w:p w14:paraId="1558EBAE" w14:textId="77777777" w:rsidR="00CF7A55" w:rsidRPr="00CF7A55" w:rsidRDefault="00CF7A55" w:rsidP="00CF7A55">
            <w:pPr>
              <w:pStyle w:val="BodyText"/>
            </w:pPr>
          </w:p>
        </w:tc>
      </w:tr>
    </w:tbl>
    <w:p w14:paraId="1558EBB0" w14:textId="77777777" w:rsidR="00143ED2" w:rsidRPr="00FD3E4F" w:rsidRDefault="00143ED2" w:rsidP="00143ED2">
      <w:pPr>
        <w:pStyle w:val="BodyText"/>
      </w:pPr>
      <w:r w:rsidRPr="00FD3E4F">
        <w:br w:type="page"/>
      </w:r>
    </w:p>
    <w:p w14:paraId="1558EBB1" w14:textId="77777777" w:rsidR="00143ED2" w:rsidRPr="00FD3E4F" w:rsidRDefault="00143ED2" w:rsidP="00143ED2">
      <w:pPr>
        <w:pStyle w:val="Heading2"/>
      </w:pPr>
      <w:bookmarkStart w:id="248" w:name="_Toc430874584"/>
      <w:bookmarkStart w:id="249" w:name="_Toc430874749"/>
      <w:bookmarkStart w:id="250" w:name="_Toc431245169"/>
      <w:r w:rsidRPr="00FD3E4F">
        <w:lastRenderedPageBreak/>
        <w:t>Quest Diagnostics</w:t>
      </w:r>
      <w:bookmarkEnd w:id="248"/>
      <w:bookmarkEnd w:id="249"/>
      <w:bookmarkEnd w:id="250"/>
      <w:r w:rsidRPr="00FD3E4F">
        <w:t xml:space="preserve"> </w:t>
      </w:r>
    </w:p>
    <w:p w14:paraId="1558EBB2" w14:textId="77777777" w:rsidR="00143ED2" w:rsidRPr="00FD3E4F" w:rsidRDefault="00143ED2" w:rsidP="00143ED2">
      <w:pPr>
        <w:pStyle w:val="BodyText"/>
      </w:pPr>
      <w:r w:rsidRPr="00FD3E4F">
        <w:t xml:space="preserve">The employee and spouse/domestic partner must do a blood </w:t>
      </w:r>
      <w:r w:rsidRPr="00FD3E4F">
        <w:rPr>
          <w:rStyle w:val="BodyTextBoldItalicChar"/>
        </w:rPr>
        <w:t>screening</w:t>
      </w:r>
      <w:r w:rsidRPr="00FD3E4F">
        <w:t xml:space="preserve"> to remove the Tobacco Surcharge. The screening requires a form found at Blueprint for Wellness (Quest), be completed, either at the employees Primary Care Physician or at a Quest location.</w:t>
      </w:r>
    </w:p>
    <w:p w14:paraId="1558EBB3" w14:textId="77777777" w:rsidR="00143ED2" w:rsidRPr="00FD3E4F" w:rsidRDefault="00143ED2" w:rsidP="00143ED2">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143ED2" w:rsidRPr="00FD3E4F" w14:paraId="1558EBCA" w14:textId="77777777" w:rsidTr="00103031">
        <w:trPr>
          <w:trHeight w:val="8736"/>
        </w:trPr>
        <w:tc>
          <w:tcPr>
            <w:tcW w:w="1440" w:type="dxa"/>
          </w:tcPr>
          <w:p w14:paraId="1558EBB4" w14:textId="77777777" w:rsidR="00143ED2" w:rsidRPr="00FD3E4F" w:rsidRDefault="00143ED2" w:rsidP="00103031">
            <w:pPr>
              <w:pStyle w:val="BodyText"/>
              <w:spacing w:before="60" w:after="60"/>
              <w:jc w:val="center"/>
            </w:pPr>
            <w:r w:rsidRPr="00FD3E4F">
              <w:rPr>
                <w:noProof/>
              </w:rPr>
              <w:drawing>
                <wp:inline distT="0" distB="0" distL="0" distR="0" wp14:anchorId="155905C3" wp14:editId="155905C4">
                  <wp:extent cx="685800" cy="6858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85800" cy="685800"/>
                          </a:xfrm>
                          <a:prstGeom prst="rect">
                            <a:avLst/>
                          </a:prstGeom>
                        </pic:spPr>
                      </pic:pic>
                    </a:graphicData>
                  </a:graphic>
                </wp:inline>
              </w:drawing>
            </w:r>
          </w:p>
        </w:tc>
        <w:tc>
          <w:tcPr>
            <w:tcW w:w="8000" w:type="dxa"/>
            <w:tcBorders>
              <w:top w:val="single" w:sz="12" w:space="0" w:color="auto"/>
              <w:bottom w:val="single" w:sz="12" w:space="0" w:color="auto"/>
            </w:tcBorders>
          </w:tcPr>
          <w:p w14:paraId="1558EBB5" w14:textId="77777777" w:rsidR="00143ED2" w:rsidRPr="00FD3E4F" w:rsidRDefault="00143ED2" w:rsidP="00103031">
            <w:pPr>
              <w:pStyle w:val="Heading6"/>
              <w:rPr>
                <w:noProof/>
              </w:rPr>
            </w:pPr>
            <w:r w:rsidRPr="00FD3E4F">
              <w:rPr>
                <w:noProof/>
              </w:rPr>
              <w:t xml:space="preserve">Demonstration: </w:t>
            </w:r>
            <w:r w:rsidRPr="00FD3E4F">
              <w:rPr>
                <w:noProof/>
              </w:rPr>
              <w:fldChar w:fldCharType="begin"/>
            </w:r>
            <w:r w:rsidRPr="00FD3E4F">
              <w:rPr>
                <w:noProof/>
              </w:rPr>
              <w:instrText xml:space="preserve"> FILLIN "Enter the demonstration name" \* MERGEFORMAT </w:instrText>
            </w:r>
            <w:r w:rsidRPr="00FD3E4F">
              <w:rPr>
                <w:noProof/>
              </w:rPr>
              <w:fldChar w:fldCharType="separate"/>
            </w:r>
            <w:r w:rsidRPr="00FD3E4F">
              <w:rPr>
                <w:noProof/>
              </w:rPr>
              <w:t>Logon Blueprint for Wellness (Quest)</w:t>
            </w:r>
            <w:r w:rsidRPr="00FD3E4F">
              <w:rPr>
                <w:noProof/>
              </w:rPr>
              <w:fldChar w:fldCharType="end"/>
            </w:r>
            <w:r w:rsidRPr="00FD3E4F">
              <w:rPr>
                <w:noProof/>
              </w:rPr>
              <w:t xml:space="preserve"> and Download Form</w:t>
            </w:r>
          </w:p>
          <w:p w14:paraId="1558EBB6" w14:textId="77777777" w:rsidR="00143ED2" w:rsidRPr="00FD3E4F" w:rsidRDefault="00143ED2" w:rsidP="00103031">
            <w:pPr>
              <w:pStyle w:val="Heading6"/>
            </w:pPr>
            <w:r w:rsidRPr="00FD3E4F">
              <w:t>Logon as Employee</w:t>
            </w:r>
          </w:p>
          <w:p w14:paraId="1558EBB7" w14:textId="77777777" w:rsidR="00143ED2" w:rsidRPr="00FD3E4F" w:rsidRDefault="00143ED2" w:rsidP="00103031">
            <w:pPr>
              <w:pStyle w:val="BodyText"/>
              <w:rPr>
                <w:rStyle w:val="Hyperlink"/>
              </w:rPr>
            </w:pPr>
            <w:r w:rsidRPr="00FD3E4F">
              <w:t xml:space="preserve">1. Logon: </w:t>
            </w:r>
            <w:r w:rsidRPr="00FD3E4F">
              <w:rPr>
                <w:rStyle w:val="BodyTextBoldItalicChar"/>
              </w:rPr>
              <w:t xml:space="preserve">Infobank </w:t>
            </w:r>
            <w:r w:rsidRPr="00FD3E4F">
              <w:rPr>
                <w:rStyle w:val="Hyperlink"/>
              </w:rPr>
              <w:t>(https://infobank.acs-inc.com/login.asp)</w:t>
            </w:r>
          </w:p>
          <w:p w14:paraId="1558EBB8" w14:textId="77777777" w:rsidR="00143ED2" w:rsidRPr="00FD3E4F" w:rsidRDefault="00143ED2" w:rsidP="00103031">
            <w:pPr>
              <w:pStyle w:val="BodyText"/>
            </w:pPr>
            <w:r w:rsidRPr="00FD3E4F">
              <w:t xml:space="preserve">2. Navigate to: </w:t>
            </w:r>
            <w:r w:rsidRPr="00FD3E4F">
              <w:rPr>
                <w:rStyle w:val="BodyTextBoldItalicChar"/>
              </w:rPr>
              <w:t>BenefitsWeb</w:t>
            </w:r>
          </w:p>
          <w:p w14:paraId="1558EBB9" w14:textId="77777777" w:rsidR="00143ED2" w:rsidRPr="00FD3E4F" w:rsidRDefault="00143ED2" w:rsidP="00103031">
            <w:pPr>
              <w:pStyle w:val="BodyText"/>
            </w:pPr>
            <w:r w:rsidRPr="00FD3E4F">
              <w:t xml:space="preserve">3. Navigate to: </w:t>
            </w:r>
            <w:r w:rsidRPr="00FD3E4F">
              <w:rPr>
                <w:rStyle w:val="BodyTextBoldItalicChar"/>
              </w:rPr>
              <w:t>My Action List</w:t>
            </w:r>
          </w:p>
          <w:p w14:paraId="1558EBBA" w14:textId="77777777" w:rsidR="00143ED2" w:rsidRPr="00FD3E4F" w:rsidRDefault="00143ED2" w:rsidP="00103031">
            <w:pPr>
              <w:pStyle w:val="BodyText"/>
            </w:pPr>
            <w:r w:rsidRPr="00FD3E4F">
              <w:t>4. Click “</w:t>
            </w:r>
            <w:r w:rsidRPr="00FD3E4F">
              <w:rPr>
                <w:rStyle w:val="BodyTextBoldItalicChar"/>
              </w:rPr>
              <w:t>wellness screening</w:t>
            </w:r>
            <w:r w:rsidRPr="00FD3E4F">
              <w:t xml:space="preserve">” under </w:t>
            </w:r>
            <w:r w:rsidRPr="00FD3E4F">
              <w:rPr>
                <w:rStyle w:val="BodyTextBoldItalicChar"/>
              </w:rPr>
              <w:t>Complete your wellness screenings</w:t>
            </w:r>
          </w:p>
          <w:p w14:paraId="1558EBBB" w14:textId="77777777" w:rsidR="00143ED2" w:rsidRPr="00FD3E4F" w:rsidRDefault="00143ED2" w:rsidP="00103031">
            <w:pPr>
              <w:pStyle w:val="BodyText"/>
            </w:pPr>
            <w:r w:rsidRPr="00FD3E4F">
              <w:t xml:space="preserve">5. Click: </w:t>
            </w:r>
            <w:r w:rsidRPr="00FD3E4F">
              <w:rPr>
                <w:rStyle w:val="BodyTextBoldItalicChar"/>
              </w:rPr>
              <w:t>YOUR SCREENING</w:t>
            </w:r>
          </w:p>
          <w:p w14:paraId="1558EBBC" w14:textId="77777777" w:rsidR="00143ED2" w:rsidRPr="00FD3E4F" w:rsidRDefault="00143ED2" w:rsidP="00103031">
            <w:pPr>
              <w:pStyle w:val="BodyText"/>
            </w:pPr>
            <w:r w:rsidRPr="00FD3E4F">
              <w:t xml:space="preserve">6. Click: </w:t>
            </w:r>
            <w:r w:rsidRPr="00FD3E4F">
              <w:rPr>
                <w:rStyle w:val="BodyTextBoldItalicChar"/>
              </w:rPr>
              <w:t>VIEW/CANCEL</w:t>
            </w:r>
          </w:p>
          <w:p w14:paraId="1558EBBD" w14:textId="77777777" w:rsidR="00143ED2" w:rsidRPr="00FD3E4F" w:rsidRDefault="00143ED2" w:rsidP="00103031">
            <w:pPr>
              <w:pStyle w:val="BodyText"/>
            </w:pPr>
            <w:r w:rsidRPr="00FD3E4F">
              <w:t xml:space="preserve">7. At the bottom of the page, click </w:t>
            </w:r>
            <w:r w:rsidRPr="00FD3E4F">
              <w:rPr>
                <w:rStyle w:val="BodyTextBoldItalicChar"/>
              </w:rPr>
              <w:t>Download Order Form</w:t>
            </w:r>
          </w:p>
          <w:p w14:paraId="1558EBBE" w14:textId="77777777" w:rsidR="00143ED2" w:rsidRPr="00FD3E4F" w:rsidRDefault="00143ED2" w:rsidP="00103031">
            <w:pPr>
              <w:pStyle w:val="Heading6"/>
            </w:pPr>
            <w:r w:rsidRPr="00FD3E4F">
              <w:t>Logon as Spouse</w:t>
            </w:r>
          </w:p>
          <w:p w14:paraId="1558EBBF" w14:textId="77777777" w:rsidR="00143ED2" w:rsidRPr="00FD3E4F" w:rsidRDefault="00143ED2" w:rsidP="00103031">
            <w:pPr>
              <w:pStyle w:val="BodyText"/>
            </w:pPr>
            <w:r w:rsidRPr="00FD3E4F">
              <w:t xml:space="preserve">1. Logon: </w:t>
            </w:r>
            <w:r w:rsidRPr="00FD3E4F">
              <w:rPr>
                <w:rStyle w:val="Hyperlink"/>
              </w:rPr>
              <w:t>www.xeroxbenefitsweb.com</w:t>
            </w:r>
          </w:p>
          <w:p w14:paraId="1558EBC0" w14:textId="77777777" w:rsidR="00143ED2" w:rsidRPr="00FD3E4F" w:rsidRDefault="00143ED2" w:rsidP="00103031">
            <w:pPr>
              <w:pStyle w:val="BodyText"/>
            </w:pPr>
            <w:r w:rsidRPr="00FD3E4F">
              <w:t xml:space="preserve">     o User ID: </w:t>
            </w:r>
            <w:r w:rsidRPr="00FD3E4F">
              <w:rPr>
                <w:rStyle w:val="BodyTextBoldItalicChar"/>
              </w:rPr>
              <w:t>Spouse</w:t>
            </w:r>
            <w:r w:rsidRPr="00FD3E4F">
              <w:t xml:space="preserve"> </w:t>
            </w:r>
            <w:r w:rsidRPr="00FD3E4F">
              <w:rPr>
                <w:rStyle w:val="BodyTextBoldItalicChar"/>
              </w:rPr>
              <w:t>SSN</w:t>
            </w:r>
          </w:p>
          <w:p w14:paraId="1558EBC1" w14:textId="77777777" w:rsidR="00143ED2" w:rsidRPr="00FD3E4F" w:rsidRDefault="00143ED2" w:rsidP="00103031">
            <w:pPr>
              <w:pStyle w:val="BodyText"/>
            </w:pPr>
            <w:r w:rsidRPr="00FD3E4F">
              <w:t xml:space="preserve">     o Passcode: Spouse’s DOB </w:t>
            </w:r>
            <w:r w:rsidRPr="00FD3E4F">
              <w:rPr>
                <w:rStyle w:val="BodyTextBoldItalicChar"/>
              </w:rPr>
              <w:t>MMDDYYYY</w:t>
            </w:r>
          </w:p>
          <w:p w14:paraId="1558EBC2" w14:textId="77777777" w:rsidR="00143ED2" w:rsidRPr="00FD3E4F" w:rsidRDefault="00143ED2" w:rsidP="00103031">
            <w:pPr>
              <w:pStyle w:val="BodyText"/>
            </w:pPr>
            <w:r w:rsidRPr="00FD3E4F">
              <w:t xml:space="preserve">     o Click the </w:t>
            </w:r>
            <w:r w:rsidRPr="00FD3E4F">
              <w:rPr>
                <w:rStyle w:val="BodyTextBoldItalicChar"/>
              </w:rPr>
              <w:t>checkbox</w:t>
            </w:r>
            <w:r w:rsidRPr="00FD3E4F">
              <w:t xml:space="preserve"> for Spouse</w:t>
            </w:r>
          </w:p>
          <w:p w14:paraId="1558EBC3" w14:textId="77777777" w:rsidR="00143ED2" w:rsidRPr="00FD3E4F" w:rsidRDefault="00143ED2" w:rsidP="00103031">
            <w:pPr>
              <w:pStyle w:val="BodyText"/>
            </w:pPr>
            <w:r w:rsidRPr="00FD3E4F">
              <w:t xml:space="preserve">     o Click blue </w:t>
            </w:r>
            <w:r w:rsidRPr="00FD3E4F">
              <w:rPr>
                <w:rStyle w:val="BodyTextBoldItalicChar"/>
              </w:rPr>
              <w:t>Login</w:t>
            </w:r>
            <w:r w:rsidRPr="00FD3E4F">
              <w:t xml:space="preserve"> button</w:t>
            </w:r>
          </w:p>
          <w:p w14:paraId="1558EBC4" w14:textId="77777777" w:rsidR="00143ED2" w:rsidRPr="00FD3E4F" w:rsidRDefault="00143ED2" w:rsidP="00103031">
            <w:pPr>
              <w:pStyle w:val="BodyText"/>
            </w:pPr>
            <w:r w:rsidRPr="00FD3E4F">
              <w:t>2. Reset user password – subsequent logins: use new User ID and Passcode</w:t>
            </w:r>
          </w:p>
          <w:p w14:paraId="1558EBC5" w14:textId="77777777" w:rsidR="00143ED2" w:rsidRPr="00FD3E4F" w:rsidRDefault="00143ED2" w:rsidP="00103031">
            <w:pPr>
              <w:pStyle w:val="BodyText"/>
            </w:pPr>
            <w:r w:rsidRPr="00FD3E4F">
              <w:t xml:space="preserve">3. Navigate to </w:t>
            </w:r>
            <w:r w:rsidRPr="00FD3E4F">
              <w:rPr>
                <w:rStyle w:val="BodyTextBoldItalicChar"/>
              </w:rPr>
              <w:t>My Action List</w:t>
            </w:r>
          </w:p>
          <w:p w14:paraId="1558EBC6" w14:textId="77777777" w:rsidR="00143ED2" w:rsidRPr="00FD3E4F" w:rsidRDefault="00143ED2" w:rsidP="00103031">
            <w:pPr>
              <w:pStyle w:val="BodyText"/>
            </w:pPr>
            <w:r w:rsidRPr="00FD3E4F">
              <w:t>4. Click “</w:t>
            </w:r>
            <w:r w:rsidRPr="00FD3E4F">
              <w:rPr>
                <w:rStyle w:val="BodyTextBoldItalicChar"/>
              </w:rPr>
              <w:t>wellness screening</w:t>
            </w:r>
            <w:r w:rsidRPr="00FD3E4F">
              <w:t xml:space="preserve">” under </w:t>
            </w:r>
            <w:r w:rsidRPr="00FD3E4F">
              <w:rPr>
                <w:rStyle w:val="BodyTextBoldItalicChar"/>
              </w:rPr>
              <w:t>Complete your wellness screenings</w:t>
            </w:r>
          </w:p>
          <w:p w14:paraId="1558EBC7" w14:textId="77777777" w:rsidR="00143ED2" w:rsidRPr="00FD3E4F" w:rsidRDefault="00143ED2" w:rsidP="00103031">
            <w:pPr>
              <w:pStyle w:val="BodyText"/>
            </w:pPr>
            <w:r w:rsidRPr="00FD3E4F">
              <w:t xml:space="preserve">5. Click </w:t>
            </w:r>
            <w:r w:rsidRPr="00FD3E4F">
              <w:rPr>
                <w:rStyle w:val="BodyTextBoldItalicChar"/>
              </w:rPr>
              <w:t>YOUR SCREENING</w:t>
            </w:r>
          </w:p>
          <w:p w14:paraId="1558EBC8" w14:textId="77777777" w:rsidR="00143ED2" w:rsidRPr="00FD3E4F" w:rsidRDefault="00143ED2" w:rsidP="00103031">
            <w:pPr>
              <w:pStyle w:val="BodyText"/>
            </w:pPr>
            <w:r w:rsidRPr="00FD3E4F">
              <w:t xml:space="preserve">6. Click </w:t>
            </w:r>
            <w:r w:rsidRPr="00FD3E4F">
              <w:rPr>
                <w:rStyle w:val="BodyTextBoldItalicChar"/>
              </w:rPr>
              <w:t>VIEW/CANCEL</w:t>
            </w:r>
          </w:p>
          <w:p w14:paraId="1558EBC9" w14:textId="77777777" w:rsidR="00143ED2" w:rsidRPr="00FD3E4F" w:rsidRDefault="00143ED2" w:rsidP="00103031">
            <w:pPr>
              <w:pStyle w:val="BodyText"/>
              <w:rPr>
                <w:b/>
                <w:i/>
                <w:noProof/>
              </w:rPr>
            </w:pPr>
            <w:r w:rsidRPr="00FD3E4F">
              <w:t xml:space="preserve">7. At the bottom of the page, click </w:t>
            </w:r>
            <w:r w:rsidRPr="00FD3E4F">
              <w:rPr>
                <w:rStyle w:val="BodyTextBoldItalicChar"/>
              </w:rPr>
              <w:t>Download Order Form</w:t>
            </w:r>
          </w:p>
        </w:tc>
      </w:tr>
    </w:tbl>
    <w:p w14:paraId="1558EBCB" w14:textId="77777777" w:rsidR="00143ED2" w:rsidRPr="00FD3E4F" w:rsidRDefault="00143ED2" w:rsidP="00143ED2">
      <w:pPr>
        <w:pStyle w:val="BodyText"/>
      </w:pPr>
    </w:p>
    <w:p w14:paraId="1558EBCC" w14:textId="77777777" w:rsidR="00143ED2" w:rsidRPr="00FD3E4F" w:rsidRDefault="00143ED2" w:rsidP="00143ED2">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143ED2" w:rsidRPr="00FD3E4F" w14:paraId="1558EBCF" w14:textId="77777777" w:rsidTr="0010303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EBCD" w14:textId="77777777" w:rsidR="00143ED2" w:rsidRPr="00FD3E4F" w:rsidRDefault="00143ED2" w:rsidP="00103031">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EBCE" w14:textId="77777777" w:rsidR="00143ED2" w:rsidRPr="00FD3E4F" w:rsidRDefault="00143ED2" w:rsidP="00103031">
            <w:pPr>
              <w:pStyle w:val="BodyText"/>
            </w:pPr>
            <w:r w:rsidRPr="00FD3E4F">
              <w:t>Description</w:t>
            </w:r>
          </w:p>
        </w:tc>
      </w:tr>
      <w:tr w:rsidR="00143ED2" w:rsidRPr="00FD3E4F" w14:paraId="1558EBD2"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D0" w14:textId="77777777" w:rsidR="00143ED2" w:rsidRPr="00FD3E4F" w:rsidRDefault="00143ED2" w:rsidP="00103031">
            <w:pPr>
              <w:pStyle w:val="BodyTextCentered"/>
            </w:pPr>
            <w:r w:rsidRPr="00FD3E4F">
              <w:rPr>
                <w:noProof/>
              </w:rPr>
              <w:drawing>
                <wp:inline distT="0" distB="0" distL="0" distR="0" wp14:anchorId="155905C5" wp14:editId="155905C6">
                  <wp:extent cx="652632" cy="52425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D1" w14:textId="77777777" w:rsidR="00143ED2" w:rsidRPr="00FD3E4F" w:rsidRDefault="00143ED2" w:rsidP="00103031">
            <w:r w:rsidRPr="00FD3E4F">
              <w:t>Logon Blueprint for Wellness (Quest) and Download Form</w:t>
            </w:r>
          </w:p>
        </w:tc>
      </w:tr>
      <w:tr w:rsidR="00143ED2" w:rsidRPr="00FD3E4F" w14:paraId="1558EBD5"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D3" w14:textId="77777777" w:rsidR="00143ED2" w:rsidRPr="00FD3E4F" w:rsidRDefault="00143ED2" w:rsidP="00103031">
            <w:pPr>
              <w:pStyle w:val="BodyTextCentered"/>
            </w:pPr>
            <w:r w:rsidRPr="00FD3E4F">
              <w:rPr>
                <w:noProof/>
              </w:rPr>
              <w:drawing>
                <wp:inline distT="0" distB="0" distL="0" distR="0" wp14:anchorId="155905C7" wp14:editId="155905C8">
                  <wp:extent cx="658368" cy="483854"/>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D4" w14:textId="77777777" w:rsidR="00143ED2" w:rsidRPr="00FD3E4F" w:rsidRDefault="00143ED2" w:rsidP="00103031">
            <w:r w:rsidRPr="00FD3E4F">
              <w:t>15</w:t>
            </w:r>
          </w:p>
        </w:tc>
      </w:tr>
      <w:tr w:rsidR="00143ED2" w:rsidRPr="00FD3E4F" w14:paraId="1558EBD8"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D6" w14:textId="77777777" w:rsidR="00143ED2" w:rsidRPr="00FD3E4F" w:rsidRDefault="00143ED2" w:rsidP="00103031">
            <w:pPr>
              <w:pStyle w:val="BodyTextCentered"/>
            </w:pPr>
            <w:r w:rsidRPr="00FD3E4F">
              <w:rPr>
                <w:noProof/>
              </w:rPr>
              <w:drawing>
                <wp:inline distT="0" distB="0" distL="0" distR="0" wp14:anchorId="155905C9" wp14:editId="155905CA">
                  <wp:extent cx="522514" cy="522514"/>
                  <wp:effectExtent l="0" t="0" r="0" b="0"/>
                  <wp:docPr id="83" name="Picture 8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D7" w14:textId="77777777" w:rsidR="00143ED2" w:rsidRPr="00FD3E4F" w:rsidRDefault="00143ED2" w:rsidP="0010303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156</w:instrText>
            </w:r>
            <w:r w:rsidRPr="00FD3E4F">
              <w:fldChar w:fldCharType="end"/>
            </w:r>
            <w:r w:rsidRPr="00FD3E4F">
              <w:instrText xml:space="preserve">/2) +1 </w:instrText>
            </w:r>
            <w:r w:rsidRPr="00FD3E4F">
              <w:fldChar w:fldCharType="separate"/>
            </w:r>
            <w:r w:rsidR="00CF7A55">
              <w:rPr>
                <w:noProof/>
              </w:rPr>
              <w:t>79</w:t>
            </w:r>
            <w:r w:rsidRPr="00FD3E4F">
              <w:fldChar w:fldCharType="end"/>
            </w:r>
          </w:p>
        </w:tc>
      </w:tr>
      <w:tr w:rsidR="00143ED2" w:rsidRPr="00FD3E4F" w14:paraId="1558EBDB"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D9" w14:textId="77777777" w:rsidR="00143ED2" w:rsidRPr="00FD3E4F" w:rsidRDefault="00143ED2" w:rsidP="00103031">
            <w:pPr>
              <w:pStyle w:val="BodyTextCentered"/>
            </w:pPr>
            <w:r w:rsidRPr="00FD3E4F">
              <w:rPr>
                <w:noProof/>
              </w:rPr>
              <w:drawing>
                <wp:inline distT="0" distB="0" distL="0" distR="0" wp14:anchorId="155905CB" wp14:editId="155905CC">
                  <wp:extent cx="524256" cy="479638"/>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DA" w14:textId="77777777" w:rsidR="00143ED2" w:rsidRPr="00FD3E4F" w:rsidRDefault="00143ED2" w:rsidP="00103031">
            <w:pPr>
              <w:pStyle w:val="BodyText"/>
            </w:pPr>
            <w:r w:rsidRPr="00FD3E4F">
              <w:t xml:space="preserve">Use a projector and KNOVA to review the exercise. </w:t>
            </w:r>
          </w:p>
        </w:tc>
      </w:tr>
      <w:tr w:rsidR="00143ED2" w:rsidRPr="00FD3E4F" w14:paraId="1558EBE4"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DC" w14:textId="77777777" w:rsidR="00143ED2" w:rsidRPr="00FD3E4F" w:rsidRDefault="00143ED2" w:rsidP="00103031">
            <w:pPr>
              <w:pStyle w:val="BodyTextCentered"/>
              <w:spacing w:before="60" w:after="60"/>
              <w:rPr>
                <w:noProof/>
              </w:rPr>
            </w:pPr>
            <w:r w:rsidRPr="00FD3E4F">
              <w:rPr>
                <w:noProof/>
              </w:rPr>
              <w:drawing>
                <wp:inline distT="0" distB="0" distL="0" distR="0" wp14:anchorId="155905CD" wp14:editId="155905CE">
                  <wp:extent cx="368300" cy="3683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DD" w14:textId="77777777" w:rsidR="00143ED2" w:rsidRPr="00FD3E4F" w:rsidRDefault="00143ED2" w:rsidP="00103031">
            <w:pPr>
              <w:pStyle w:val="BodyText"/>
            </w:pPr>
            <w:r w:rsidRPr="00FD3E4F">
              <w:t xml:space="preserve">Accounts can only be unlocked by calling Blueprint for Wellness Customer Support at 1-866-908-9440. </w:t>
            </w:r>
          </w:p>
          <w:p w14:paraId="1558EBDE" w14:textId="77777777" w:rsidR="00143ED2" w:rsidRPr="00FD3E4F" w:rsidRDefault="00143ED2" w:rsidP="00103031">
            <w:pPr>
              <w:pStyle w:val="BodyText"/>
            </w:pPr>
          </w:p>
          <w:p w14:paraId="1558EBDF" w14:textId="77777777" w:rsidR="00143ED2" w:rsidRPr="00FD3E4F" w:rsidRDefault="00143ED2" w:rsidP="00103031">
            <w:pPr>
              <w:pStyle w:val="BodyText"/>
            </w:pPr>
            <w:r w:rsidRPr="00FD3E4F">
              <w:t xml:space="preserve">You will also receive a print copy of your wellness report in the mail within </w:t>
            </w:r>
            <w:r w:rsidRPr="00FD3E4F">
              <w:rPr>
                <w:rStyle w:val="BodyTextboldChar"/>
              </w:rPr>
              <w:t>two to three weeks after your blood draw</w:t>
            </w:r>
            <w:r w:rsidRPr="00FD3E4F">
              <w:t xml:space="preserve"> </w:t>
            </w:r>
            <w:r w:rsidRPr="00FD3E4F">
              <w:rPr>
                <w:rStyle w:val="BodyTextboldChar"/>
              </w:rPr>
              <w:t>and completion of your online Health Risk Assessment (if applicable).</w:t>
            </w:r>
            <w:r w:rsidRPr="00FD3E4F">
              <w:t xml:space="preserve"> </w:t>
            </w:r>
          </w:p>
          <w:p w14:paraId="1558EBE0" w14:textId="77777777" w:rsidR="00143ED2" w:rsidRPr="00FD3E4F" w:rsidRDefault="00143ED2" w:rsidP="00103031">
            <w:pPr>
              <w:pStyle w:val="BodyText"/>
            </w:pPr>
          </w:p>
          <w:p w14:paraId="1558EBE1" w14:textId="77777777" w:rsidR="00143ED2" w:rsidRPr="00FD3E4F" w:rsidRDefault="00143ED2" w:rsidP="00103031">
            <w:pPr>
              <w:pStyle w:val="BodyText"/>
            </w:pPr>
            <w:r w:rsidRPr="00FD3E4F">
              <w:t>Are my results confidential?</w:t>
            </w:r>
          </w:p>
          <w:p w14:paraId="1558EBE2" w14:textId="77777777" w:rsidR="00143ED2" w:rsidRPr="00FD3E4F" w:rsidRDefault="00143ED2" w:rsidP="00103031">
            <w:pPr>
              <w:pStyle w:val="BodyText"/>
            </w:pPr>
            <w:r w:rsidRPr="00FD3E4F">
              <w:t>Yes. Quest Diagnostics and your employer value and understand that your privacy is very important and we have put many steps in place to assure confidentiality. All information obtained in your Blueprint for Wellness experience is Protected Health Information (PHI) and is secured in accordance with the Health Insurance Portability and Accountability Act (HIPAA). Your employer will not have access to individual results.</w:t>
            </w:r>
          </w:p>
          <w:p w14:paraId="1558EBE3" w14:textId="77777777" w:rsidR="00143ED2" w:rsidRPr="00FD3E4F" w:rsidRDefault="00143ED2" w:rsidP="00103031">
            <w:pPr>
              <w:pStyle w:val="BodyText"/>
            </w:pPr>
          </w:p>
        </w:tc>
      </w:tr>
      <w:tr w:rsidR="00CF7A55" w:rsidRPr="00FD3E4F" w14:paraId="1558EBE9" w14:textId="77777777" w:rsidTr="00CF7A55">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BE5" w14:textId="77777777" w:rsidR="00CF7A55" w:rsidRPr="00CF7A55" w:rsidRDefault="00CF7A55" w:rsidP="00CF7A55">
            <w:pPr>
              <w:pStyle w:val="BodyTextCentered"/>
            </w:pPr>
            <w:r w:rsidRPr="00CF7A55">
              <w:rPr>
                <w:noProof/>
              </w:rPr>
              <w:drawing>
                <wp:inline distT="0" distB="0" distL="0" distR="0" wp14:anchorId="155905CF" wp14:editId="155905D0">
                  <wp:extent cx="365760" cy="365760"/>
                  <wp:effectExtent l="0" t="0" r="0" b="0"/>
                  <wp:docPr id="1565" name="Picture 156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BE6" w14:textId="77777777" w:rsidR="00CF7A55" w:rsidRPr="00CF7A55" w:rsidRDefault="00CF7A55" w:rsidP="00CF7A55">
            <w:pPr>
              <w:pStyle w:val="BodyText"/>
            </w:pPr>
            <w:r w:rsidRPr="00CF7A55">
              <w:t>Feedback:</w:t>
            </w:r>
          </w:p>
          <w:p w14:paraId="1558EBE7" w14:textId="77777777" w:rsidR="00CF7A55" w:rsidRPr="00CF7A55" w:rsidRDefault="00CF7A55" w:rsidP="00CF7A55">
            <w:pPr>
              <w:pStyle w:val="BodyText"/>
            </w:pPr>
          </w:p>
          <w:p w14:paraId="1558EBE8" w14:textId="77777777" w:rsidR="00CF7A55" w:rsidRPr="00CF7A55" w:rsidRDefault="00CF7A55" w:rsidP="00CF7A55">
            <w:pPr>
              <w:pStyle w:val="BodyText"/>
            </w:pPr>
          </w:p>
        </w:tc>
      </w:tr>
    </w:tbl>
    <w:p w14:paraId="1558EBEA" w14:textId="77777777" w:rsidR="00143ED2" w:rsidRPr="00FD3E4F" w:rsidRDefault="00143ED2" w:rsidP="00143ED2">
      <w:pPr>
        <w:pStyle w:val="BodyText"/>
      </w:pPr>
    </w:p>
    <w:p w14:paraId="1558EBEB" w14:textId="77777777" w:rsidR="00143ED2" w:rsidRPr="00FD3E4F" w:rsidRDefault="00143ED2" w:rsidP="00143ED2">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143ED2" w:rsidRPr="00FD3E4F" w14:paraId="1558EC28" w14:textId="77777777" w:rsidTr="00103031">
        <w:tc>
          <w:tcPr>
            <w:tcW w:w="1440" w:type="dxa"/>
          </w:tcPr>
          <w:p w14:paraId="1558EBEC" w14:textId="77777777" w:rsidR="00143ED2" w:rsidRPr="00FD3E4F" w:rsidRDefault="00143ED2" w:rsidP="00103031">
            <w:pPr>
              <w:spacing w:before="60" w:after="60"/>
              <w:jc w:val="center"/>
            </w:pPr>
            <w:r w:rsidRPr="00FD3E4F">
              <w:rPr>
                <w:noProof/>
              </w:rPr>
              <w:lastRenderedPageBreak/>
              <w:drawing>
                <wp:inline distT="0" distB="0" distL="0" distR="0" wp14:anchorId="155905D1" wp14:editId="155905D2">
                  <wp:extent cx="685800" cy="6858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85800" cy="685800"/>
                          </a:xfrm>
                          <a:prstGeom prst="rect">
                            <a:avLst/>
                          </a:prstGeom>
                        </pic:spPr>
                      </pic:pic>
                    </a:graphicData>
                  </a:graphic>
                </wp:inline>
              </w:drawing>
            </w:r>
          </w:p>
        </w:tc>
        <w:tc>
          <w:tcPr>
            <w:tcW w:w="8000" w:type="dxa"/>
            <w:tcBorders>
              <w:top w:val="single" w:sz="4" w:space="0" w:color="auto"/>
              <w:bottom w:val="single" w:sz="4" w:space="0" w:color="auto"/>
            </w:tcBorders>
          </w:tcPr>
          <w:p w14:paraId="1558EBED" w14:textId="77777777" w:rsidR="00143ED2" w:rsidRPr="00FD3E4F" w:rsidRDefault="00143ED2" w:rsidP="00103031">
            <w:pPr>
              <w:pStyle w:val="Heading6"/>
              <w:rPr>
                <w:noProof/>
              </w:rPr>
            </w:pPr>
            <w:r w:rsidRPr="00FD3E4F">
              <w:rPr>
                <w:noProof/>
              </w:rPr>
              <w:t xml:space="preserve">Demonstration: </w:t>
            </w:r>
            <w:r w:rsidRPr="00FD3E4F">
              <w:rPr>
                <w:noProof/>
              </w:rPr>
              <w:fldChar w:fldCharType="begin"/>
            </w:r>
            <w:r w:rsidRPr="00FD3E4F">
              <w:rPr>
                <w:noProof/>
              </w:rPr>
              <w:instrText xml:space="preserve"> FILLIN "Enter the demonstration name" \* MERGEFORMAT </w:instrText>
            </w:r>
            <w:r w:rsidRPr="00FD3E4F">
              <w:rPr>
                <w:noProof/>
              </w:rPr>
              <w:fldChar w:fldCharType="separate"/>
            </w:r>
            <w:r w:rsidRPr="00FD3E4F">
              <w:rPr>
                <w:noProof/>
              </w:rPr>
              <w:t>Viewing Results at Quest</w:t>
            </w:r>
            <w:r w:rsidRPr="00FD3E4F">
              <w:rPr>
                <w:noProof/>
              </w:rPr>
              <w:fldChar w:fldCharType="end"/>
            </w:r>
          </w:p>
          <w:p w14:paraId="1558EBEE" w14:textId="77777777" w:rsidR="00143ED2" w:rsidRPr="00FD3E4F" w:rsidRDefault="00143ED2" w:rsidP="00103031">
            <w:pPr>
              <w:pStyle w:val="BodyText"/>
            </w:pPr>
            <w:r w:rsidRPr="00FD3E4F">
              <w:t>Once the forms are received at Quest:</w:t>
            </w:r>
          </w:p>
          <w:p w14:paraId="1558EBEF" w14:textId="77777777" w:rsidR="00143ED2" w:rsidRPr="00FD3E4F" w:rsidRDefault="00143ED2" w:rsidP="00103031">
            <w:pPr>
              <w:pStyle w:val="BodyText"/>
            </w:pPr>
            <w:r w:rsidRPr="00FD3E4F">
              <w:t xml:space="preserve">1. Navigate to: </w:t>
            </w:r>
            <w:r w:rsidRPr="00FD3E4F">
              <w:rPr>
                <w:rStyle w:val="Hyperlink"/>
              </w:rPr>
              <w:t>https://my.blueprintforwellness.com/default.aspx</w:t>
            </w:r>
          </w:p>
          <w:p w14:paraId="1558EBF0" w14:textId="77777777" w:rsidR="00143ED2" w:rsidRPr="00FD3E4F" w:rsidRDefault="00143ED2" w:rsidP="00103031">
            <w:pPr>
              <w:pStyle w:val="ListBullet2nospace"/>
            </w:pPr>
            <w:r w:rsidRPr="00FD3E4F">
              <w:rPr>
                <w:rStyle w:val="BodyTextBoldItalicChar"/>
              </w:rPr>
              <w:t>New Participant</w:t>
            </w:r>
          </w:p>
          <w:tbl>
            <w:tblPr>
              <w:tblStyle w:val="TableGrid"/>
              <w:tblW w:w="7020" w:type="dxa"/>
              <w:tblInd w:w="715" w:type="dxa"/>
              <w:tblLayout w:type="fixed"/>
              <w:tblLook w:val="04A0" w:firstRow="1" w:lastRow="0" w:firstColumn="1" w:lastColumn="0" w:noHBand="0" w:noVBand="1"/>
            </w:tblPr>
            <w:tblGrid>
              <w:gridCol w:w="2340"/>
              <w:gridCol w:w="2700"/>
              <w:gridCol w:w="1980"/>
            </w:tblGrid>
            <w:tr w:rsidR="00143ED2" w:rsidRPr="00FD3E4F" w14:paraId="1558EBF4" w14:textId="77777777" w:rsidTr="00103031">
              <w:trPr>
                <w:trHeight w:val="242"/>
              </w:trPr>
              <w:tc>
                <w:tcPr>
                  <w:tcW w:w="2340" w:type="dxa"/>
                  <w:shd w:val="clear" w:color="auto" w:fill="D9D9D9" w:themeFill="background1" w:themeFillShade="D9"/>
                </w:tcPr>
                <w:p w14:paraId="1558EBF1" w14:textId="77777777" w:rsidR="00143ED2" w:rsidRPr="00FD3E4F" w:rsidRDefault="00143ED2" w:rsidP="00103031">
                  <w:pPr>
                    <w:pStyle w:val="BodyText"/>
                  </w:pPr>
                  <w:r w:rsidRPr="00FD3E4F">
                    <w:t>Login User</w:t>
                  </w:r>
                </w:p>
              </w:tc>
              <w:tc>
                <w:tcPr>
                  <w:tcW w:w="2700" w:type="dxa"/>
                  <w:shd w:val="clear" w:color="auto" w:fill="D9D9D9" w:themeFill="background1" w:themeFillShade="D9"/>
                </w:tcPr>
                <w:p w14:paraId="1558EBF2" w14:textId="77777777" w:rsidR="00143ED2" w:rsidRPr="00FD3E4F" w:rsidRDefault="00143ED2" w:rsidP="00103031">
                  <w:pPr>
                    <w:pStyle w:val="BodyText"/>
                  </w:pPr>
                  <w:r w:rsidRPr="00FD3E4F">
                    <w:t xml:space="preserve">Employee </w:t>
                  </w:r>
                </w:p>
              </w:tc>
              <w:tc>
                <w:tcPr>
                  <w:tcW w:w="1980" w:type="dxa"/>
                  <w:shd w:val="clear" w:color="auto" w:fill="D9D9D9" w:themeFill="background1" w:themeFillShade="D9"/>
                </w:tcPr>
                <w:p w14:paraId="1558EBF3" w14:textId="77777777" w:rsidR="00143ED2" w:rsidRPr="00FD3E4F" w:rsidRDefault="00143ED2" w:rsidP="00103031">
                  <w:pPr>
                    <w:pStyle w:val="BodyText"/>
                  </w:pPr>
                  <w:r w:rsidRPr="00FD3E4F">
                    <w:t xml:space="preserve">Spouse </w:t>
                  </w:r>
                </w:p>
              </w:tc>
            </w:tr>
            <w:tr w:rsidR="00143ED2" w:rsidRPr="00FD3E4F" w14:paraId="1558EBF8" w14:textId="77777777" w:rsidTr="00103031">
              <w:tc>
                <w:tcPr>
                  <w:tcW w:w="2340" w:type="dxa"/>
                  <w:shd w:val="clear" w:color="auto" w:fill="D9D9D9" w:themeFill="background1" w:themeFillShade="D9"/>
                </w:tcPr>
                <w:p w14:paraId="1558EBF5" w14:textId="77777777" w:rsidR="00143ED2" w:rsidRPr="00FD3E4F" w:rsidRDefault="00143ED2" w:rsidP="00103031">
                  <w:pPr>
                    <w:pStyle w:val="BodyText"/>
                  </w:pPr>
                  <w:r w:rsidRPr="00FD3E4F">
                    <w:t>Registration Key</w:t>
                  </w:r>
                </w:p>
              </w:tc>
              <w:tc>
                <w:tcPr>
                  <w:tcW w:w="2700" w:type="dxa"/>
                </w:tcPr>
                <w:p w14:paraId="1558EBF6" w14:textId="77777777" w:rsidR="00143ED2" w:rsidRPr="00FD3E4F" w:rsidRDefault="00143ED2" w:rsidP="00103031">
                  <w:pPr>
                    <w:pStyle w:val="BodyText"/>
                  </w:pPr>
                  <w:r w:rsidRPr="00FD3E4F">
                    <w:t>Xerox</w:t>
                  </w:r>
                </w:p>
              </w:tc>
              <w:tc>
                <w:tcPr>
                  <w:tcW w:w="1980" w:type="dxa"/>
                </w:tcPr>
                <w:p w14:paraId="1558EBF7" w14:textId="77777777" w:rsidR="00143ED2" w:rsidRPr="00FD3E4F" w:rsidRDefault="00143ED2" w:rsidP="00103031">
                  <w:pPr>
                    <w:pStyle w:val="BodyText"/>
                  </w:pPr>
                  <w:r w:rsidRPr="00FD3E4F">
                    <w:t>Xerox</w:t>
                  </w:r>
                </w:p>
              </w:tc>
            </w:tr>
            <w:tr w:rsidR="00143ED2" w:rsidRPr="00FD3E4F" w14:paraId="1558EBFC" w14:textId="77777777" w:rsidTr="00103031">
              <w:tc>
                <w:tcPr>
                  <w:tcW w:w="2340" w:type="dxa"/>
                  <w:shd w:val="clear" w:color="auto" w:fill="D9D9D9" w:themeFill="background1" w:themeFillShade="D9"/>
                </w:tcPr>
                <w:p w14:paraId="1558EBF9" w14:textId="77777777" w:rsidR="00143ED2" w:rsidRPr="00FD3E4F" w:rsidRDefault="00143ED2" w:rsidP="00103031">
                  <w:pPr>
                    <w:pStyle w:val="BodyText"/>
                  </w:pPr>
                  <w:r w:rsidRPr="00FD3E4F">
                    <w:t>Employee ID / WIN</w:t>
                  </w:r>
                </w:p>
              </w:tc>
              <w:tc>
                <w:tcPr>
                  <w:tcW w:w="2700" w:type="dxa"/>
                </w:tcPr>
                <w:p w14:paraId="1558EBFA" w14:textId="77777777" w:rsidR="00143ED2" w:rsidRPr="00FD3E4F" w:rsidRDefault="00143ED2" w:rsidP="00103031">
                  <w:pPr>
                    <w:pStyle w:val="BodyText"/>
                  </w:pPr>
                  <w:r w:rsidRPr="00FD3E4F">
                    <w:t>WIN (e.g.: 12345678)</w:t>
                  </w:r>
                </w:p>
              </w:tc>
              <w:tc>
                <w:tcPr>
                  <w:tcW w:w="1980" w:type="dxa"/>
                </w:tcPr>
                <w:p w14:paraId="1558EBFB" w14:textId="77777777" w:rsidR="00143ED2" w:rsidRPr="00FD3E4F" w:rsidRDefault="00143ED2" w:rsidP="00103031">
                  <w:pPr>
                    <w:pStyle w:val="BodyText"/>
                  </w:pPr>
                  <w:r w:rsidRPr="00FD3E4F">
                    <w:t>Employee’s WIN+S (e.g.: 12345678</w:t>
                  </w:r>
                  <w:r w:rsidRPr="00FD3E4F">
                    <w:rPr>
                      <w:rStyle w:val="BodyTextboldChar"/>
                    </w:rPr>
                    <w:t>S</w:t>
                  </w:r>
                  <w:r w:rsidRPr="00FD3E4F">
                    <w:t>)</w:t>
                  </w:r>
                </w:p>
              </w:tc>
            </w:tr>
            <w:tr w:rsidR="00143ED2" w:rsidRPr="00FD3E4F" w14:paraId="1558EC00" w14:textId="77777777" w:rsidTr="00103031">
              <w:tc>
                <w:tcPr>
                  <w:tcW w:w="2340" w:type="dxa"/>
                  <w:shd w:val="clear" w:color="auto" w:fill="D9D9D9" w:themeFill="background1" w:themeFillShade="D9"/>
                </w:tcPr>
                <w:p w14:paraId="1558EBFD" w14:textId="77777777" w:rsidR="00143ED2" w:rsidRPr="00FD3E4F" w:rsidRDefault="00143ED2" w:rsidP="00103031">
                  <w:pPr>
                    <w:pStyle w:val="BodyText"/>
                  </w:pPr>
                  <w:r w:rsidRPr="00FD3E4F">
                    <w:t>DOB</w:t>
                  </w:r>
                </w:p>
              </w:tc>
              <w:tc>
                <w:tcPr>
                  <w:tcW w:w="2700" w:type="dxa"/>
                </w:tcPr>
                <w:p w14:paraId="1558EBFE" w14:textId="77777777" w:rsidR="00143ED2" w:rsidRPr="00FD3E4F" w:rsidRDefault="00143ED2" w:rsidP="00103031">
                  <w:pPr>
                    <w:pStyle w:val="BodyText"/>
                  </w:pPr>
                  <w:r w:rsidRPr="00FD3E4F">
                    <w:t>Employee</w:t>
                  </w:r>
                </w:p>
              </w:tc>
              <w:tc>
                <w:tcPr>
                  <w:tcW w:w="1980" w:type="dxa"/>
                </w:tcPr>
                <w:p w14:paraId="1558EBFF" w14:textId="77777777" w:rsidR="00143ED2" w:rsidRPr="00FD3E4F" w:rsidRDefault="00143ED2" w:rsidP="00103031">
                  <w:pPr>
                    <w:pStyle w:val="BodyText"/>
                  </w:pPr>
                  <w:r w:rsidRPr="00FD3E4F">
                    <w:t>Spouse</w:t>
                  </w:r>
                </w:p>
              </w:tc>
            </w:tr>
            <w:tr w:rsidR="00143ED2" w:rsidRPr="00FD3E4F" w14:paraId="1558EC04" w14:textId="77777777" w:rsidTr="00103031">
              <w:tc>
                <w:tcPr>
                  <w:tcW w:w="2340" w:type="dxa"/>
                  <w:shd w:val="clear" w:color="auto" w:fill="D9D9D9" w:themeFill="background1" w:themeFillShade="D9"/>
                </w:tcPr>
                <w:p w14:paraId="1558EC01" w14:textId="77777777" w:rsidR="00143ED2" w:rsidRPr="00FD3E4F" w:rsidRDefault="00143ED2" w:rsidP="00103031">
                  <w:pPr>
                    <w:pStyle w:val="BodyText"/>
                  </w:pPr>
                  <w:r w:rsidRPr="00FD3E4F">
                    <w:t>Are you an employee</w:t>
                  </w:r>
                </w:p>
              </w:tc>
              <w:tc>
                <w:tcPr>
                  <w:tcW w:w="2700" w:type="dxa"/>
                </w:tcPr>
                <w:p w14:paraId="1558EC02" w14:textId="77777777" w:rsidR="00143ED2" w:rsidRPr="00FD3E4F" w:rsidRDefault="00143ED2" w:rsidP="00103031">
                  <w:pPr>
                    <w:pStyle w:val="BodyText"/>
                  </w:pPr>
                  <w:r w:rsidRPr="00FD3E4F">
                    <w:t>Yes</w:t>
                  </w:r>
                </w:p>
              </w:tc>
              <w:tc>
                <w:tcPr>
                  <w:tcW w:w="1980" w:type="dxa"/>
                </w:tcPr>
                <w:p w14:paraId="1558EC03" w14:textId="77777777" w:rsidR="00143ED2" w:rsidRPr="00FD3E4F" w:rsidRDefault="00143ED2" w:rsidP="00103031">
                  <w:pPr>
                    <w:pStyle w:val="BodyText"/>
                  </w:pPr>
                  <w:r w:rsidRPr="00FD3E4F">
                    <w:t>No</w:t>
                  </w:r>
                </w:p>
              </w:tc>
            </w:tr>
          </w:tbl>
          <w:p w14:paraId="1558EC05" w14:textId="77777777" w:rsidR="00143ED2" w:rsidRPr="00FD3E4F" w:rsidRDefault="00143ED2" w:rsidP="00103031">
            <w:pPr>
              <w:pStyle w:val="BodyText"/>
            </w:pPr>
          </w:p>
          <w:p w14:paraId="1558EC06" w14:textId="77777777" w:rsidR="00143ED2" w:rsidRPr="00FD3E4F" w:rsidRDefault="00143ED2" w:rsidP="00103031">
            <w:pPr>
              <w:pStyle w:val="ListBullet2nospace"/>
            </w:pPr>
            <w:r w:rsidRPr="00FD3E4F">
              <w:rPr>
                <w:rStyle w:val="BodyTextBoldItalicChar"/>
              </w:rPr>
              <w:t>Returning Participant</w:t>
            </w:r>
          </w:p>
          <w:tbl>
            <w:tblPr>
              <w:tblStyle w:val="TableGrid"/>
              <w:tblW w:w="7020" w:type="dxa"/>
              <w:tblInd w:w="715" w:type="dxa"/>
              <w:tblLayout w:type="fixed"/>
              <w:tblLook w:val="04A0" w:firstRow="1" w:lastRow="0" w:firstColumn="1" w:lastColumn="0" w:noHBand="0" w:noVBand="1"/>
            </w:tblPr>
            <w:tblGrid>
              <w:gridCol w:w="2340"/>
              <w:gridCol w:w="2700"/>
              <w:gridCol w:w="1980"/>
            </w:tblGrid>
            <w:tr w:rsidR="00143ED2" w:rsidRPr="00FD3E4F" w14:paraId="1558EC0A" w14:textId="77777777" w:rsidTr="00103031">
              <w:trPr>
                <w:trHeight w:val="242"/>
              </w:trPr>
              <w:tc>
                <w:tcPr>
                  <w:tcW w:w="2340" w:type="dxa"/>
                  <w:shd w:val="clear" w:color="auto" w:fill="D9D9D9" w:themeFill="background1" w:themeFillShade="D9"/>
                </w:tcPr>
                <w:p w14:paraId="1558EC07" w14:textId="77777777" w:rsidR="00143ED2" w:rsidRPr="00FD3E4F" w:rsidRDefault="00143ED2" w:rsidP="00103031">
                  <w:pPr>
                    <w:pStyle w:val="BodyText"/>
                  </w:pPr>
                  <w:r w:rsidRPr="00FD3E4F">
                    <w:t>Login User</w:t>
                  </w:r>
                </w:p>
              </w:tc>
              <w:tc>
                <w:tcPr>
                  <w:tcW w:w="2700" w:type="dxa"/>
                  <w:shd w:val="clear" w:color="auto" w:fill="D9D9D9" w:themeFill="background1" w:themeFillShade="D9"/>
                </w:tcPr>
                <w:p w14:paraId="1558EC08" w14:textId="77777777" w:rsidR="00143ED2" w:rsidRPr="00FD3E4F" w:rsidRDefault="00143ED2" w:rsidP="00103031">
                  <w:pPr>
                    <w:pStyle w:val="BodyText"/>
                  </w:pPr>
                  <w:r w:rsidRPr="00FD3E4F">
                    <w:t xml:space="preserve">Employee </w:t>
                  </w:r>
                </w:p>
              </w:tc>
              <w:tc>
                <w:tcPr>
                  <w:tcW w:w="1980" w:type="dxa"/>
                  <w:tcBorders>
                    <w:right w:val="single" w:sz="4" w:space="0" w:color="auto"/>
                  </w:tcBorders>
                  <w:shd w:val="clear" w:color="auto" w:fill="D9D9D9" w:themeFill="background1" w:themeFillShade="D9"/>
                </w:tcPr>
                <w:p w14:paraId="1558EC09" w14:textId="77777777" w:rsidR="00143ED2" w:rsidRPr="00FD3E4F" w:rsidRDefault="00143ED2" w:rsidP="00103031">
                  <w:pPr>
                    <w:pStyle w:val="BodyText"/>
                  </w:pPr>
                  <w:r w:rsidRPr="00FD3E4F">
                    <w:t xml:space="preserve">Spouse </w:t>
                  </w:r>
                </w:p>
              </w:tc>
            </w:tr>
            <w:tr w:rsidR="00143ED2" w:rsidRPr="00FD3E4F" w14:paraId="1558EC0F" w14:textId="77777777" w:rsidTr="00103031">
              <w:tc>
                <w:tcPr>
                  <w:tcW w:w="2340" w:type="dxa"/>
                  <w:shd w:val="clear" w:color="auto" w:fill="D9D9D9" w:themeFill="background1" w:themeFillShade="D9"/>
                </w:tcPr>
                <w:p w14:paraId="1558EC0B" w14:textId="77777777" w:rsidR="00143ED2" w:rsidRPr="00FD3E4F" w:rsidRDefault="00143ED2" w:rsidP="00103031">
                  <w:pPr>
                    <w:pStyle w:val="BodyText"/>
                  </w:pPr>
                  <w:r w:rsidRPr="00FD3E4F">
                    <w:t>Username</w:t>
                  </w:r>
                </w:p>
              </w:tc>
              <w:tc>
                <w:tcPr>
                  <w:tcW w:w="2700" w:type="dxa"/>
                </w:tcPr>
                <w:p w14:paraId="1558EC0C" w14:textId="77777777" w:rsidR="00143ED2" w:rsidRPr="00FD3E4F" w:rsidRDefault="00143ED2" w:rsidP="00103031">
                  <w:pPr>
                    <w:pStyle w:val="BodyText"/>
                  </w:pPr>
                  <w:r w:rsidRPr="00FD3E4F">
                    <w:t xml:space="preserve">Assigned User ID. This is not changeable. It will look something like: </w:t>
                  </w:r>
                </w:p>
                <w:p w14:paraId="1558EC0D" w14:textId="77777777" w:rsidR="00143ED2" w:rsidRPr="00FD3E4F" w:rsidRDefault="00143ED2" w:rsidP="00103031">
                  <w:pPr>
                    <w:pStyle w:val="BodyText"/>
                  </w:pPr>
                  <w:r w:rsidRPr="00FD3E4F">
                    <w:t>A1066:Xc5WA:13334444</w:t>
                  </w:r>
                </w:p>
              </w:tc>
              <w:tc>
                <w:tcPr>
                  <w:tcW w:w="1980" w:type="dxa"/>
                  <w:tcBorders>
                    <w:right w:val="single" w:sz="4" w:space="0" w:color="auto"/>
                  </w:tcBorders>
                </w:tcPr>
                <w:p w14:paraId="1558EC0E" w14:textId="77777777" w:rsidR="00143ED2" w:rsidRPr="00FD3E4F" w:rsidRDefault="00143ED2" w:rsidP="00103031">
                  <w:pPr>
                    <w:pStyle w:val="BodyText"/>
                  </w:pPr>
                  <w:r w:rsidRPr="00FD3E4F">
                    <w:t>Created User ID. It can be anything using numbers and letters</w:t>
                  </w:r>
                </w:p>
              </w:tc>
            </w:tr>
            <w:tr w:rsidR="00143ED2" w:rsidRPr="00FD3E4F" w14:paraId="1558EC13" w14:textId="77777777" w:rsidTr="00103031">
              <w:tc>
                <w:tcPr>
                  <w:tcW w:w="2340" w:type="dxa"/>
                  <w:shd w:val="clear" w:color="auto" w:fill="D9D9D9" w:themeFill="background1" w:themeFillShade="D9"/>
                </w:tcPr>
                <w:p w14:paraId="1558EC10" w14:textId="77777777" w:rsidR="00143ED2" w:rsidRPr="00FD3E4F" w:rsidRDefault="00143ED2" w:rsidP="00103031">
                  <w:pPr>
                    <w:pStyle w:val="BodyText"/>
                  </w:pPr>
                  <w:r w:rsidRPr="00FD3E4F">
                    <w:t>Password</w:t>
                  </w:r>
                </w:p>
              </w:tc>
              <w:tc>
                <w:tcPr>
                  <w:tcW w:w="2700" w:type="dxa"/>
                </w:tcPr>
                <w:p w14:paraId="1558EC11" w14:textId="77777777" w:rsidR="00143ED2" w:rsidRPr="00FD3E4F" w:rsidRDefault="00143ED2" w:rsidP="00103031">
                  <w:pPr>
                    <w:pStyle w:val="BodyText"/>
                  </w:pPr>
                  <w:r w:rsidRPr="00FD3E4F">
                    <w:t>Previously set up</w:t>
                  </w:r>
                </w:p>
              </w:tc>
              <w:tc>
                <w:tcPr>
                  <w:tcW w:w="1980" w:type="dxa"/>
                  <w:tcBorders>
                    <w:right w:val="single" w:sz="4" w:space="0" w:color="auto"/>
                  </w:tcBorders>
                </w:tcPr>
                <w:p w14:paraId="1558EC12" w14:textId="77777777" w:rsidR="00143ED2" w:rsidRPr="00FD3E4F" w:rsidRDefault="00143ED2" w:rsidP="00103031">
                  <w:pPr>
                    <w:pStyle w:val="BodyText"/>
                  </w:pPr>
                  <w:r w:rsidRPr="00FD3E4F">
                    <w:t>Previously set up</w:t>
                  </w:r>
                </w:p>
              </w:tc>
            </w:tr>
          </w:tbl>
          <w:p w14:paraId="1558EC14" w14:textId="77777777" w:rsidR="00143ED2" w:rsidRPr="00FD3E4F" w:rsidRDefault="00143ED2" w:rsidP="00103031">
            <w:pPr>
              <w:pStyle w:val="BodyText"/>
              <w:rPr>
                <w:noProof/>
              </w:rPr>
            </w:pPr>
          </w:p>
          <w:p w14:paraId="1558EC15" w14:textId="77777777" w:rsidR="00143ED2" w:rsidRPr="00FD3E4F" w:rsidRDefault="00143ED2" w:rsidP="00103031">
            <w:pPr>
              <w:pStyle w:val="ListBullet2nospace"/>
            </w:pPr>
            <w:r w:rsidRPr="00FD3E4F">
              <w:rPr>
                <w:rStyle w:val="BodyTextBoldItalicChar"/>
              </w:rPr>
              <w:t>Forgot Username or Password</w:t>
            </w:r>
          </w:p>
          <w:tbl>
            <w:tblPr>
              <w:tblStyle w:val="TableGrid"/>
              <w:tblW w:w="7020" w:type="dxa"/>
              <w:tblInd w:w="715" w:type="dxa"/>
              <w:tblLayout w:type="fixed"/>
              <w:tblLook w:val="04A0" w:firstRow="1" w:lastRow="0" w:firstColumn="1" w:lastColumn="0" w:noHBand="0" w:noVBand="1"/>
            </w:tblPr>
            <w:tblGrid>
              <w:gridCol w:w="2340"/>
              <w:gridCol w:w="2700"/>
              <w:gridCol w:w="1980"/>
            </w:tblGrid>
            <w:tr w:rsidR="00143ED2" w:rsidRPr="00FD3E4F" w14:paraId="1558EC19" w14:textId="77777777" w:rsidTr="00103031">
              <w:trPr>
                <w:trHeight w:val="242"/>
              </w:trPr>
              <w:tc>
                <w:tcPr>
                  <w:tcW w:w="2340" w:type="dxa"/>
                  <w:shd w:val="clear" w:color="auto" w:fill="D9D9D9" w:themeFill="background1" w:themeFillShade="D9"/>
                </w:tcPr>
                <w:p w14:paraId="1558EC16" w14:textId="77777777" w:rsidR="00143ED2" w:rsidRPr="00FD3E4F" w:rsidRDefault="00143ED2" w:rsidP="00103031">
                  <w:pPr>
                    <w:pStyle w:val="BodyText"/>
                  </w:pPr>
                  <w:r w:rsidRPr="00FD3E4F">
                    <w:t>Login User</w:t>
                  </w:r>
                </w:p>
              </w:tc>
              <w:tc>
                <w:tcPr>
                  <w:tcW w:w="2700" w:type="dxa"/>
                  <w:shd w:val="clear" w:color="auto" w:fill="D9D9D9" w:themeFill="background1" w:themeFillShade="D9"/>
                </w:tcPr>
                <w:p w14:paraId="1558EC17" w14:textId="77777777" w:rsidR="00143ED2" w:rsidRPr="00FD3E4F" w:rsidRDefault="00143ED2" w:rsidP="00103031">
                  <w:pPr>
                    <w:pStyle w:val="BodyText"/>
                  </w:pPr>
                  <w:r w:rsidRPr="00FD3E4F">
                    <w:t xml:space="preserve">Employee </w:t>
                  </w:r>
                </w:p>
              </w:tc>
              <w:tc>
                <w:tcPr>
                  <w:tcW w:w="1980" w:type="dxa"/>
                  <w:tcBorders>
                    <w:right w:val="single" w:sz="4" w:space="0" w:color="auto"/>
                  </w:tcBorders>
                  <w:shd w:val="clear" w:color="auto" w:fill="D9D9D9" w:themeFill="background1" w:themeFillShade="D9"/>
                </w:tcPr>
                <w:p w14:paraId="1558EC18" w14:textId="77777777" w:rsidR="00143ED2" w:rsidRPr="00FD3E4F" w:rsidRDefault="00143ED2" w:rsidP="00103031">
                  <w:pPr>
                    <w:pStyle w:val="BodyText"/>
                  </w:pPr>
                  <w:r w:rsidRPr="00FD3E4F">
                    <w:t xml:space="preserve">Spouse </w:t>
                  </w:r>
                </w:p>
              </w:tc>
            </w:tr>
            <w:tr w:rsidR="00143ED2" w:rsidRPr="00FD3E4F" w14:paraId="1558EC1D" w14:textId="77777777" w:rsidTr="00103031">
              <w:tc>
                <w:tcPr>
                  <w:tcW w:w="2340" w:type="dxa"/>
                  <w:shd w:val="clear" w:color="auto" w:fill="D9D9D9" w:themeFill="background1" w:themeFillShade="D9"/>
                </w:tcPr>
                <w:p w14:paraId="1558EC1A" w14:textId="77777777" w:rsidR="00143ED2" w:rsidRPr="00FD3E4F" w:rsidRDefault="00143ED2" w:rsidP="00103031">
                  <w:pPr>
                    <w:pStyle w:val="BodyText"/>
                  </w:pPr>
                  <w:r w:rsidRPr="00FD3E4F">
                    <w:t>DOB (MMDDYYYY)</w:t>
                  </w:r>
                </w:p>
              </w:tc>
              <w:tc>
                <w:tcPr>
                  <w:tcW w:w="2700" w:type="dxa"/>
                </w:tcPr>
                <w:p w14:paraId="1558EC1B" w14:textId="77777777" w:rsidR="00143ED2" w:rsidRPr="00FD3E4F" w:rsidRDefault="00143ED2" w:rsidP="00103031">
                  <w:pPr>
                    <w:pStyle w:val="BodyText"/>
                  </w:pPr>
                  <w:r w:rsidRPr="00FD3E4F">
                    <w:t xml:space="preserve">Employee </w:t>
                  </w:r>
                </w:p>
              </w:tc>
              <w:tc>
                <w:tcPr>
                  <w:tcW w:w="1980" w:type="dxa"/>
                  <w:tcBorders>
                    <w:right w:val="single" w:sz="4" w:space="0" w:color="auto"/>
                  </w:tcBorders>
                </w:tcPr>
                <w:p w14:paraId="1558EC1C" w14:textId="77777777" w:rsidR="00143ED2" w:rsidRPr="00FD3E4F" w:rsidRDefault="00143ED2" w:rsidP="00103031">
                  <w:pPr>
                    <w:pStyle w:val="BodyText"/>
                  </w:pPr>
                  <w:r w:rsidRPr="00FD3E4F">
                    <w:t>Spouse</w:t>
                  </w:r>
                </w:p>
              </w:tc>
            </w:tr>
            <w:tr w:rsidR="00143ED2" w:rsidRPr="00FD3E4F" w14:paraId="1558EC21" w14:textId="77777777" w:rsidTr="00103031">
              <w:tc>
                <w:tcPr>
                  <w:tcW w:w="2340" w:type="dxa"/>
                  <w:shd w:val="clear" w:color="auto" w:fill="D9D9D9" w:themeFill="background1" w:themeFillShade="D9"/>
                </w:tcPr>
                <w:p w14:paraId="1558EC1E" w14:textId="77777777" w:rsidR="00143ED2" w:rsidRPr="00FD3E4F" w:rsidRDefault="00143ED2" w:rsidP="00103031">
                  <w:pPr>
                    <w:pStyle w:val="BodyText"/>
                  </w:pPr>
                  <w:r w:rsidRPr="00FD3E4F">
                    <w:t>Registration Key</w:t>
                  </w:r>
                </w:p>
              </w:tc>
              <w:tc>
                <w:tcPr>
                  <w:tcW w:w="2700" w:type="dxa"/>
                </w:tcPr>
                <w:p w14:paraId="1558EC1F" w14:textId="77777777" w:rsidR="00143ED2" w:rsidRPr="00FD3E4F" w:rsidRDefault="00143ED2" w:rsidP="00103031">
                  <w:pPr>
                    <w:pStyle w:val="BodyText"/>
                  </w:pPr>
                  <w:r w:rsidRPr="00FD3E4F">
                    <w:t>Xerox</w:t>
                  </w:r>
                </w:p>
              </w:tc>
              <w:tc>
                <w:tcPr>
                  <w:tcW w:w="1980" w:type="dxa"/>
                </w:tcPr>
                <w:p w14:paraId="1558EC20" w14:textId="77777777" w:rsidR="00143ED2" w:rsidRPr="00FD3E4F" w:rsidRDefault="00143ED2" w:rsidP="00103031">
                  <w:pPr>
                    <w:pStyle w:val="BodyText"/>
                  </w:pPr>
                  <w:r w:rsidRPr="00FD3E4F">
                    <w:t>Xerox</w:t>
                  </w:r>
                </w:p>
              </w:tc>
            </w:tr>
            <w:tr w:rsidR="00143ED2" w:rsidRPr="00FD3E4F" w14:paraId="1558EC25" w14:textId="77777777" w:rsidTr="00103031">
              <w:tc>
                <w:tcPr>
                  <w:tcW w:w="2340" w:type="dxa"/>
                  <w:shd w:val="clear" w:color="auto" w:fill="D9D9D9" w:themeFill="background1" w:themeFillShade="D9"/>
                </w:tcPr>
                <w:p w14:paraId="1558EC22" w14:textId="77777777" w:rsidR="00143ED2" w:rsidRPr="00FD3E4F" w:rsidRDefault="00143ED2" w:rsidP="00103031">
                  <w:pPr>
                    <w:pStyle w:val="BodyText"/>
                  </w:pPr>
                  <w:r w:rsidRPr="00FD3E4F">
                    <w:t>Unique ID</w:t>
                  </w:r>
                </w:p>
              </w:tc>
              <w:tc>
                <w:tcPr>
                  <w:tcW w:w="2700" w:type="dxa"/>
                </w:tcPr>
                <w:p w14:paraId="1558EC23" w14:textId="77777777" w:rsidR="00143ED2" w:rsidRPr="00FD3E4F" w:rsidRDefault="00143ED2" w:rsidP="00103031">
                  <w:pPr>
                    <w:pStyle w:val="BodyText"/>
                  </w:pPr>
                  <w:r w:rsidRPr="00FD3E4F">
                    <w:t>WIN</w:t>
                  </w:r>
                </w:p>
              </w:tc>
              <w:tc>
                <w:tcPr>
                  <w:tcW w:w="1980" w:type="dxa"/>
                </w:tcPr>
                <w:p w14:paraId="1558EC24" w14:textId="77777777" w:rsidR="00143ED2" w:rsidRPr="00FD3E4F" w:rsidRDefault="00143ED2" w:rsidP="00103031">
                  <w:pPr>
                    <w:pStyle w:val="BodyText"/>
                  </w:pPr>
                  <w:r w:rsidRPr="00FD3E4F">
                    <w:t>WIN+S</w:t>
                  </w:r>
                </w:p>
              </w:tc>
            </w:tr>
          </w:tbl>
          <w:p w14:paraId="1558EC26" w14:textId="77777777" w:rsidR="00143ED2" w:rsidRPr="00FD3E4F" w:rsidRDefault="00143ED2" w:rsidP="00103031">
            <w:pPr>
              <w:pStyle w:val="BodyText"/>
              <w:rPr>
                <w:noProof/>
              </w:rPr>
            </w:pPr>
          </w:p>
          <w:p w14:paraId="1558EC27" w14:textId="77777777" w:rsidR="00143ED2" w:rsidRPr="00FD3E4F" w:rsidRDefault="00143ED2" w:rsidP="00103031">
            <w:pPr>
              <w:pStyle w:val="BodyText"/>
              <w:rPr>
                <w:noProof/>
              </w:rPr>
            </w:pPr>
          </w:p>
        </w:tc>
      </w:tr>
    </w:tbl>
    <w:p w14:paraId="1558EC29" w14:textId="77777777" w:rsidR="00143ED2" w:rsidRPr="00FD3E4F" w:rsidRDefault="00143ED2" w:rsidP="00143ED2">
      <w:pPr>
        <w:pStyle w:val="BodyText"/>
      </w:pPr>
    </w:p>
    <w:p w14:paraId="1558EC2A" w14:textId="77777777" w:rsidR="00143ED2" w:rsidRPr="00FD3E4F" w:rsidRDefault="00143ED2" w:rsidP="00143ED2">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143ED2" w:rsidRPr="00FD3E4F" w14:paraId="1558EC2D" w14:textId="77777777" w:rsidTr="0010303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EC2B" w14:textId="77777777" w:rsidR="00143ED2" w:rsidRPr="00FD3E4F" w:rsidRDefault="00143ED2" w:rsidP="00103031">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EC2C" w14:textId="77777777" w:rsidR="00143ED2" w:rsidRPr="00FD3E4F" w:rsidRDefault="00143ED2" w:rsidP="00103031">
            <w:pPr>
              <w:pStyle w:val="BodyText"/>
            </w:pPr>
            <w:r w:rsidRPr="00FD3E4F">
              <w:t>Description</w:t>
            </w:r>
          </w:p>
        </w:tc>
      </w:tr>
      <w:tr w:rsidR="00143ED2" w:rsidRPr="00FD3E4F" w14:paraId="1558EC30"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2E" w14:textId="77777777" w:rsidR="00143ED2" w:rsidRPr="00FD3E4F" w:rsidRDefault="00143ED2" w:rsidP="00103031">
            <w:pPr>
              <w:pStyle w:val="BodyTextCentered"/>
            </w:pPr>
            <w:r w:rsidRPr="00FD3E4F">
              <w:rPr>
                <w:noProof/>
              </w:rPr>
              <w:drawing>
                <wp:inline distT="0" distB="0" distL="0" distR="0" wp14:anchorId="155905D3" wp14:editId="155905D4">
                  <wp:extent cx="652632" cy="524256"/>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2F" w14:textId="77777777" w:rsidR="00143ED2" w:rsidRPr="00FD3E4F" w:rsidRDefault="00143ED2" w:rsidP="00103031">
            <w:bookmarkStart w:id="251" w:name="_Toc398558736"/>
            <w:bookmarkStart w:id="252" w:name="_Toc400560218"/>
            <w:r w:rsidRPr="00FD3E4F">
              <w:t>Unit 2 – Tobacco Surcharge</w:t>
            </w:r>
            <w:bookmarkEnd w:id="251"/>
            <w:bookmarkEnd w:id="252"/>
          </w:p>
        </w:tc>
      </w:tr>
      <w:tr w:rsidR="00143ED2" w:rsidRPr="00FD3E4F" w14:paraId="1558EC33"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31" w14:textId="77777777" w:rsidR="00143ED2" w:rsidRPr="00FD3E4F" w:rsidRDefault="00143ED2" w:rsidP="00103031">
            <w:pPr>
              <w:pStyle w:val="BodyTextCentered"/>
            </w:pPr>
            <w:r w:rsidRPr="00FD3E4F">
              <w:rPr>
                <w:noProof/>
              </w:rPr>
              <w:drawing>
                <wp:inline distT="0" distB="0" distL="0" distR="0" wp14:anchorId="155905D5" wp14:editId="155905D6">
                  <wp:extent cx="658368" cy="483854"/>
                  <wp:effectExtent l="0" t="0" r="889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32" w14:textId="77777777" w:rsidR="00143ED2" w:rsidRPr="00FD3E4F" w:rsidRDefault="00143ED2" w:rsidP="00103031">
            <w:bookmarkStart w:id="253" w:name="_Toc398558737"/>
            <w:bookmarkStart w:id="254" w:name="_Toc400560219"/>
            <w:r w:rsidRPr="00FD3E4F">
              <w:t>15</w:t>
            </w:r>
            <w:bookmarkEnd w:id="253"/>
            <w:bookmarkEnd w:id="254"/>
          </w:p>
        </w:tc>
      </w:tr>
      <w:tr w:rsidR="00143ED2" w:rsidRPr="00FD3E4F" w14:paraId="1558EC36"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34" w14:textId="77777777" w:rsidR="00143ED2" w:rsidRPr="00FD3E4F" w:rsidRDefault="00143ED2" w:rsidP="00103031">
            <w:pPr>
              <w:pStyle w:val="BodyTextCentered"/>
            </w:pPr>
            <w:r w:rsidRPr="00FD3E4F">
              <w:rPr>
                <w:noProof/>
              </w:rPr>
              <w:drawing>
                <wp:inline distT="0" distB="0" distL="0" distR="0" wp14:anchorId="155905D7" wp14:editId="155905D8">
                  <wp:extent cx="522514" cy="522514"/>
                  <wp:effectExtent l="0" t="0" r="0" b="0"/>
                  <wp:docPr id="1610" name="Picture 161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35" w14:textId="77777777" w:rsidR="00143ED2" w:rsidRPr="00FD3E4F" w:rsidRDefault="00143ED2" w:rsidP="0010303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158</w:instrText>
            </w:r>
            <w:r w:rsidRPr="00FD3E4F">
              <w:fldChar w:fldCharType="end"/>
            </w:r>
            <w:r w:rsidRPr="00FD3E4F">
              <w:instrText xml:space="preserve">/2) +1 </w:instrText>
            </w:r>
            <w:r w:rsidRPr="00FD3E4F">
              <w:fldChar w:fldCharType="separate"/>
            </w:r>
            <w:r w:rsidR="00CF7A55">
              <w:rPr>
                <w:noProof/>
              </w:rPr>
              <w:t>80</w:t>
            </w:r>
            <w:r w:rsidRPr="00FD3E4F">
              <w:fldChar w:fldCharType="end"/>
            </w:r>
          </w:p>
        </w:tc>
      </w:tr>
      <w:tr w:rsidR="00143ED2" w:rsidRPr="00FD3E4F" w14:paraId="1558EC39"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37" w14:textId="77777777" w:rsidR="00143ED2" w:rsidRPr="00FD3E4F" w:rsidRDefault="00143ED2" w:rsidP="00103031">
            <w:pPr>
              <w:pStyle w:val="BodyTextCentered"/>
            </w:pPr>
            <w:r w:rsidRPr="00FD3E4F">
              <w:rPr>
                <w:noProof/>
              </w:rPr>
              <w:drawing>
                <wp:inline distT="0" distB="0" distL="0" distR="0" wp14:anchorId="155905D9" wp14:editId="155905DA">
                  <wp:extent cx="646176" cy="561215"/>
                  <wp:effectExtent l="0" t="0" r="190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38" w14:textId="77777777" w:rsidR="00143ED2" w:rsidRPr="00FD3E4F" w:rsidRDefault="00143ED2" w:rsidP="00103031">
            <w:pPr>
              <w:pStyle w:val="BodyText"/>
            </w:pPr>
            <w:r w:rsidRPr="00FD3E4F">
              <w:t>Review the questions as a group.</w:t>
            </w:r>
          </w:p>
        </w:tc>
      </w:tr>
      <w:tr w:rsidR="00143ED2" w:rsidRPr="00FD3E4F" w14:paraId="1558EC3C"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3A" w14:textId="77777777" w:rsidR="00143ED2" w:rsidRPr="00FD3E4F" w:rsidRDefault="00143ED2" w:rsidP="00103031">
            <w:pPr>
              <w:pStyle w:val="BodyTextCentered"/>
            </w:pPr>
            <w:r w:rsidRPr="00FD3E4F">
              <w:rPr>
                <w:noProof/>
              </w:rPr>
              <w:drawing>
                <wp:inline distT="0" distB="0" distL="0" distR="0" wp14:anchorId="155905DB" wp14:editId="155905DC">
                  <wp:extent cx="524256" cy="479638"/>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3B" w14:textId="77777777" w:rsidR="00143ED2" w:rsidRPr="00FD3E4F" w:rsidRDefault="00143ED2" w:rsidP="00103031">
            <w:pPr>
              <w:pStyle w:val="BodyText"/>
            </w:pPr>
            <w:r w:rsidRPr="00FD3E4F">
              <w:t xml:space="preserve">Use a projector and KNOVA to review the exercise. </w:t>
            </w:r>
          </w:p>
        </w:tc>
      </w:tr>
      <w:tr w:rsidR="00CF7A55" w:rsidRPr="00FD3E4F" w14:paraId="1558EC41" w14:textId="77777777" w:rsidTr="00CF7A55">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3D" w14:textId="77777777" w:rsidR="00CF7A55" w:rsidRPr="00CF7A55" w:rsidRDefault="00CF7A55" w:rsidP="00B05834">
            <w:pPr>
              <w:pStyle w:val="BodyTextCentered"/>
            </w:pPr>
            <w:r w:rsidRPr="00CF7A55">
              <w:rPr>
                <w:noProof/>
              </w:rPr>
              <w:drawing>
                <wp:inline distT="0" distB="0" distL="0" distR="0" wp14:anchorId="155905DD" wp14:editId="155905DE">
                  <wp:extent cx="365760" cy="365760"/>
                  <wp:effectExtent l="0" t="0" r="0" b="0"/>
                  <wp:docPr id="1566" name="Picture 156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3E" w14:textId="77777777" w:rsidR="00CF7A55" w:rsidRPr="00CF7A55" w:rsidRDefault="00CF7A55" w:rsidP="00CF7A55">
            <w:pPr>
              <w:pStyle w:val="BodyText"/>
            </w:pPr>
            <w:r w:rsidRPr="00CF7A55">
              <w:t>Feedback:</w:t>
            </w:r>
          </w:p>
          <w:p w14:paraId="1558EC3F" w14:textId="77777777" w:rsidR="00CF7A55" w:rsidRPr="00CF7A55" w:rsidRDefault="00CF7A55" w:rsidP="00CF7A55">
            <w:pPr>
              <w:pStyle w:val="BodyText"/>
            </w:pPr>
          </w:p>
          <w:p w14:paraId="1558EC40" w14:textId="77777777" w:rsidR="00CF7A55" w:rsidRPr="00CF7A55" w:rsidRDefault="00CF7A55" w:rsidP="00CF7A55">
            <w:pPr>
              <w:pStyle w:val="BodyText"/>
            </w:pPr>
          </w:p>
        </w:tc>
      </w:tr>
    </w:tbl>
    <w:p w14:paraId="1558EC42" w14:textId="77777777" w:rsidR="00143ED2" w:rsidRPr="00FD3E4F" w:rsidRDefault="00143ED2" w:rsidP="00143ED2">
      <w:pPr>
        <w:pStyle w:val="BodyText"/>
      </w:pPr>
    </w:p>
    <w:p w14:paraId="1558EC43" w14:textId="77777777" w:rsidR="00143ED2" w:rsidRPr="00FD3E4F" w:rsidRDefault="00143ED2" w:rsidP="00143ED2">
      <w:pPr>
        <w:pStyle w:val="BodyText"/>
      </w:pPr>
    </w:p>
    <w:p w14:paraId="1558EC44" w14:textId="77777777" w:rsidR="00143ED2" w:rsidRPr="00FD3E4F" w:rsidRDefault="00143ED2" w:rsidP="00143ED2">
      <w:pPr>
        <w:pStyle w:val="BodyText"/>
      </w:pPr>
    </w:p>
    <w:p w14:paraId="1558EC45" w14:textId="77777777" w:rsidR="00143ED2" w:rsidRPr="00FD3E4F" w:rsidRDefault="00143ED2" w:rsidP="00143ED2">
      <w:pPr>
        <w:pStyle w:val="BodyText"/>
      </w:pPr>
    </w:p>
    <w:p w14:paraId="1558EC46" w14:textId="77777777" w:rsidR="00143ED2" w:rsidRPr="00FD3E4F" w:rsidRDefault="00143ED2" w:rsidP="00143ED2">
      <w:pPr>
        <w:pStyle w:val="BodyText8ptnospacing"/>
      </w:pPr>
      <w:r w:rsidRPr="00FD3E4F">
        <w:br w:type="page"/>
      </w:r>
    </w:p>
    <w:p w14:paraId="1558EC47" w14:textId="77777777" w:rsidR="00143ED2" w:rsidRPr="00FD3E4F" w:rsidRDefault="00143ED2" w:rsidP="00143ED2">
      <w:pPr>
        <w:pStyle w:val="Heading1"/>
      </w:pPr>
      <w:bookmarkStart w:id="255" w:name="_Toc431245170"/>
      <w:r w:rsidRPr="00FD3E4F">
        <w:lastRenderedPageBreak/>
        <w:t>Unit 2: Tobacco Surcharge</w:t>
      </w:r>
      <w:bookmarkEnd w:id="236"/>
      <w:bookmarkEnd w:id="237"/>
      <w:bookmarkEnd w:id="238"/>
      <w:bookmarkEnd w:id="239"/>
      <w:bookmarkEnd w:id="255"/>
    </w:p>
    <w:p w14:paraId="1558EC48" w14:textId="77777777" w:rsidR="00143ED2" w:rsidRPr="00FD3E4F" w:rsidRDefault="00143ED2" w:rsidP="00143ED2">
      <w:pPr>
        <w:pStyle w:val="BodyText"/>
      </w:pPr>
      <w:r w:rsidRPr="00FD3E4F">
        <w:t>A tobacco surcharge is deducted each pay period for employees enrolled in the Xerox Services Medical Plan if they are tobacco users.</w:t>
      </w:r>
    </w:p>
    <w:p w14:paraId="1558EC49" w14:textId="77777777" w:rsidR="00143ED2" w:rsidRPr="00FD3E4F" w:rsidRDefault="00143ED2" w:rsidP="00143ED2">
      <w:pPr>
        <w:pStyle w:val="ListBullet2nospace"/>
      </w:pPr>
      <w:r w:rsidRPr="00FD3E4F">
        <w:t xml:space="preserve">The surcharge is applicable to all populations and include any employees and their spouses/domestic partners who are eligible and enrolled in a Xerox Services medical plan. </w:t>
      </w:r>
    </w:p>
    <w:p w14:paraId="1558EC4A" w14:textId="77777777" w:rsidR="00143ED2" w:rsidRPr="00FD3E4F" w:rsidRDefault="00143ED2" w:rsidP="00143ED2">
      <w:pPr>
        <w:pStyle w:val="ListBullet2nospace"/>
      </w:pPr>
      <w:r w:rsidRPr="00FD3E4F">
        <w:t xml:space="preserve">Information about tobacco usage is collected during the AE process. </w:t>
      </w:r>
    </w:p>
    <w:p w14:paraId="1558EC4B" w14:textId="77777777" w:rsidR="00143ED2" w:rsidRPr="00FD3E4F" w:rsidRDefault="00143ED2" w:rsidP="00143ED2">
      <w:pPr>
        <w:pStyle w:val="ListBullet2nospace"/>
      </w:pPr>
      <w:r w:rsidRPr="00FD3E4F">
        <w:t xml:space="preserve">Documentation required:  </w:t>
      </w:r>
      <w:proofErr w:type="gramStart"/>
      <w:r w:rsidRPr="00FD3E4F">
        <w:t>None .</w:t>
      </w:r>
      <w:proofErr w:type="gramEnd"/>
    </w:p>
    <w:p w14:paraId="1558EC4C" w14:textId="77777777" w:rsidR="00143ED2" w:rsidRPr="00FD3E4F" w:rsidRDefault="00143ED2" w:rsidP="00143ED2">
      <w:pPr>
        <w:pStyle w:val="ListBullet2nospace"/>
      </w:pPr>
      <w:r w:rsidRPr="00FD3E4F">
        <w:t xml:space="preserve">A tobacco surcharge affidavit will be required if the employees </w:t>
      </w:r>
      <w:proofErr w:type="gramStart"/>
      <w:r w:rsidRPr="00FD3E4F">
        <w:t>completes</w:t>
      </w:r>
      <w:proofErr w:type="gramEnd"/>
      <w:r w:rsidRPr="00FD3E4F">
        <w:t xml:space="preserve"> an approved smoking cessation program. </w:t>
      </w:r>
    </w:p>
    <w:p w14:paraId="1558EC4D" w14:textId="77777777" w:rsidR="00143ED2" w:rsidRPr="00FD3E4F" w:rsidRDefault="00143ED2" w:rsidP="00143ED2">
      <w:pPr>
        <w:pStyle w:val="ListBullet2nospace"/>
      </w:pPr>
      <w:r w:rsidRPr="00FD3E4F">
        <w:t>Tobacco Surcharge is a separate line (Benefit type) in the enrollment election screen. It will appear only when the employee elects a medical plan option other than “No Coverage.”</w:t>
      </w:r>
    </w:p>
    <w:p w14:paraId="1558EC4E" w14:textId="77777777" w:rsidR="00143ED2" w:rsidRPr="00FD3E4F" w:rsidRDefault="00143ED2" w:rsidP="00143ED2">
      <w:pPr>
        <w:pStyle w:val="ListBullet2nospace"/>
      </w:pPr>
      <w:r w:rsidRPr="00FD3E4F">
        <w:t>The Surcharge is a before-tax benefit for the Active population.</w:t>
      </w:r>
    </w:p>
    <w:p w14:paraId="1558EC4F" w14:textId="77777777" w:rsidR="00143ED2" w:rsidRPr="00FD3E4F" w:rsidRDefault="00143ED2" w:rsidP="00143ED2">
      <w:pPr>
        <w:pStyle w:val="BodyText"/>
      </w:pPr>
    </w:p>
    <w:tbl>
      <w:tblPr>
        <w:tblW w:w="0" w:type="auto"/>
        <w:tblInd w:w="1005" w:type="dxa"/>
        <w:tblLayout w:type="fixed"/>
        <w:tblLook w:val="0000" w:firstRow="0" w:lastRow="0" w:firstColumn="0" w:lastColumn="0" w:noHBand="0" w:noVBand="0"/>
      </w:tblPr>
      <w:tblGrid>
        <w:gridCol w:w="1080"/>
        <w:gridCol w:w="6573"/>
      </w:tblGrid>
      <w:tr w:rsidR="00143ED2" w:rsidRPr="00FD3E4F" w14:paraId="1558EC52" w14:textId="77777777" w:rsidTr="00103031">
        <w:tc>
          <w:tcPr>
            <w:tcW w:w="1080" w:type="dxa"/>
          </w:tcPr>
          <w:p w14:paraId="1558EC50" w14:textId="77777777" w:rsidR="00143ED2" w:rsidRPr="00FD3E4F" w:rsidRDefault="00143ED2" w:rsidP="00103031">
            <w:pPr>
              <w:pStyle w:val="ListBullet"/>
              <w:numPr>
                <w:ilvl w:val="0"/>
                <w:numId w:val="0"/>
              </w:numPr>
            </w:pPr>
            <w:r w:rsidRPr="00FD3E4F">
              <w:rPr>
                <w:noProof/>
              </w:rPr>
              <w:drawing>
                <wp:inline distT="0" distB="0" distL="0" distR="0" wp14:anchorId="155905DF" wp14:editId="155905E0">
                  <wp:extent cx="368300" cy="368300"/>
                  <wp:effectExtent l="0" t="0" r="0" b="0"/>
                  <wp:docPr id="1467" name="Picture 1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8300" cy="368300"/>
                          </a:xfrm>
                          <a:prstGeom prst="rect">
                            <a:avLst/>
                          </a:prstGeom>
                        </pic:spPr>
                      </pic:pic>
                    </a:graphicData>
                  </a:graphic>
                </wp:inline>
              </w:drawing>
            </w:r>
          </w:p>
        </w:tc>
        <w:tc>
          <w:tcPr>
            <w:tcW w:w="6573" w:type="dxa"/>
          </w:tcPr>
          <w:p w14:paraId="1558EC51" w14:textId="77777777" w:rsidR="00143ED2" w:rsidRPr="00FD3E4F" w:rsidRDefault="00143ED2" w:rsidP="00103031">
            <w:pPr>
              <w:pStyle w:val="Body-nospacing"/>
            </w:pPr>
            <w:r w:rsidRPr="00FD3E4F">
              <w:t xml:space="preserve">The employee and spouse/domestic partner </w:t>
            </w:r>
            <w:r w:rsidRPr="00FD3E4F">
              <w:rPr>
                <w:rStyle w:val="BodyTextboldChar"/>
              </w:rPr>
              <w:t>MUST participate in the screening</w:t>
            </w:r>
            <w:r w:rsidRPr="00FD3E4F">
              <w:t xml:space="preserve"> to remove the Tobacco Surcharge.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7750"/>
      </w:tblGrid>
      <w:tr w:rsidR="00143ED2" w:rsidRPr="00FD3E4F" w14:paraId="1558EC55" w14:textId="77777777" w:rsidTr="00103031">
        <w:trPr>
          <w:trHeight w:val="1952"/>
        </w:trPr>
        <w:tc>
          <w:tcPr>
            <w:tcW w:w="1817" w:type="dxa"/>
          </w:tcPr>
          <w:p w14:paraId="1558EC53" w14:textId="77777777" w:rsidR="00143ED2" w:rsidRPr="00FD3E4F" w:rsidRDefault="00143ED2" w:rsidP="00103031">
            <w:pPr>
              <w:pStyle w:val="BodyText"/>
            </w:pPr>
            <w:r w:rsidRPr="00FD3E4F">
              <w:t>When the employee views Surcharges and Incentives, it is in a Per-Pay basis, not annually</w:t>
            </w:r>
          </w:p>
        </w:tc>
        <w:tc>
          <w:tcPr>
            <w:tcW w:w="7759" w:type="dxa"/>
            <w:vMerge w:val="restart"/>
          </w:tcPr>
          <w:p w14:paraId="1558EC54" w14:textId="77777777" w:rsidR="00143ED2" w:rsidRPr="00FD3E4F" w:rsidRDefault="00143ED2" w:rsidP="00103031">
            <w:pPr>
              <w:pStyle w:val="BodyText"/>
            </w:pPr>
            <w:r w:rsidRPr="00FD3E4F">
              <w:object w:dxaOrig="9300" w:dyaOrig="7395" w14:anchorId="155905E1">
                <v:shape id="_x0000_i1030" type="#_x0000_t75" style="width:377pt;height:300pt" o:ole="">
                  <v:imagedata r:id="rId74" o:title=""/>
                </v:shape>
                <o:OLEObject Type="Embed" ProgID="PBrush" ShapeID="_x0000_i1030" DrawAspect="Content" ObjectID="_1825067402" r:id="rId75"/>
              </w:object>
            </w:r>
          </w:p>
        </w:tc>
      </w:tr>
      <w:tr w:rsidR="00143ED2" w:rsidRPr="00FD3E4F" w14:paraId="1558EC58" w14:textId="77777777" w:rsidTr="00103031">
        <w:trPr>
          <w:trHeight w:val="1024"/>
        </w:trPr>
        <w:tc>
          <w:tcPr>
            <w:tcW w:w="1817" w:type="dxa"/>
          </w:tcPr>
          <w:p w14:paraId="1558EC56" w14:textId="77777777" w:rsidR="00143ED2" w:rsidRPr="00FD3E4F" w:rsidRDefault="00143ED2" w:rsidP="00103031">
            <w:pPr>
              <w:pStyle w:val="BodyText"/>
            </w:pPr>
          </w:p>
        </w:tc>
        <w:tc>
          <w:tcPr>
            <w:tcW w:w="7759" w:type="dxa"/>
            <w:vMerge/>
          </w:tcPr>
          <w:p w14:paraId="1558EC57" w14:textId="77777777" w:rsidR="00143ED2" w:rsidRPr="00FD3E4F" w:rsidRDefault="00143ED2" w:rsidP="00103031">
            <w:pPr>
              <w:pStyle w:val="BodyText"/>
            </w:pPr>
          </w:p>
        </w:tc>
      </w:tr>
      <w:tr w:rsidR="00143ED2" w:rsidRPr="00FD3E4F" w14:paraId="1558EC5B" w14:textId="77777777" w:rsidTr="00103031">
        <w:trPr>
          <w:trHeight w:val="1870"/>
        </w:trPr>
        <w:tc>
          <w:tcPr>
            <w:tcW w:w="1817" w:type="dxa"/>
          </w:tcPr>
          <w:p w14:paraId="1558EC59" w14:textId="77777777" w:rsidR="00143ED2" w:rsidRPr="00FD3E4F" w:rsidRDefault="00143ED2" w:rsidP="00103031">
            <w:pPr>
              <w:pStyle w:val="BodyText"/>
            </w:pPr>
            <w:r w:rsidRPr="00FD3E4F">
              <w:t>For getting tested AND completion of the Quest Online health questionnaire:</w:t>
            </w:r>
          </w:p>
        </w:tc>
        <w:tc>
          <w:tcPr>
            <w:tcW w:w="7759" w:type="dxa"/>
            <w:vMerge/>
          </w:tcPr>
          <w:p w14:paraId="1558EC5A" w14:textId="77777777" w:rsidR="00143ED2" w:rsidRPr="00FD3E4F" w:rsidRDefault="00143ED2" w:rsidP="00103031">
            <w:pPr>
              <w:pStyle w:val="BodyText"/>
            </w:pPr>
          </w:p>
        </w:tc>
      </w:tr>
      <w:tr w:rsidR="00143ED2" w:rsidRPr="00FD3E4F" w14:paraId="1558EC5E" w14:textId="77777777" w:rsidTr="00103031">
        <w:trPr>
          <w:trHeight w:val="1330"/>
        </w:trPr>
        <w:tc>
          <w:tcPr>
            <w:tcW w:w="1817" w:type="dxa"/>
          </w:tcPr>
          <w:p w14:paraId="1558EC5C" w14:textId="77777777" w:rsidR="00143ED2" w:rsidRPr="00FD3E4F" w:rsidRDefault="00143ED2" w:rsidP="00103031">
            <w:pPr>
              <w:pStyle w:val="BodyText"/>
            </w:pPr>
            <w:r w:rsidRPr="00FD3E4F">
              <w:t>Tobacco Surcharge (negative results)</w:t>
            </w:r>
          </w:p>
        </w:tc>
        <w:tc>
          <w:tcPr>
            <w:tcW w:w="7759" w:type="dxa"/>
            <w:vMerge/>
          </w:tcPr>
          <w:p w14:paraId="1558EC5D" w14:textId="77777777" w:rsidR="00143ED2" w:rsidRPr="00FD3E4F" w:rsidRDefault="00143ED2" w:rsidP="00103031">
            <w:pPr>
              <w:pStyle w:val="BodyText"/>
            </w:pPr>
          </w:p>
        </w:tc>
      </w:tr>
    </w:tbl>
    <w:p w14:paraId="1558EC60" w14:textId="77777777" w:rsidR="00143ED2" w:rsidRPr="00FD3E4F" w:rsidRDefault="00143ED2" w:rsidP="00143ED2">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143ED2" w:rsidRPr="00FD3E4F" w14:paraId="1558EC63" w14:textId="77777777" w:rsidTr="0010303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EC61" w14:textId="77777777" w:rsidR="00143ED2" w:rsidRPr="00FD3E4F" w:rsidRDefault="00143ED2" w:rsidP="00103031">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EC62" w14:textId="77777777" w:rsidR="00143ED2" w:rsidRPr="00FD3E4F" w:rsidRDefault="00143ED2" w:rsidP="00103031">
            <w:pPr>
              <w:pStyle w:val="BodyText"/>
            </w:pPr>
            <w:r w:rsidRPr="00FD3E4F">
              <w:t>Description</w:t>
            </w:r>
          </w:p>
        </w:tc>
      </w:tr>
      <w:tr w:rsidR="00143ED2" w:rsidRPr="00FD3E4F" w14:paraId="1558EC66"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64" w14:textId="77777777" w:rsidR="00143ED2" w:rsidRPr="00FD3E4F" w:rsidRDefault="00143ED2" w:rsidP="00103031">
            <w:pPr>
              <w:pStyle w:val="BodyTextCentered"/>
            </w:pPr>
            <w:r w:rsidRPr="00FD3E4F">
              <w:rPr>
                <w:noProof/>
              </w:rPr>
              <w:drawing>
                <wp:inline distT="0" distB="0" distL="0" distR="0" wp14:anchorId="155905E2" wp14:editId="155905E3">
                  <wp:extent cx="652632" cy="524256"/>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65" w14:textId="77777777" w:rsidR="00143ED2" w:rsidRPr="00FD3E4F" w:rsidRDefault="00143ED2" w:rsidP="00103031">
            <w:r w:rsidRPr="00FD3E4F">
              <w:t>Surcharge vs Incentive</w:t>
            </w:r>
          </w:p>
        </w:tc>
      </w:tr>
      <w:tr w:rsidR="00143ED2" w:rsidRPr="00FD3E4F" w14:paraId="1558EC69"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67" w14:textId="77777777" w:rsidR="00143ED2" w:rsidRPr="00FD3E4F" w:rsidRDefault="00143ED2" w:rsidP="00103031">
            <w:pPr>
              <w:pStyle w:val="BodyTextCentered"/>
            </w:pPr>
            <w:r w:rsidRPr="00FD3E4F">
              <w:rPr>
                <w:noProof/>
              </w:rPr>
              <w:drawing>
                <wp:inline distT="0" distB="0" distL="0" distR="0" wp14:anchorId="155905E4" wp14:editId="155905E5">
                  <wp:extent cx="658368" cy="483854"/>
                  <wp:effectExtent l="0" t="0" r="889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68" w14:textId="77777777" w:rsidR="00143ED2" w:rsidRPr="00FD3E4F" w:rsidRDefault="00143ED2" w:rsidP="00103031">
            <w:r w:rsidRPr="00FD3E4F">
              <w:t>15</w:t>
            </w:r>
          </w:p>
        </w:tc>
      </w:tr>
      <w:tr w:rsidR="00143ED2" w:rsidRPr="00FD3E4F" w14:paraId="1558EC6C"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6A" w14:textId="77777777" w:rsidR="00143ED2" w:rsidRPr="00FD3E4F" w:rsidRDefault="00143ED2" w:rsidP="00103031">
            <w:pPr>
              <w:pStyle w:val="BodyTextCentered"/>
            </w:pPr>
            <w:r w:rsidRPr="00FD3E4F">
              <w:rPr>
                <w:noProof/>
              </w:rPr>
              <w:drawing>
                <wp:inline distT="0" distB="0" distL="0" distR="0" wp14:anchorId="155905E6" wp14:editId="155905E7">
                  <wp:extent cx="522514" cy="522514"/>
                  <wp:effectExtent l="0" t="0" r="0" b="0"/>
                  <wp:docPr id="1461" name="Picture 146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6B" w14:textId="77777777" w:rsidR="00143ED2" w:rsidRPr="00FD3E4F" w:rsidRDefault="00143ED2" w:rsidP="0010303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160</w:instrText>
            </w:r>
            <w:r w:rsidRPr="00FD3E4F">
              <w:fldChar w:fldCharType="end"/>
            </w:r>
            <w:r w:rsidRPr="00FD3E4F">
              <w:instrText xml:space="preserve">/2) +1 </w:instrText>
            </w:r>
            <w:r w:rsidRPr="00FD3E4F">
              <w:fldChar w:fldCharType="separate"/>
            </w:r>
            <w:r w:rsidR="00CF7A55">
              <w:rPr>
                <w:noProof/>
              </w:rPr>
              <w:t>81</w:t>
            </w:r>
            <w:r w:rsidRPr="00FD3E4F">
              <w:fldChar w:fldCharType="end"/>
            </w:r>
          </w:p>
        </w:tc>
      </w:tr>
      <w:tr w:rsidR="00143ED2" w:rsidRPr="00FD3E4F" w14:paraId="1558EC6F"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6D" w14:textId="77777777" w:rsidR="00143ED2" w:rsidRPr="00FD3E4F" w:rsidRDefault="00143ED2" w:rsidP="00103031">
            <w:pPr>
              <w:pStyle w:val="BodyTextCentered"/>
            </w:pPr>
            <w:r w:rsidRPr="00FD3E4F">
              <w:rPr>
                <w:noProof/>
              </w:rPr>
              <w:drawing>
                <wp:inline distT="0" distB="0" distL="0" distR="0" wp14:anchorId="155905E8" wp14:editId="155905E9">
                  <wp:extent cx="646176" cy="561215"/>
                  <wp:effectExtent l="0" t="0" r="1905"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6E" w14:textId="77777777" w:rsidR="00143ED2" w:rsidRPr="00FD3E4F" w:rsidRDefault="00143ED2" w:rsidP="00103031">
            <w:pPr>
              <w:pStyle w:val="BodyText"/>
            </w:pPr>
            <w:r w:rsidRPr="00FD3E4F">
              <w:t>Review the questions as a group.</w:t>
            </w:r>
          </w:p>
        </w:tc>
      </w:tr>
      <w:tr w:rsidR="00143ED2" w:rsidRPr="00FD3E4F" w14:paraId="1558EC72"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70" w14:textId="77777777" w:rsidR="00143ED2" w:rsidRPr="00FD3E4F" w:rsidRDefault="00143ED2" w:rsidP="00103031">
            <w:pPr>
              <w:pStyle w:val="BodyTextCentered"/>
            </w:pPr>
            <w:r w:rsidRPr="00FD3E4F">
              <w:rPr>
                <w:noProof/>
              </w:rPr>
              <w:drawing>
                <wp:inline distT="0" distB="0" distL="0" distR="0" wp14:anchorId="155905EA" wp14:editId="155905EB">
                  <wp:extent cx="524256" cy="479638"/>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71" w14:textId="77777777" w:rsidR="00143ED2" w:rsidRPr="00FD3E4F" w:rsidRDefault="00143ED2" w:rsidP="00103031">
            <w:pPr>
              <w:pStyle w:val="BodyText"/>
            </w:pPr>
            <w:r w:rsidRPr="00FD3E4F">
              <w:t xml:space="preserve">Use a projector and KNOVA to review the exercise. </w:t>
            </w:r>
          </w:p>
        </w:tc>
      </w:tr>
      <w:tr w:rsidR="00CF7A55" w:rsidRPr="00FD3E4F" w14:paraId="1558EC77" w14:textId="77777777" w:rsidTr="00CF7A55">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C73" w14:textId="77777777" w:rsidR="00CF7A55" w:rsidRPr="00CF7A55" w:rsidRDefault="00CF7A55" w:rsidP="00B05834">
            <w:pPr>
              <w:pStyle w:val="BodyTextCentered"/>
            </w:pPr>
            <w:r w:rsidRPr="00CF7A55">
              <w:rPr>
                <w:noProof/>
              </w:rPr>
              <w:drawing>
                <wp:inline distT="0" distB="0" distL="0" distR="0" wp14:anchorId="155905EC" wp14:editId="155905ED">
                  <wp:extent cx="365760" cy="365760"/>
                  <wp:effectExtent l="0" t="0" r="0" b="0"/>
                  <wp:docPr id="1567" name="Picture 156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C74" w14:textId="77777777" w:rsidR="00CF7A55" w:rsidRPr="00CF7A55" w:rsidRDefault="00CF7A55" w:rsidP="00CF7A55">
            <w:pPr>
              <w:pStyle w:val="BodyText"/>
            </w:pPr>
            <w:r w:rsidRPr="00CF7A55">
              <w:t>Feedback:</w:t>
            </w:r>
          </w:p>
          <w:p w14:paraId="1558EC75" w14:textId="77777777" w:rsidR="00CF7A55" w:rsidRPr="00CF7A55" w:rsidRDefault="00CF7A55" w:rsidP="00CF7A55">
            <w:pPr>
              <w:pStyle w:val="BodyText"/>
            </w:pPr>
          </w:p>
          <w:p w14:paraId="1558EC76" w14:textId="77777777" w:rsidR="00CF7A55" w:rsidRPr="00CF7A55" w:rsidRDefault="00CF7A55" w:rsidP="00CF7A55">
            <w:pPr>
              <w:pStyle w:val="BodyText"/>
            </w:pPr>
          </w:p>
        </w:tc>
      </w:tr>
    </w:tbl>
    <w:p w14:paraId="1558EC78" w14:textId="77777777" w:rsidR="00143ED2" w:rsidRPr="00FD3E4F" w:rsidRDefault="00143ED2" w:rsidP="00143ED2">
      <w:pPr>
        <w:pStyle w:val="BodyText"/>
      </w:pPr>
    </w:p>
    <w:p w14:paraId="1558EC79" w14:textId="77777777" w:rsidR="00143ED2" w:rsidRPr="00FD3E4F" w:rsidRDefault="00143ED2" w:rsidP="00143ED2">
      <w:pPr>
        <w:pStyle w:val="BodyText"/>
      </w:pPr>
      <w:r w:rsidRPr="00FD3E4F">
        <w:br w:type="page"/>
      </w:r>
    </w:p>
    <w:p w14:paraId="1558EC7A" w14:textId="77777777" w:rsidR="00143ED2" w:rsidRPr="00FD3E4F" w:rsidRDefault="00143ED2" w:rsidP="00143ED2">
      <w:pPr>
        <w:pStyle w:val="Heading2"/>
      </w:pPr>
      <w:bookmarkStart w:id="256" w:name="_Toc430874586"/>
      <w:bookmarkStart w:id="257" w:name="_Toc430874751"/>
      <w:bookmarkStart w:id="258" w:name="_Toc431245171"/>
      <w:r w:rsidRPr="00FD3E4F">
        <w:lastRenderedPageBreak/>
        <w:t>Surcharge vs</w:t>
      </w:r>
      <w:r w:rsidR="00DF5488">
        <w:t>.</w:t>
      </w:r>
      <w:r w:rsidRPr="00FD3E4F">
        <w:t xml:space="preserve"> Wellness Incentive</w:t>
      </w:r>
      <w:bookmarkEnd w:id="256"/>
      <w:bookmarkEnd w:id="257"/>
      <w:bookmarkEnd w:id="258"/>
    </w:p>
    <w:p w14:paraId="1558EC7B" w14:textId="77777777" w:rsidR="00143ED2" w:rsidRPr="00FD3E4F" w:rsidRDefault="00143ED2" w:rsidP="00143ED2">
      <w:pPr>
        <w:pStyle w:val="BodyText"/>
      </w:pPr>
      <w:r w:rsidRPr="00FD3E4F">
        <w:t>There is a lot riding on employee's wellness screening (lab test or Physician Results Form). Both the surcharge and the incentive apply to the employee and the spouse/domestic partner. Meaning, couples can take advantage of the incentive times 2. It also means the surcharge can apply times 2 as well.</w:t>
      </w:r>
    </w:p>
    <w:tbl>
      <w:tblPr>
        <w:tblStyle w:val="TableGrid"/>
        <w:tblW w:w="0" w:type="auto"/>
        <w:tblInd w:w="198" w:type="dxa"/>
        <w:tblLook w:val="04A0" w:firstRow="1" w:lastRow="0" w:firstColumn="1" w:lastColumn="0" w:noHBand="0" w:noVBand="1"/>
      </w:tblPr>
      <w:tblGrid>
        <w:gridCol w:w="4574"/>
        <w:gridCol w:w="4578"/>
      </w:tblGrid>
      <w:tr w:rsidR="00143ED2" w:rsidRPr="00FD3E4F" w14:paraId="1558EC7E" w14:textId="77777777" w:rsidTr="00103031">
        <w:tc>
          <w:tcPr>
            <w:tcW w:w="4689" w:type="dxa"/>
            <w:shd w:val="clear" w:color="auto" w:fill="D9D9D9" w:themeFill="background1" w:themeFillShade="D9"/>
          </w:tcPr>
          <w:p w14:paraId="1558EC7C" w14:textId="77777777" w:rsidR="00143ED2" w:rsidRPr="00FD3E4F" w:rsidRDefault="00143ED2" w:rsidP="00103031">
            <w:pPr>
              <w:pStyle w:val="BodyText"/>
            </w:pPr>
            <w:r w:rsidRPr="00FD3E4F">
              <w:t>For getting tested AND completion of the Quest Online health questionnaire:</w:t>
            </w:r>
          </w:p>
        </w:tc>
        <w:tc>
          <w:tcPr>
            <w:tcW w:w="4689" w:type="dxa"/>
            <w:shd w:val="clear" w:color="auto" w:fill="D9D9D9" w:themeFill="background1" w:themeFillShade="D9"/>
          </w:tcPr>
          <w:p w14:paraId="1558EC7D" w14:textId="77777777" w:rsidR="00143ED2" w:rsidRPr="00FD3E4F" w:rsidRDefault="00143ED2" w:rsidP="00103031">
            <w:pPr>
              <w:pStyle w:val="BodyText"/>
            </w:pPr>
            <w:r w:rsidRPr="00FD3E4F">
              <w:t>For negative nicotine Results:</w:t>
            </w:r>
          </w:p>
        </w:tc>
      </w:tr>
      <w:tr w:rsidR="00143ED2" w:rsidRPr="00FD3E4F" w14:paraId="1558EC81" w14:textId="77777777" w:rsidTr="00103031">
        <w:trPr>
          <w:trHeight w:val="584"/>
        </w:trPr>
        <w:tc>
          <w:tcPr>
            <w:tcW w:w="4689" w:type="dxa"/>
          </w:tcPr>
          <w:p w14:paraId="1558EC7F" w14:textId="77777777" w:rsidR="00143ED2" w:rsidRPr="00FD3E4F" w:rsidRDefault="00143ED2" w:rsidP="00103031">
            <w:pPr>
              <w:pStyle w:val="BodyText"/>
            </w:pPr>
            <w:r w:rsidRPr="00FD3E4F">
              <w:rPr>
                <w:rStyle w:val="BodyTextboldChar"/>
              </w:rPr>
              <w:t>INCENTIVE</w:t>
            </w:r>
            <w:r w:rsidRPr="00FD3E4F">
              <w:t>: Earn $600 off your medical plan contributions (regardless of the results)</w:t>
            </w:r>
          </w:p>
        </w:tc>
        <w:tc>
          <w:tcPr>
            <w:tcW w:w="4689" w:type="dxa"/>
          </w:tcPr>
          <w:p w14:paraId="1558EC80" w14:textId="77777777" w:rsidR="00143ED2" w:rsidRPr="00FD3E4F" w:rsidRDefault="00143ED2" w:rsidP="00103031">
            <w:pPr>
              <w:pStyle w:val="BodyText"/>
            </w:pPr>
            <w:r w:rsidRPr="00FD3E4F">
              <w:rPr>
                <w:rStyle w:val="BodyTextboldChar"/>
              </w:rPr>
              <w:t>SURCHARGE</w:t>
            </w:r>
            <w:r w:rsidRPr="00FD3E4F">
              <w:t>: Removal of the $600 tobacco surcharge. Note: If you test positive for nicotine, you then have an additional step to remove the tobacco surcharge</w:t>
            </w:r>
          </w:p>
        </w:tc>
      </w:tr>
    </w:tbl>
    <w:p w14:paraId="1558EC82" w14:textId="77777777" w:rsidR="00143ED2" w:rsidRPr="00FD3E4F" w:rsidRDefault="00143ED2" w:rsidP="00143ED2">
      <w:pPr>
        <w:pStyle w:val="Heading2"/>
      </w:pPr>
      <w:bookmarkStart w:id="259" w:name="_Toc430874587"/>
      <w:bookmarkStart w:id="260" w:name="_Toc430874752"/>
      <w:bookmarkStart w:id="261" w:name="_Toc431245172"/>
      <w:r w:rsidRPr="00FD3E4F">
        <w:t>Employee Hire Date</w:t>
      </w:r>
      <w:bookmarkEnd w:id="259"/>
      <w:bookmarkEnd w:id="260"/>
      <w:bookmarkEnd w:id="261"/>
    </w:p>
    <w:p w14:paraId="1558EC83" w14:textId="77777777" w:rsidR="00143ED2" w:rsidRPr="00FD3E4F" w:rsidRDefault="00143ED2" w:rsidP="00143ED2">
      <w:r w:rsidRPr="00FD3E4F">
        <w:t>Employees hired on or after September 16 are too late to take advantage of Quest, they will “self-attest”.</w:t>
      </w:r>
    </w:p>
    <w:p w14:paraId="1558EC84" w14:textId="77777777" w:rsidR="00143ED2" w:rsidRPr="00FD3E4F" w:rsidRDefault="00143ED2" w:rsidP="00143ED2">
      <w:pPr>
        <w:pStyle w:val="BodyText8ptnospacing"/>
      </w:pPr>
    </w:p>
    <w:tbl>
      <w:tblPr>
        <w:tblW w:w="0" w:type="auto"/>
        <w:tblInd w:w="1005" w:type="dxa"/>
        <w:tblLayout w:type="fixed"/>
        <w:tblLook w:val="0000" w:firstRow="0" w:lastRow="0" w:firstColumn="0" w:lastColumn="0" w:noHBand="0" w:noVBand="0"/>
      </w:tblPr>
      <w:tblGrid>
        <w:gridCol w:w="1080"/>
        <w:gridCol w:w="6192"/>
      </w:tblGrid>
      <w:tr w:rsidR="00143ED2" w:rsidRPr="00FD3E4F" w14:paraId="1558EC8B" w14:textId="77777777" w:rsidTr="00103031">
        <w:tc>
          <w:tcPr>
            <w:tcW w:w="1080" w:type="dxa"/>
          </w:tcPr>
          <w:p w14:paraId="1558EC85" w14:textId="77777777" w:rsidR="00143ED2" w:rsidRPr="00FD3E4F" w:rsidRDefault="00143ED2" w:rsidP="00103031">
            <w:pPr>
              <w:pStyle w:val="BodyText"/>
              <w:rPr>
                <w:noProof/>
              </w:rPr>
            </w:pPr>
            <w:r w:rsidRPr="00FD3E4F">
              <w:rPr>
                <w:noProof/>
              </w:rPr>
              <w:drawing>
                <wp:inline distT="0" distB="0" distL="0" distR="0" wp14:anchorId="155905EE" wp14:editId="155905EF">
                  <wp:extent cx="368300" cy="368300"/>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8300" cy="368300"/>
                          </a:xfrm>
                          <a:prstGeom prst="rect">
                            <a:avLst/>
                          </a:prstGeom>
                        </pic:spPr>
                      </pic:pic>
                    </a:graphicData>
                  </a:graphic>
                </wp:inline>
              </w:drawing>
            </w:r>
          </w:p>
          <w:tbl>
            <w:tblPr>
              <w:tblW w:w="7281" w:type="dxa"/>
              <w:tblInd w:w="1005" w:type="dxa"/>
              <w:tblLayout w:type="fixed"/>
              <w:tblLook w:val="0000" w:firstRow="0" w:lastRow="0" w:firstColumn="0" w:lastColumn="0" w:noHBand="0" w:noVBand="0"/>
            </w:tblPr>
            <w:tblGrid>
              <w:gridCol w:w="1080"/>
              <w:gridCol w:w="6201"/>
            </w:tblGrid>
            <w:tr w:rsidR="00143ED2" w:rsidRPr="00FD3E4F" w14:paraId="1558EC88" w14:textId="77777777" w:rsidTr="00103031">
              <w:tc>
                <w:tcPr>
                  <w:tcW w:w="1080" w:type="dxa"/>
                </w:tcPr>
                <w:p w14:paraId="1558EC86" w14:textId="77777777" w:rsidR="00143ED2" w:rsidRPr="00FD3E4F" w:rsidRDefault="00143ED2" w:rsidP="00103031">
                  <w:pPr>
                    <w:pStyle w:val="BodyText"/>
                    <w:spacing w:before="60" w:after="60"/>
                    <w:jc w:val="center"/>
                  </w:pPr>
                </w:p>
              </w:tc>
              <w:tc>
                <w:tcPr>
                  <w:tcW w:w="6201" w:type="dxa"/>
                </w:tcPr>
                <w:p w14:paraId="1558EC87" w14:textId="77777777" w:rsidR="00143ED2" w:rsidRPr="00FD3E4F" w:rsidRDefault="00143ED2" w:rsidP="00103031">
                  <w:pPr>
                    <w:pStyle w:val="BodyText"/>
                    <w:spacing w:before="60" w:after="60"/>
                    <w:rPr>
                      <w:rFonts w:cs="Arial"/>
                    </w:rPr>
                  </w:pPr>
                </w:p>
              </w:tc>
            </w:tr>
          </w:tbl>
          <w:p w14:paraId="1558EC89" w14:textId="77777777" w:rsidR="00143ED2" w:rsidRPr="00FD3E4F" w:rsidRDefault="00143ED2" w:rsidP="00103031">
            <w:pPr>
              <w:pStyle w:val="BodyText"/>
            </w:pPr>
          </w:p>
        </w:tc>
        <w:tc>
          <w:tcPr>
            <w:tcW w:w="6192" w:type="dxa"/>
          </w:tcPr>
          <w:p w14:paraId="1558EC8A" w14:textId="77777777" w:rsidR="00143ED2" w:rsidRPr="00FD3E4F" w:rsidRDefault="00143ED2" w:rsidP="00103031">
            <w:pPr>
              <w:pStyle w:val="BodyText"/>
            </w:pPr>
            <w:r w:rsidRPr="00FD3E4F">
              <w:t>Tobacco use for religious or ceremonial use is excluded from the “any tobacco-related products” clause.</w:t>
            </w:r>
          </w:p>
        </w:tc>
      </w:tr>
    </w:tbl>
    <w:p w14:paraId="1558EC8C" w14:textId="77777777" w:rsidR="00143ED2" w:rsidRPr="00FD3E4F" w:rsidRDefault="00143ED2" w:rsidP="00143ED2">
      <w:pPr>
        <w:pStyle w:val="BodyText"/>
      </w:pPr>
      <w:r w:rsidRPr="00FD3E4F">
        <w:t>Employees hired before September 16 will take the Quest screening. These employees will not receive a popup screen based on the data feed Xerox received from Quest.</w:t>
      </w:r>
    </w:p>
    <w:p w14:paraId="1558EC8D" w14:textId="77777777" w:rsidR="00143ED2" w:rsidRPr="00FD3E4F" w:rsidRDefault="00143ED2" w:rsidP="00143ED2">
      <w:pPr>
        <w:pStyle w:val="ListBullet3"/>
      </w:pPr>
      <w:r w:rsidRPr="00FD3E4F">
        <w:t>The Tobacco Surcharge will be applied throughout the plan year and cannot be changed until the next annual enrollment period unless you provide evidence of successfully completing an approved smoking cessation program.”</w:t>
      </w:r>
    </w:p>
    <w:tbl>
      <w:tblPr>
        <w:tblW w:w="0" w:type="auto"/>
        <w:tblInd w:w="1005" w:type="dxa"/>
        <w:tblLayout w:type="fixed"/>
        <w:tblLook w:val="0000" w:firstRow="0" w:lastRow="0" w:firstColumn="0" w:lastColumn="0" w:noHBand="0" w:noVBand="0"/>
      </w:tblPr>
      <w:tblGrid>
        <w:gridCol w:w="1080"/>
        <w:gridCol w:w="6663"/>
      </w:tblGrid>
      <w:tr w:rsidR="00143ED2" w:rsidRPr="00FD3E4F" w14:paraId="1558EC94" w14:textId="77777777" w:rsidTr="00103031">
        <w:tc>
          <w:tcPr>
            <w:tcW w:w="1080" w:type="dxa"/>
          </w:tcPr>
          <w:p w14:paraId="1558EC8E" w14:textId="77777777" w:rsidR="00143ED2" w:rsidRPr="00FD3E4F" w:rsidRDefault="00143ED2" w:rsidP="00103031">
            <w:pPr>
              <w:pStyle w:val="BodyText"/>
              <w:rPr>
                <w:noProof/>
              </w:rPr>
            </w:pPr>
            <w:r w:rsidRPr="00FD3E4F">
              <w:rPr>
                <w:noProof/>
              </w:rPr>
              <w:drawing>
                <wp:inline distT="0" distB="0" distL="0" distR="0" wp14:anchorId="155905F0" wp14:editId="155905F1">
                  <wp:extent cx="368300" cy="368300"/>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8300" cy="368300"/>
                          </a:xfrm>
                          <a:prstGeom prst="rect">
                            <a:avLst/>
                          </a:prstGeom>
                        </pic:spPr>
                      </pic:pic>
                    </a:graphicData>
                  </a:graphic>
                </wp:inline>
              </w:drawing>
            </w:r>
          </w:p>
          <w:tbl>
            <w:tblPr>
              <w:tblW w:w="7272" w:type="dxa"/>
              <w:tblInd w:w="1005" w:type="dxa"/>
              <w:tblLayout w:type="fixed"/>
              <w:tblLook w:val="0000" w:firstRow="0" w:lastRow="0" w:firstColumn="0" w:lastColumn="0" w:noHBand="0" w:noVBand="0"/>
            </w:tblPr>
            <w:tblGrid>
              <w:gridCol w:w="1080"/>
              <w:gridCol w:w="6192"/>
            </w:tblGrid>
            <w:tr w:rsidR="00143ED2" w:rsidRPr="00FD3E4F" w14:paraId="1558EC91" w14:textId="77777777" w:rsidTr="00103031">
              <w:tc>
                <w:tcPr>
                  <w:tcW w:w="1080" w:type="dxa"/>
                </w:tcPr>
                <w:p w14:paraId="1558EC8F" w14:textId="77777777" w:rsidR="00143ED2" w:rsidRPr="00FD3E4F" w:rsidRDefault="00143ED2" w:rsidP="00103031">
                  <w:pPr>
                    <w:pStyle w:val="BodyText"/>
                    <w:spacing w:before="60" w:after="60"/>
                    <w:jc w:val="center"/>
                  </w:pPr>
                </w:p>
              </w:tc>
              <w:tc>
                <w:tcPr>
                  <w:tcW w:w="6192" w:type="dxa"/>
                </w:tcPr>
                <w:p w14:paraId="1558EC90" w14:textId="77777777" w:rsidR="00143ED2" w:rsidRPr="00FD3E4F" w:rsidRDefault="00143ED2" w:rsidP="00103031">
                  <w:pPr>
                    <w:pStyle w:val="BodyText"/>
                    <w:spacing w:before="60" w:after="60"/>
                    <w:rPr>
                      <w:rFonts w:cs="Arial"/>
                    </w:rPr>
                  </w:pPr>
                </w:p>
              </w:tc>
            </w:tr>
          </w:tbl>
          <w:p w14:paraId="1558EC92" w14:textId="77777777" w:rsidR="00143ED2" w:rsidRPr="00FD3E4F" w:rsidRDefault="00143ED2" w:rsidP="00103031">
            <w:pPr>
              <w:pStyle w:val="BodyText"/>
            </w:pPr>
          </w:p>
        </w:tc>
        <w:tc>
          <w:tcPr>
            <w:tcW w:w="6663" w:type="dxa"/>
          </w:tcPr>
          <w:p w14:paraId="1558EC93" w14:textId="77777777" w:rsidR="00143ED2" w:rsidRPr="00FD3E4F" w:rsidRDefault="00143ED2" w:rsidP="00103031">
            <w:pPr>
              <w:pStyle w:val="BodyText"/>
            </w:pPr>
            <w:r w:rsidRPr="00FD3E4F">
              <w:t xml:space="preserve">A Health Care Flexible Spending Account (FSA) eligible expense includes costs for stop-smoking (cessation) programs for general health purposes. Additionally, many of the programs are free. </w:t>
            </w:r>
          </w:p>
        </w:tc>
      </w:tr>
    </w:tbl>
    <w:p w14:paraId="1558EC95" w14:textId="77777777" w:rsidR="00143ED2" w:rsidRPr="00FD3E4F" w:rsidRDefault="00143ED2" w:rsidP="00DF5488">
      <w:pPr>
        <w:pStyle w:val="ListBullet3"/>
        <w:rPr>
          <w:rStyle w:val="BodyTextBoldItalicChar"/>
        </w:rPr>
      </w:pPr>
      <w:r w:rsidRPr="00FD3E4F">
        <w:t xml:space="preserve">After AE ends, employees will be able to change the Tobacco Surcharge option from Tobacco User to Tobacco Free only when successfully completing an approved smoking cessation program. The </w:t>
      </w:r>
      <w:proofErr w:type="gramStart"/>
      <w:r w:rsidRPr="00FD3E4F">
        <w:t>5 step</w:t>
      </w:r>
      <w:proofErr w:type="gramEnd"/>
      <w:r w:rsidRPr="00FD3E4F">
        <w:t xml:space="preserve"> program begins in January and should be completed by March. </w:t>
      </w:r>
      <w:r w:rsidRPr="00FD3E4F">
        <w:rPr>
          <w:rStyle w:val="BodyTextBoldItalicChar"/>
        </w:rPr>
        <w:t>Deductions for this surcharge begin in April.</w:t>
      </w:r>
    </w:p>
    <w:p w14:paraId="1558EC96" w14:textId="77777777" w:rsidR="00143ED2" w:rsidRPr="00FD3E4F" w:rsidRDefault="00143ED2" w:rsidP="00143ED2">
      <w:pPr>
        <w:pStyle w:val="BodyText"/>
      </w:pPr>
      <w:r w:rsidRPr="00FD3E4F">
        <w:t>After enrollment, new hires and newly added dependents will be defaulted to “Tobacco Free.”</w:t>
      </w:r>
    </w:p>
    <w:p w14:paraId="1558EC97" w14:textId="77777777" w:rsidR="00143ED2" w:rsidRPr="00FD3E4F" w:rsidRDefault="00143ED2" w:rsidP="00143ED2">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143ED2" w:rsidRPr="00FD3E4F" w14:paraId="1558EC9A"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C98" w14:textId="77777777" w:rsidR="00143ED2" w:rsidRPr="00FD3E4F" w:rsidRDefault="00143ED2"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C99" w14:textId="77777777" w:rsidR="00143ED2" w:rsidRPr="00FD3E4F" w:rsidRDefault="00143ED2" w:rsidP="00103031">
            <w:pPr>
              <w:pStyle w:val="BodyTextnospacing"/>
            </w:pPr>
            <w:r w:rsidRPr="00FD3E4F">
              <w:t>Description</w:t>
            </w:r>
          </w:p>
        </w:tc>
      </w:tr>
      <w:tr w:rsidR="00143ED2" w:rsidRPr="00FD3E4F" w14:paraId="1558EC9F"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C9B" w14:textId="77777777" w:rsidR="00143ED2" w:rsidRPr="00FD3E4F" w:rsidRDefault="00143ED2" w:rsidP="00103031">
            <w:pPr>
              <w:pStyle w:val="BodyTextCentered"/>
            </w:pPr>
            <w:r w:rsidRPr="00FD3E4F">
              <w:rPr>
                <w:noProof/>
              </w:rPr>
              <w:drawing>
                <wp:inline distT="0" distB="0" distL="0" distR="0" wp14:anchorId="155905F2" wp14:editId="155905F3">
                  <wp:extent cx="365760" cy="365760"/>
                  <wp:effectExtent l="0" t="0" r="0" b="0"/>
                  <wp:docPr id="901" name="Picture 90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9C" w14:textId="77777777" w:rsidR="00143ED2" w:rsidRPr="00FD3E4F" w:rsidRDefault="00143ED2" w:rsidP="00103031">
            <w:pPr>
              <w:pStyle w:val="AgendaTitle"/>
            </w:pPr>
            <w:r w:rsidRPr="00FD3E4F">
              <w:t>Section/Lesson Name</w:t>
            </w:r>
          </w:p>
          <w:p w14:paraId="1558EC9D" w14:textId="77777777" w:rsidR="00143ED2" w:rsidRPr="00FD3E4F" w:rsidRDefault="00143ED2" w:rsidP="00103031">
            <w:pPr>
              <w:pStyle w:val="AgendaTitle"/>
            </w:pPr>
          </w:p>
          <w:p w14:paraId="1558EC9E" w14:textId="77777777" w:rsidR="00143ED2" w:rsidRPr="00FD3E4F" w:rsidRDefault="0050333E" w:rsidP="00103031">
            <w:pPr>
              <w:pStyle w:val="AgendaTitle"/>
            </w:pPr>
            <w:r>
              <w:t xml:space="preserve">Credits / </w:t>
            </w:r>
            <w:r w:rsidR="00143ED2" w:rsidRPr="00FD3E4F">
              <w:t>surcharges</w:t>
            </w:r>
          </w:p>
        </w:tc>
      </w:tr>
      <w:tr w:rsidR="00143ED2" w:rsidRPr="00FD3E4F" w14:paraId="1558ECA4"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CA0" w14:textId="77777777" w:rsidR="00143ED2" w:rsidRPr="00FD3E4F" w:rsidRDefault="00143ED2" w:rsidP="00103031">
            <w:pPr>
              <w:pStyle w:val="BodyTextCentered"/>
            </w:pPr>
            <w:r w:rsidRPr="00FD3E4F">
              <w:rPr>
                <w:noProof/>
              </w:rPr>
              <w:drawing>
                <wp:inline distT="0" distB="0" distL="0" distR="0" wp14:anchorId="155905F4" wp14:editId="155905F5">
                  <wp:extent cx="365760" cy="365760"/>
                  <wp:effectExtent l="0" t="0" r="0" b="0"/>
                  <wp:docPr id="906" name="Picture 90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A1" w14:textId="77777777" w:rsidR="00143ED2" w:rsidRPr="00FD3E4F" w:rsidRDefault="00143ED2" w:rsidP="00103031">
            <w:pPr>
              <w:pStyle w:val="AgendaTiming"/>
            </w:pPr>
            <w:r w:rsidRPr="00FD3E4F">
              <w:t>Agenda timing in minutes</w:t>
            </w:r>
          </w:p>
          <w:p w14:paraId="1558ECA2" w14:textId="77777777" w:rsidR="00143ED2" w:rsidRPr="00FD3E4F" w:rsidRDefault="00143ED2" w:rsidP="00103031">
            <w:pPr>
              <w:pStyle w:val="AgendaTiming"/>
            </w:pPr>
          </w:p>
          <w:p w14:paraId="1558ECA3" w14:textId="77777777" w:rsidR="00143ED2" w:rsidRPr="00FD3E4F" w:rsidRDefault="00143ED2" w:rsidP="00103031">
            <w:pPr>
              <w:pStyle w:val="AgendaTiming"/>
            </w:pPr>
            <w:r w:rsidRPr="00FD3E4F">
              <w:t>5</w:t>
            </w:r>
          </w:p>
        </w:tc>
      </w:tr>
      <w:tr w:rsidR="00143ED2" w:rsidRPr="00FD3E4F" w14:paraId="1558ECA7"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CA5" w14:textId="77777777" w:rsidR="00143ED2" w:rsidRPr="00FD3E4F" w:rsidRDefault="00143ED2" w:rsidP="00103031">
            <w:pPr>
              <w:pStyle w:val="BodyTextCentered"/>
            </w:pPr>
            <w:r w:rsidRPr="00FD3E4F">
              <w:rPr>
                <w:noProof/>
              </w:rPr>
              <w:drawing>
                <wp:inline distT="0" distB="0" distL="0" distR="0" wp14:anchorId="155905F6" wp14:editId="155905F7">
                  <wp:extent cx="365760" cy="365760"/>
                  <wp:effectExtent l="0" t="0" r="0" b="0"/>
                  <wp:docPr id="913" name="Picture 91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A6" w14:textId="77777777" w:rsidR="00143ED2" w:rsidRPr="00FD3E4F" w:rsidRDefault="00143ED2"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162</w:instrText>
            </w:r>
            <w:r w:rsidRPr="00FD3E4F">
              <w:fldChar w:fldCharType="end"/>
            </w:r>
            <w:r w:rsidRPr="00FD3E4F">
              <w:instrText xml:space="preserve">/2) +1 </w:instrText>
            </w:r>
            <w:r w:rsidRPr="00FD3E4F">
              <w:fldChar w:fldCharType="separate"/>
            </w:r>
            <w:r w:rsidR="00CF7A55">
              <w:rPr>
                <w:noProof/>
              </w:rPr>
              <w:t>82</w:t>
            </w:r>
            <w:r w:rsidRPr="00FD3E4F">
              <w:fldChar w:fldCharType="end"/>
            </w:r>
          </w:p>
        </w:tc>
      </w:tr>
      <w:tr w:rsidR="00143ED2" w:rsidRPr="00FD3E4F" w14:paraId="1558ECAA" w14:textId="77777777" w:rsidTr="00103031">
        <w:trPr>
          <w:cantSplit/>
          <w:trHeight w:val="1403"/>
          <w:jc w:val="center"/>
        </w:trPr>
        <w:tc>
          <w:tcPr>
            <w:tcW w:w="900" w:type="dxa"/>
            <w:tcBorders>
              <w:top w:val="dotted" w:sz="4" w:space="0" w:color="auto"/>
              <w:left w:val="dotted" w:sz="4" w:space="0" w:color="auto"/>
              <w:bottom w:val="dotted" w:sz="4" w:space="0" w:color="auto"/>
              <w:right w:val="dotted" w:sz="4" w:space="0" w:color="auto"/>
            </w:tcBorders>
          </w:tcPr>
          <w:p w14:paraId="1558ECA8" w14:textId="77777777" w:rsidR="00143ED2" w:rsidRPr="00FD3E4F" w:rsidRDefault="00143ED2" w:rsidP="00103031">
            <w:pPr>
              <w:pStyle w:val="BodyTextCentered"/>
              <w:spacing w:before="60" w:after="60"/>
              <w:rPr>
                <w:noProof/>
              </w:rPr>
            </w:pPr>
            <w:r w:rsidRPr="00FD3E4F">
              <w:rPr>
                <w:noProof/>
              </w:rPr>
              <w:drawing>
                <wp:inline distT="0" distB="0" distL="0" distR="0" wp14:anchorId="155905F8" wp14:editId="155905F9">
                  <wp:extent cx="368300" cy="36830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8300" cy="368300"/>
                          </a:xfrm>
                          <a:prstGeom prst="rect">
                            <a:avLst/>
                          </a:prstGeom>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A9" w14:textId="77777777" w:rsidR="00143ED2" w:rsidRPr="00FD3E4F" w:rsidRDefault="00143ED2" w:rsidP="00103031">
            <w:pPr>
              <w:pStyle w:val="BodyTextnospacing"/>
            </w:pPr>
            <w:r w:rsidRPr="00FD3E4F">
              <w:t>KNOVA Exercise. Suggest students complete on own then review as group displaying KNOVA on the front screen and having different students use the instructor PC to locate the answer, then discuss to ensure everyone understands.</w:t>
            </w:r>
          </w:p>
        </w:tc>
      </w:tr>
      <w:tr w:rsidR="00CF7A55" w:rsidRPr="00FD3E4F" w14:paraId="1558ECAF" w14:textId="77777777" w:rsidTr="00CF7A55">
        <w:trPr>
          <w:cantSplit/>
          <w:trHeight w:val="3950"/>
          <w:jc w:val="center"/>
        </w:trPr>
        <w:tc>
          <w:tcPr>
            <w:tcW w:w="900" w:type="dxa"/>
            <w:tcBorders>
              <w:top w:val="dotted" w:sz="4" w:space="0" w:color="auto"/>
              <w:left w:val="dotted" w:sz="4" w:space="0" w:color="auto"/>
              <w:bottom w:val="dotted" w:sz="4" w:space="0" w:color="auto"/>
              <w:right w:val="dotted" w:sz="4" w:space="0" w:color="auto"/>
            </w:tcBorders>
          </w:tcPr>
          <w:p w14:paraId="1558ECAB" w14:textId="77777777" w:rsidR="00CF7A55" w:rsidRPr="00CF7A55" w:rsidRDefault="00CF7A55" w:rsidP="00CF7A55">
            <w:pPr>
              <w:pStyle w:val="BodyTextCentered"/>
            </w:pPr>
            <w:r w:rsidRPr="00CF7A55">
              <w:rPr>
                <w:noProof/>
              </w:rPr>
              <w:drawing>
                <wp:inline distT="0" distB="0" distL="0" distR="0" wp14:anchorId="155905FA" wp14:editId="155905FB">
                  <wp:extent cx="365760" cy="365760"/>
                  <wp:effectExtent l="0" t="0" r="0" b="0"/>
                  <wp:docPr id="192" name="Picture 19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AC" w14:textId="77777777" w:rsidR="00CF7A55" w:rsidRPr="00CF7A55" w:rsidRDefault="00CF7A55" w:rsidP="00B05834">
            <w:pPr>
              <w:pStyle w:val="BodyTextnospacing"/>
            </w:pPr>
            <w:r w:rsidRPr="00CF7A55">
              <w:t>Feedback:</w:t>
            </w:r>
          </w:p>
          <w:p w14:paraId="1558ECAD" w14:textId="77777777" w:rsidR="00CF7A55" w:rsidRPr="00CF7A55" w:rsidRDefault="00CF7A55" w:rsidP="00B05834">
            <w:pPr>
              <w:pStyle w:val="BodyTextnospacing"/>
            </w:pPr>
          </w:p>
          <w:p w14:paraId="1558ECAE" w14:textId="77777777" w:rsidR="00CF7A55" w:rsidRPr="00CF7A55" w:rsidRDefault="00CF7A55" w:rsidP="00B05834">
            <w:pPr>
              <w:pStyle w:val="BodyTextnospacing"/>
            </w:pPr>
          </w:p>
        </w:tc>
      </w:tr>
    </w:tbl>
    <w:p w14:paraId="1558ECB0" w14:textId="77777777" w:rsidR="00143ED2" w:rsidRPr="00FD3E4F" w:rsidRDefault="00143ED2" w:rsidP="00143ED2">
      <w:pPr>
        <w:pStyle w:val="BodyText"/>
      </w:pPr>
    </w:p>
    <w:p w14:paraId="1558ECB1" w14:textId="77777777" w:rsidR="00143ED2" w:rsidRPr="00FD3E4F" w:rsidRDefault="00143ED2" w:rsidP="00143ED2">
      <w:pPr>
        <w:pStyle w:val="BodyText"/>
      </w:pPr>
      <w:r w:rsidRPr="00FD3E4F">
        <w:br w:type="page"/>
      </w:r>
    </w:p>
    <w:p w14:paraId="1558ECB2" w14:textId="77777777" w:rsidR="00143ED2" w:rsidRPr="00FD3E4F" w:rsidRDefault="00143ED2" w:rsidP="00143ED2">
      <w:pPr>
        <w:pStyle w:val="BodyText"/>
      </w:pPr>
      <w:r w:rsidRPr="00FD3E4F">
        <w:lastRenderedPageBreak/>
        <w:t>Answer the following questions on Credits and Surcharges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143ED2" w:rsidRPr="00FD3E4F" w14:paraId="1558ECBB" w14:textId="77777777" w:rsidTr="00103031">
        <w:trPr>
          <w:trHeight w:val="1966"/>
        </w:trPr>
        <w:tc>
          <w:tcPr>
            <w:tcW w:w="1440" w:type="dxa"/>
          </w:tcPr>
          <w:p w14:paraId="1558ECB3" w14:textId="77777777" w:rsidR="00143ED2" w:rsidRPr="00FD3E4F" w:rsidRDefault="00143ED2" w:rsidP="00103031">
            <w:pPr>
              <w:pStyle w:val="BodyText"/>
            </w:pPr>
            <w:r w:rsidRPr="00FD3E4F">
              <w:rPr>
                <w:noProof/>
              </w:rPr>
              <w:drawing>
                <wp:inline distT="0" distB="0" distL="0" distR="0" wp14:anchorId="155905FC" wp14:editId="155905FD">
                  <wp:extent cx="548804" cy="548804"/>
                  <wp:effectExtent l="0" t="0" r="3810" b="3810"/>
                  <wp:docPr id="935" name="Picture 9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2" w:space="0" w:color="auto"/>
            </w:tcBorders>
          </w:tcPr>
          <w:p w14:paraId="1558ECB4" w14:textId="77777777" w:rsidR="00143ED2" w:rsidRPr="00FD3E4F" w:rsidRDefault="00143ED2" w:rsidP="00103031">
            <w:pPr>
              <w:pStyle w:val="ListNumber-Activities"/>
            </w:pPr>
            <w:fldSimple w:instr=" FILLIN &quot;Enter the activity name&quot; \* MERGEFORMAT ">
              <w:r w:rsidRPr="00FD3E4F">
                <w:t>Credits and Surcharges</w:t>
              </w:r>
            </w:fldSimple>
          </w:p>
          <w:p w14:paraId="1558ECB5" w14:textId="77777777" w:rsidR="00143ED2" w:rsidRPr="00FD3E4F" w:rsidRDefault="00143ED2" w:rsidP="00103031">
            <w:pPr>
              <w:pStyle w:val="BodyText"/>
            </w:pPr>
            <w:r w:rsidRPr="00FD3E4F">
              <w:t>Use your tools to answer the questions below.  Also include where you found the answer or the location ID code (if applicable).</w:t>
            </w:r>
          </w:p>
          <w:p w14:paraId="1558ECB6" w14:textId="77777777" w:rsidR="00143ED2" w:rsidRPr="00FD3E4F" w:rsidRDefault="00143ED2" w:rsidP="00103031">
            <w:pPr>
              <w:pStyle w:val="InstructorNotes"/>
            </w:pPr>
          </w:p>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143ED2" w:rsidRPr="00FD3E4F" w14:paraId="1558ECB9" w14:textId="77777777" w:rsidTr="00103031">
              <w:trPr>
                <w:trHeight w:val="435"/>
              </w:trPr>
              <w:tc>
                <w:tcPr>
                  <w:tcW w:w="2718" w:type="dxa"/>
                </w:tcPr>
                <w:p w14:paraId="1558ECB7" w14:textId="77777777" w:rsidR="00143ED2" w:rsidRPr="00FD3E4F" w:rsidRDefault="00143ED2" w:rsidP="00103031">
                  <w:pPr>
                    <w:pStyle w:val="BodyText"/>
                  </w:pPr>
                  <w:r w:rsidRPr="00FD3E4F">
                    <w:t>Knova Ref (ACS Portal):</w:t>
                  </w:r>
                </w:p>
              </w:tc>
              <w:tc>
                <w:tcPr>
                  <w:tcW w:w="4212" w:type="dxa"/>
                  <w:tcBorders>
                    <w:bottom w:val="single" w:sz="4" w:space="0" w:color="auto"/>
                  </w:tcBorders>
                </w:tcPr>
                <w:p w14:paraId="1558ECB8" w14:textId="77777777" w:rsidR="00143ED2" w:rsidRPr="00FD3E4F" w:rsidRDefault="00143ED2" w:rsidP="00103031">
                  <w:pPr>
                    <w:pStyle w:val="KMToolReference"/>
                  </w:pPr>
                  <w:r w:rsidRPr="00FD3E4F">
                    <w:t>&lt;1024070 &amp; 11731&gt;</w:t>
                  </w:r>
                </w:p>
              </w:tc>
            </w:tr>
          </w:tbl>
          <w:p w14:paraId="1558ECBA" w14:textId="77777777" w:rsidR="00143ED2" w:rsidRPr="00FD3E4F" w:rsidRDefault="00143ED2" w:rsidP="00103031">
            <w:pPr>
              <w:pStyle w:val="InstructorNotes"/>
            </w:pPr>
          </w:p>
        </w:tc>
      </w:tr>
    </w:tbl>
    <w:tbl>
      <w:tblPr>
        <w:tblW w:w="801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0"/>
      </w:tblGrid>
      <w:tr w:rsidR="00143ED2" w:rsidRPr="00FD3E4F" w14:paraId="1558ECBD" w14:textId="77777777" w:rsidTr="00103031">
        <w:tc>
          <w:tcPr>
            <w:tcW w:w="8010" w:type="dxa"/>
            <w:tcBorders>
              <w:bottom w:val="single" w:sz="4" w:space="0" w:color="auto"/>
            </w:tcBorders>
            <w:shd w:val="pct15" w:color="auto" w:fill="auto"/>
          </w:tcPr>
          <w:p w14:paraId="1558ECBC" w14:textId="77777777" w:rsidR="00143ED2" w:rsidRPr="00FD3E4F" w:rsidRDefault="00143ED2" w:rsidP="00103031">
            <w:pPr>
              <w:pStyle w:val="ListNumber"/>
              <w:numPr>
                <w:ilvl w:val="0"/>
                <w:numId w:val="44"/>
              </w:numPr>
            </w:pPr>
            <w:r w:rsidRPr="00FD3E4F">
              <w:t>What are the Quest incentives? What are they used for?</w:t>
            </w:r>
          </w:p>
        </w:tc>
      </w:tr>
      <w:tr w:rsidR="00143ED2" w:rsidRPr="00FD3E4F" w14:paraId="1558ECC1" w14:textId="77777777" w:rsidTr="00103031">
        <w:trPr>
          <w:trHeight w:val="3896"/>
          <w:hidden/>
        </w:trPr>
        <w:tc>
          <w:tcPr>
            <w:tcW w:w="8010" w:type="dxa"/>
          </w:tcPr>
          <w:p w14:paraId="1558ECBE" w14:textId="77777777" w:rsidR="00143ED2" w:rsidRPr="00FD3E4F" w:rsidRDefault="00143ED2" w:rsidP="00103031">
            <w:pPr>
              <w:pStyle w:val="KMToolReference"/>
              <w:rPr>
                <w:rFonts w:eastAsia="Arial Unicode MS"/>
              </w:rPr>
            </w:pPr>
            <w:r w:rsidRPr="00FD3E4F">
              <w:rPr>
                <w:rFonts w:eastAsia="Arial Unicode MS"/>
              </w:rPr>
              <w:t xml:space="preserve">Quest is Xerox’s wellness program.  This year we are offering free, confidential and voluntary wellness screenings and online health questionnaires to help employees identify health risks early and take action to improve their health. </w:t>
            </w:r>
          </w:p>
          <w:p w14:paraId="1558ECBF" w14:textId="77777777" w:rsidR="00143ED2" w:rsidRPr="00FD3E4F" w:rsidRDefault="00143ED2" w:rsidP="00103031">
            <w:pPr>
              <w:pStyle w:val="KMToolReference"/>
              <w:rPr>
                <w:rFonts w:eastAsia="Arial Unicode MS"/>
              </w:rPr>
            </w:pPr>
            <w:r w:rsidRPr="00FD3E4F">
              <w:rPr>
                <w:rFonts w:eastAsia="Arial Unicode MS"/>
              </w:rPr>
              <w:t xml:space="preserve">An incentive is provided for individuals who complete both the online health questionnaire and free lab test. Employees hired prior to 9/16 are eligible to participate in this program.  </w:t>
            </w:r>
          </w:p>
          <w:p w14:paraId="1558ECC0" w14:textId="77777777" w:rsidR="00143ED2" w:rsidRPr="00FD3E4F" w:rsidRDefault="00143ED2" w:rsidP="00103031">
            <w:pPr>
              <w:pStyle w:val="KMToolReference"/>
            </w:pPr>
          </w:p>
        </w:tc>
      </w:tr>
    </w:tbl>
    <w:p w14:paraId="1558ECC2" w14:textId="77777777" w:rsidR="00143ED2" w:rsidRPr="00FD3E4F" w:rsidRDefault="00143ED2" w:rsidP="00143ED2">
      <w:pPr>
        <w:pStyle w:val="BodyText"/>
      </w:pPr>
    </w:p>
    <w:tbl>
      <w:tblPr>
        <w:tblW w:w="801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0"/>
      </w:tblGrid>
      <w:tr w:rsidR="00143ED2" w:rsidRPr="00FD3E4F" w14:paraId="1558ECC7" w14:textId="77777777" w:rsidTr="00103031">
        <w:trPr>
          <w:trHeight w:val="666"/>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143ED2" w:rsidRPr="00FD3E4F" w14:paraId="1558ECC5" w14:textId="77777777" w:rsidTr="00103031">
              <w:trPr>
                <w:trHeight w:val="435"/>
              </w:trPr>
              <w:tc>
                <w:tcPr>
                  <w:tcW w:w="2718" w:type="dxa"/>
                </w:tcPr>
                <w:p w14:paraId="1558ECC3" w14:textId="77777777" w:rsidR="00143ED2" w:rsidRPr="00FD3E4F" w:rsidRDefault="00143ED2" w:rsidP="00103031">
                  <w:pPr>
                    <w:pStyle w:val="BodyText"/>
                  </w:pPr>
                  <w:r w:rsidRPr="00FD3E4F">
                    <w:t>Knova Ref (ACS Portal):</w:t>
                  </w:r>
                </w:p>
              </w:tc>
              <w:tc>
                <w:tcPr>
                  <w:tcW w:w="4212" w:type="dxa"/>
                  <w:tcBorders>
                    <w:bottom w:val="single" w:sz="4" w:space="0" w:color="auto"/>
                  </w:tcBorders>
                </w:tcPr>
                <w:p w14:paraId="1558ECC4" w14:textId="77777777" w:rsidR="00143ED2" w:rsidRPr="00FD3E4F" w:rsidRDefault="00143ED2" w:rsidP="00103031">
                  <w:pPr>
                    <w:pStyle w:val="KMToolReference"/>
                  </w:pPr>
                  <w:r w:rsidRPr="00FD3E4F">
                    <w:t>&lt;1024070 &amp; 11731&gt;</w:t>
                  </w:r>
                </w:p>
              </w:tc>
            </w:tr>
          </w:tbl>
          <w:p w14:paraId="1558ECC6" w14:textId="77777777" w:rsidR="00143ED2" w:rsidRPr="00FD3E4F" w:rsidRDefault="00143ED2" w:rsidP="00103031">
            <w:pPr>
              <w:pStyle w:val="BodyText"/>
            </w:pPr>
          </w:p>
        </w:tc>
      </w:tr>
      <w:tr w:rsidR="00143ED2" w:rsidRPr="00FD3E4F" w14:paraId="1558ECC9" w14:textId="77777777" w:rsidTr="00103031">
        <w:tc>
          <w:tcPr>
            <w:tcW w:w="8010" w:type="dxa"/>
            <w:tcBorders>
              <w:top w:val="single" w:sz="8" w:space="0" w:color="auto"/>
              <w:bottom w:val="single" w:sz="4" w:space="0" w:color="auto"/>
            </w:tcBorders>
            <w:shd w:val="pct15" w:color="auto" w:fill="auto"/>
          </w:tcPr>
          <w:p w14:paraId="1558ECC8" w14:textId="77777777" w:rsidR="00143ED2" w:rsidRPr="00FD3E4F" w:rsidRDefault="00143ED2" w:rsidP="00103031">
            <w:pPr>
              <w:pStyle w:val="ListNumber"/>
            </w:pPr>
            <w:r w:rsidRPr="00FD3E4F">
              <w:t xml:space="preserve">Is the Quest Wellness incentive considered income?  </w:t>
            </w:r>
          </w:p>
        </w:tc>
      </w:tr>
      <w:tr w:rsidR="00143ED2" w:rsidRPr="00FD3E4F" w14:paraId="1558ECCC" w14:textId="77777777" w:rsidTr="00103031">
        <w:trPr>
          <w:trHeight w:val="3779"/>
          <w:hidden/>
        </w:trPr>
        <w:tc>
          <w:tcPr>
            <w:tcW w:w="8010" w:type="dxa"/>
          </w:tcPr>
          <w:p w14:paraId="1558ECCA" w14:textId="77777777" w:rsidR="00143ED2" w:rsidRPr="00FD3E4F" w:rsidRDefault="00143ED2" w:rsidP="00103031">
            <w:pPr>
              <w:pStyle w:val="KMToolReference"/>
            </w:pPr>
            <w:r w:rsidRPr="00FD3E4F">
              <w:t xml:space="preserve">No, the Quest Wellness incentive is a discount toward your medical contributions on a bi-weekly basis. </w:t>
            </w:r>
          </w:p>
          <w:p w14:paraId="1558ECCB" w14:textId="77777777" w:rsidR="00143ED2" w:rsidRPr="00FD3E4F" w:rsidRDefault="00143ED2" w:rsidP="00103031">
            <w:pPr>
              <w:pStyle w:val="KMToolReference"/>
            </w:pPr>
          </w:p>
        </w:tc>
      </w:tr>
    </w:tbl>
    <w:p w14:paraId="1558ECCD" w14:textId="77777777" w:rsidR="00143ED2" w:rsidRPr="00FD3E4F" w:rsidRDefault="00143ED2" w:rsidP="00143ED2">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143ED2" w:rsidRPr="00FD3E4F" w14:paraId="1558ECD0"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CCE" w14:textId="77777777" w:rsidR="00143ED2" w:rsidRPr="00FD3E4F" w:rsidRDefault="00143ED2"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CCF" w14:textId="77777777" w:rsidR="00143ED2" w:rsidRPr="00FD3E4F" w:rsidRDefault="00143ED2" w:rsidP="00103031">
            <w:pPr>
              <w:pStyle w:val="BodyTextnospacing"/>
            </w:pPr>
            <w:r w:rsidRPr="00FD3E4F">
              <w:t>Description</w:t>
            </w:r>
          </w:p>
        </w:tc>
      </w:tr>
      <w:tr w:rsidR="00143ED2" w:rsidRPr="00FD3E4F" w14:paraId="1558ECD5"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CD1" w14:textId="77777777" w:rsidR="00143ED2" w:rsidRPr="00FD3E4F" w:rsidRDefault="00143ED2" w:rsidP="00103031">
            <w:pPr>
              <w:pStyle w:val="BodyTextCentered"/>
            </w:pPr>
            <w:r w:rsidRPr="00FD3E4F">
              <w:rPr>
                <w:noProof/>
              </w:rPr>
              <w:drawing>
                <wp:inline distT="0" distB="0" distL="0" distR="0" wp14:anchorId="155905FE" wp14:editId="155905FF">
                  <wp:extent cx="365760" cy="365760"/>
                  <wp:effectExtent l="0" t="0" r="0" b="0"/>
                  <wp:docPr id="1408" name="Picture 140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D2" w14:textId="77777777" w:rsidR="00143ED2" w:rsidRPr="00FD3E4F" w:rsidRDefault="00143ED2" w:rsidP="00103031">
            <w:pPr>
              <w:pStyle w:val="AgendaTitle"/>
            </w:pPr>
            <w:r w:rsidRPr="00FD3E4F">
              <w:t>Section/Lesson Name</w:t>
            </w:r>
          </w:p>
          <w:p w14:paraId="1558ECD3" w14:textId="77777777" w:rsidR="00143ED2" w:rsidRPr="00FD3E4F" w:rsidRDefault="00143ED2" w:rsidP="00103031">
            <w:pPr>
              <w:pStyle w:val="AgendaTitle"/>
            </w:pPr>
          </w:p>
          <w:p w14:paraId="1558ECD4" w14:textId="77777777" w:rsidR="00143ED2" w:rsidRPr="00FD3E4F" w:rsidRDefault="00143ED2" w:rsidP="00103031">
            <w:pPr>
              <w:pStyle w:val="AgendaTitle"/>
            </w:pPr>
            <w:r w:rsidRPr="00FD3E4F">
              <w:t>Continued…</w:t>
            </w:r>
          </w:p>
        </w:tc>
      </w:tr>
      <w:tr w:rsidR="00143ED2" w:rsidRPr="00FD3E4F" w14:paraId="1558ECDA"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CD6" w14:textId="77777777" w:rsidR="00143ED2" w:rsidRPr="00FD3E4F" w:rsidRDefault="00143ED2" w:rsidP="00103031">
            <w:pPr>
              <w:pStyle w:val="BodyTextCentered"/>
            </w:pPr>
            <w:r w:rsidRPr="00FD3E4F">
              <w:rPr>
                <w:noProof/>
              </w:rPr>
              <w:drawing>
                <wp:inline distT="0" distB="0" distL="0" distR="0" wp14:anchorId="15590600" wp14:editId="15590601">
                  <wp:extent cx="365760" cy="365760"/>
                  <wp:effectExtent l="0" t="0" r="0" b="0"/>
                  <wp:docPr id="1409" name="Picture 140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D7" w14:textId="77777777" w:rsidR="00143ED2" w:rsidRPr="00FD3E4F" w:rsidRDefault="00143ED2" w:rsidP="00103031">
            <w:pPr>
              <w:pStyle w:val="AgendaTiming"/>
            </w:pPr>
            <w:r w:rsidRPr="00FD3E4F">
              <w:t>Agenda timing in minutes</w:t>
            </w:r>
          </w:p>
          <w:p w14:paraId="1558ECD8" w14:textId="77777777" w:rsidR="00143ED2" w:rsidRPr="00FD3E4F" w:rsidRDefault="00143ED2" w:rsidP="00103031">
            <w:pPr>
              <w:pStyle w:val="AgendaTiming"/>
            </w:pPr>
          </w:p>
          <w:p w14:paraId="1558ECD9" w14:textId="77777777" w:rsidR="00143ED2" w:rsidRPr="00FD3E4F" w:rsidRDefault="00143ED2" w:rsidP="00103031">
            <w:pPr>
              <w:pStyle w:val="AgendaTiming"/>
            </w:pPr>
            <w:r w:rsidRPr="00FD3E4F">
              <w:t>5</w:t>
            </w:r>
          </w:p>
        </w:tc>
      </w:tr>
      <w:tr w:rsidR="00143ED2" w:rsidRPr="00FD3E4F" w14:paraId="1558ECDD"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CDB" w14:textId="77777777" w:rsidR="00143ED2" w:rsidRPr="00FD3E4F" w:rsidRDefault="00143ED2" w:rsidP="00103031">
            <w:pPr>
              <w:pStyle w:val="BodyTextCentered"/>
            </w:pPr>
            <w:r w:rsidRPr="00FD3E4F">
              <w:rPr>
                <w:noProof/>
              </w:rPr>
              <w:drawing>
                <wp:inline distT="0" distB="0" distL="0" distR="0" wp14:anchorId="15590602" wp14:editId="15590603">
                  <wp:extent cx="365760" cy="365760"/>
                  <wp:effectExtent l="0" t="0" r="0" b="0"/>
                  <wp:docPr id="1410" name="Picture 141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DC" w14:textId="77777777" w:rsidR="00143ED2" w:rsidRPr="00FD3E4F" w:rsidRDefault="00143ED2"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164</w:instrText>
            </w:r>
            <w:r w:rsidRPr="00FD3E4F">
              <w:fldChar w:fldCharType="end"/>
            </w:r>
            <w:r w:rsidRPr="00FD3E4F">
              <w:instrText xml:space="preserve">/2) +1 </w:instrText>
            </w:r>
            <w:r w:rsidRPr="00FD3E4F">
              <w:fldChar w:fldCharType="separate"/>
            </w:r>
            <w:r w:rsidR="00CF7A55">
              <w:rPr>
                <w:noProof/>
              </w:rPr>
              <w:t>83</w:t>
            </w:r>
            <w:r w:rsidRPr="00FD3E4F">
              <w:fldChar w:fldCharType="end"/>
            </w:r>
          </w:p>
        </w:tc>
      </w:tr>
      <w:tr w:rsidR="00CF7A55" w:rsidRPr="00FD3E4F" w14:paraId="1558ECE2" w14:textId="77777777" w:rsidTr="00CF7A55">
        <w:trPr>
          <w:cantSplit/>
          <w:trHeight w:val="4427"/>
          <w:jc w:val="center"/>
        </w:trPr>
        <w:tc>
          <w:tcPr>
            <w:tcW w:w="900" w:type="dxa"/>
            <w:tcBorders>
              <w:top w:val="dotted" w:sz="4" w:space="0" w:color="auto"/>
              <w:left w:val="dotted" w:sz="4" w:space="0" w:color="auto"/>
              <w:bottom w:val="dotted" w:sz="4" w:space="0" w:color="auto"/>
              <w:right w:val="dotted" w:sz="4" w:space="0" w:color="auto"/>
            </w:tcBorders>
          </w:tcPr>
          <w:p w14:paraId="1558ECDE" w14:textId="77777777" w:rsidR="00CF7A55" w:rsidRPr="00CF7A55" w:rsidRDefault="00CF7A55" w:rsidP="00B05834">
            <w:pPr>
              <w:pStyle w:val="BodyTextCentered"/>
            </w:pPr>
            <w:r w:rsidRPr="00CF7A55">
              <w:rPr>
                <w:noProof/>
              </w:rPr>
              <w:drawing>
                <wp:inline distT="0" distB="0" distL="0" distR="0" wp14:anchorId="15590604" wp14:editId="15590605">
                  <wp:extent cx="365760" cy="365760"/>
                  <wp:effectExtent l="0" t="0" r="0" b="0"/>
                  <wp:docPr id="194" name="Picture 19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CDF" w14:textId="77777777" w:rsidR="00CF7A55" w:rsidRPr="00CF7A55" w:rsidRDefault="00CF7A55" w:rsidP="00B05834">
            <w:pPr>
              <w:pStyle w:val="BodyTextnospacing"/>
            </w:pPr>
            <w:r w:rsidRPr="00CF7A55">
              <w:t>Feedback:</w:t>
            </w:r>
          </w:p>
          <w:p w14:paraId="1558ECE0" w14:textId="77777777" w:rsidR="00CF7A55" w:rsidRPr="00CF7A55" w:rsidRDefault="00CF7A55" w:rsidP="00B05834">
            <w:pPr>
              <w:pStyle w:val="BodyTextnospacing"/>
            </w:pPr>
          </w:p>
          <w:p w14:paraId="1558ECE1" w14:textId="77777777" w:rsidR="00CF7A55" w:rsidRPr="00CF7A55" w:rsidRDefault="00CF7A55" w:rsidP="00B05834">
            <w:pPr>
              <w:pStyle w:val="BodyTextnospacing"/>
            </w:pPr>
          </w:p>
        </w:tc>
      </w:tr>
    </w:tbl>
    <w:p w14:paraId="1558ECE3" w14:textId="77777777" w:rsidR="00143ED2" w:rsidRPr="00FD3E4F" w:rsidRDefault="00143ED2" w:rsidP="00143ED2">
      <w:pPr>
        <w:pStyle w:val="BodyText"/>
      </w:pPr>
    </w:p>
    <w:p w14:paraId="1558ECE4" w14:textId="77777777" w:rsidR="00143ED2" w:rsidRPr="00FD3E4F" w:rsidRDefault="00143ED2" w:rsidP="00143ED2">
      <w:pPr>
        <w:pStyle w:val="BodyText"/>
      </w:pPr>
    </w:p>
    <w:p w14:paraId="1558ECE5" w14:textId="77777777" w:rsidR="00143ED2" w:rsidRPr="00FD3E4F" w:rsidRDefault="00143ED2" w:rsidP="00143ED2">
      <w:pPr>
        <w:pStyle w:val="BodyText"/>
      </w:pPr>
    </w:p>
    <w:p w14:paraId="1558ECE6" w14:textId="77777777" w:rsidR="00143ED2" w:rsidRPr="00FD3E4F" w:rsidRDefault="00143ED2" w:rsidP="00143ED2">
      <w:pPr>
        <w:pStyle w:val="BodyText"/>
      </w:pPr>
      <w:r w:rsidRPr="00FD3E4F">
        <w:br w:type="page"/>
      </w:r>
    </w:p>
    <w:tbl>
      <w:tblPr>
        <w:tblW w:w="83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5"/>
      </w:tblGrid>
      <w:tr w:rsidR="00143ED2" w:rsidRPr="00FD3E4F" w14:paraId="1558ECEB" w14:textId="77777777" w:rsidTr="00103031">
        <w:trPr>
          <w:trHeight w:val="621"/>
        </w:trPr>
        <w:tc>
          <w:tcPr>
            <w:tcW w:w="8395"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143ED2" w:rsidRPr="00FD3E4F" w14:paraId="1558ECE9" w14:textId="77777777" w:rsidTr="00103031">
              <w:trPr>
                <w:trHeight w:val="435"/>
              </w:trPr>
              <w:tc>
                <w:tcPr>
                  <w:tcW w:w="2718" w:type="dxa"/>
                </w:tcPr>
                <w:p w14:paraId="1558ECE7" w14:textId="77777777" w:rsidR="00143ED2" w:rsidRPr="00FD3E4F" w:rsidRDefault="00143ED2" w:rsidP="00103031">
                  <w:pPr>
                    <w:pStyle w:val="BodyText"/>
                  </w:pPr>
                  <w:r w:rsidRPr="00FD3E4F">
                    <w:lastRenderedPageBreak/>
                    <w:t>Knova Ref (ACS Portal):</w:t>
                  </w:r>
                </w:p>
              </w:tc>
              <w:tc>
                <w:tcPr>
                  <w:tcW w:w="4212" w:type="dxa"/>
                  <w:tcBorders>
                    <w:bottom w:val="single" w:sz="4" w:space="0" w:color="auto"/>
                  </w:tcBorders>
                </w:tcPr>
                <w:p w14:paraId="1558ECE8" w14:textId="77777777" w:rsidR="00143ED2" w:rsidRPr="00FD3E4F" w:rsidRDefault="00143ED2" w:rsidP="00103031">
                  <w:pPr>
                    <w:pStyle w:val="KMToolReference"/>
                  </w:pPr>
                  <w:r w:rsidRPr="00FD3E4F">
                    <w:t>&lt;1024070 &amp; 11731&gt;</w:t>
                  </w:r>
                </w:p>
              </w:tc>
            </w:tr>
          </w:tbl>
          <w:p w14:paraId="1558ECEA" w14:textId="77777777" w:rsidR="00143ED2" w:rsidRPr="00FD3E4F" w:rsidRDefault="00143ED2" w:rsidP="00103031">
            <w:pPr>
              <w:pStyle w:val="BodyText"/>
            </w:pPr>
          </w:p>
        </w:tc>
      </w:tr>
      <w:tr w:rsidR="00143ED2" w:rsidRPr="00FD3E4F" w14:paraId="1558ECED" w14:textId="77777777" w:rsidTr="00103031">
        <w:tc>
          <w:tcPr>
            <w:tcW w:w="8395" w:type="dxa"/>
            <w:tcBorders>
              <w:top w:val="single" w:sz="8" w:space="0" w:color="auto"/>
              <w:bottom w:val="single" w:sz="4" w:space="0" w:color="auto"/>
            </w:tcBorders>
            <w:shd w:val="pct15" w:color="auto" w:fill="auto"/>
          </w:tcPr>
          <w:p w14:paraId="1558ECEC" w14:textId="77777777" w:rsidR="00143ED2" w:rsidRPr="00FD3E4F" w:rsidRDefault="00143ED2" w:rsidP="00103031">
            <w:pPr>
              <w:pStyle w:val="ListNumber"/>
            </w:pPr>
            <w:r w:rsidRPr="00FD3E4F">
              <w:t xml:space="preserve">What happens if a </w:t>
            </w:r>
            <w:proofErr w:type="gramStart"/>
            <w:r w:rsidRPr="00FD3E4F">
              <w:t>employees</w:t>
            </w:r>
            <w:proofErr w:type="gramEnd"/>
            <w:r w:rsidRPr="00FD3E4F">
              <w:t xml:space="preserve"> waives medical coverage? Do they still receive health incentives?</w:t>
            </w:r>
          </w:p>
        </w:tc>
      </w:tr>
      <w:tr w:rsidR="00143ED2" w:rsidRPr="00FD3E4F" w14:paraId="1558ECF0" w14:textId="77777777" w:rsidTr="00103031">
        <w:trPr>
          <w:trHeight w:val="2645"/>
          <w:hidden/>
        </w:trPr>
        <w:tc>
          <w:tcPr>
            <w:tcW w:w="8395" w:type="dxa"/>
          </w:tcPr>
          <w:p w14:paraId="1558ECEE" w14:textId="77777777" w:rsidR="00143ED2" w:rsidRPr="00FD3E4F" w:rsidRDefault="00143ED2" w:rsidP="00103031">
            <w:pPr>
              <w:pStyle w:val="KMToolReference"/>
            </w:pPr>
            <w:r w:rsidRPr="00FD3E4F">
              <w:t xml:space="preserve">No, the health incentives are only available to employees who have medical coverage thru Xerox.  </w:t>
            </w:r>
          </w:p>
          <w:p w14:paraId="1558ECEF" w14:textId="77777777" w:rsidR="00143ED2" w:rsidRPr="00FD3E4F" w:rsidRDefault="00143ED2" w:rsidP="00103031">
            <w:pPr>
              <w:pStyle w:val="KMToolReference"/>
            </w:pPr>
          </w:p>
        </w:tc>
      </w:tr>
    </w:tbl>
    <w:p w14:paraId="1558ECF1" w14:textId="77777777" w:rsidR="00143ED2" w:rsidRPr="00FD3E4F" w:rsidRDefault="00143ED2" w:rsidP="00143ED2">
      <w:pPr>
        <w:pStyle w:val="BodyText"/>
      </w:pPr>
    </w:p>
    <w:tbl>
      <w:tblPr>
        <w:tblW w:w="8425" w:type="dxa"/>
        <w:tblInd w:w="468" w:type="dxa"/>
        <w:tblLayout w:type="fixed"/>
        <w:tblLook w:val="01E0" w:firstRow="1" w:lastRow="1" w:firstColumn="1" w:lastColumn="1" w:noHBand="0" w:noVBand="0"/>
      </w:tblPr>
      <w:tblGrid>
        <w:gridCol w:w="8395"/>
        <w:gridCol w:w="30"/>
      </w:tblGrid>
      <w:tr w:rsidR="00143ED2" w:rsidRPr="00FD3E4F" w14:paraId="1558ECF6" w14:textId="77777777" w:rsidTr="00103031">
        <w:trPr>
          <w:gridAfter w:val="1"/>
          <w:wAfter w:w="30" w:type="dxa"/>
          <w:trHeight w:val="657"/>
        </w:trPr>
        <w:tc>
          <w:tcPr>
            <w:tcW w:w="8395"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143ED2" w:rsidRPr="00FD3E4F" w14:paraId="1558ECF4" w14:textId="77777777" w:rsidTr="00103031">
              <w:trPr>
                <w:trHeight w:val="435"/>
              </w:trPr>
              <w:tc>
                <w:tcPr>
                  <w:tcW w:w="2718" w:type="dxa"/>
                </w:tcPr>
                <w:p w14:paraId="1558ECF2" w14:textId="77777777" w:rsidR="00143ED2" w:rsidRPr="00FD3E4F" w:rsidRDefault="00143ED2" w:rsidP="00103031">
                  <w:pPr>
                    <w:pStyle w:val="BodyText"/>
                  </w:pPr>
                  <w:r w:rsidRPr="00FD3E4F">
                    <w:t>Knova Ref (ACS Portal):</w:t>
                  </w:r>
                </w:p>
              </w:tc>
              <w:tc>
                <w:tcPr>
                  <w:tcW w:w="4212" w:type="dxa"/>
                  <w:tcBorders>
                    <w:bottom w:val="single" w:sz="4" w:space="0" w:color="auto"/>
                  </w:tcBorders>
                </w:tcPr>
                <w:p w14:paraId="1558ECF3" w14:textId="77777777" w:rsidR="00143ED2" w:rsidRPr="00FD3E4F" w:rsidRDefault="00143ED2" w:rsidP="00103031">
                  <w:pPr>
                    <w:pStyle w:val="KMToolReference"/>
                  </w:pPr>
                  <w:r w:rsidRPr="00FD3E4F">
                    <w:t>&lt; 1023948&gt;</w:t>
                  </w:r>
                </w:p>
              </w:tc>
            </w:tr>
          </w:tbl>
          <w:p w14:paraId="1558ECF5" w14:textId="77777777" w:rsidR="00143ED2" w:rsidRPr="00FD3E4F" w:rsidRDefault="00143ED2" w:rsidP="00103031">
            <w:pPr>
              <w:pStyle w:val="BodyText"/>
            </w:pPr>
          </w:p>
        </w:tc>
      </w:tr>
      <w:tr w:rsidR="00143ED2" w:rsidRPr="00FD3E4F" w14:paraId="1558ECF8" w14:textId="77777777" w:rsidTr="0010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8425" w:type="dxa"/>
            <w:gridSpan w:val="2"/>
            <w:tcBorders>
              <w:bottom w:val="single" w:sz="4" w:space="0" w:color="auto"/>
            </w:tcBorders>
            <w:shd w:val="pct15" w:color="auto" w:fill="auto"/>
          </w:tcPr>
          <w:p w14:paraId="1558ECF7" w14:textId="77777777" w:rsidR="00143ED2" w:rsidRPr="00FD3E4F" w:rsidRDefault="00143ED2" w:rsidP="00103031">
            <w:pPr>
              <w:pStyle w:val="ListNumber"/>
            </w:pPr>
            <w:r w:rsidRPr="00FD3E4F">
              <w:t>What is the Working Spouse/Domestic Partner Surcharge?</w:t>
            </w:r>
          </w:p>
        </w:tc>
      </w:tr>
      <w:tr w:rsidR="00143ED2" w:rsidRPr="00FD3E4F" w14:paraId="1558ECFB" w14:textId="77777777" w:rsidTr="0010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34"/>
          <w:hidden/>
        </w:trPr>
        <w:tc>
          <w:tcPr>
            <w:tcW w:w="8425" w:type="dxa"/>
            <w:gridSpan w:val="2"/>
          </w:tcPr>
          <w:p w14:paraId="1558ECF9" w14:textId="77777777" w:rsidR="00143ED2" w:rsidRPr="00FD3E4F" w:rsidRDefault="00143ED2" w:rsidP="00103031">
            <w:pPr>
              <w:pStyle w:val="KMToolReference"/>
            </w:pPr>
            <w:r w:rsidRPr="00FD3E4F">
              <w:t>A Working Spouse/Domestic Partner Surcharge will be added to anyone who is covering a spouse/domestic partner on their medical coverage who is also eligible for employer medical thru their own employer. This will be on top of the premiums they are being charged. Default coverage is to apply the surcharge. Employees must actively waive it.</w:t>
            </w:r>
          </w:p>
          <w:p w14:paraId="1558ECFA" w14:textId="77777777" w:rsidR="00143ED2" w:rsidRPr="00FD3E4F" w:rsidRDefault="00143ED2" w:rsidP="00103031">
            <w:pPr>
              <w:pStyle w:val="KMToolReference"/>
            </w:pPr>
          </w:p>
        </w:tc>
      </w:tr>
    </w:tbl>
    <w:p w14:paraId="1558ECFC" w14:textId="77777777" w:rsidR="00143ED2" w:rsidRPr="00FD3E4F" w:rsidRDefault="00143ED2" w:rsidP="00143ED2">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143ED2" w:rsidRPr="00FD3E4F" w14:paraId="1558ECFF"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CFD" w14:textId="77777777" w:rsidR="00143ED2" w:rsidRPr="00FD3E4F" w:rsidRDefault="00143ED2"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CFE" w14:textId="77777777" w:rsidR="00143ED2" w:rsidRPr="00FD3E4F" w:rsidRDefault="00143ED2" w:rsidP="00103031">
            <w:pPr>
              <w:pStyle w:val="BodyTextnospacing"/>
            </w:pPr>
            <w:r w:rsidRPr="00FD3E4F">
              <w:t>Description</w:t>
            </w:r>
          </w:p>
        </w:tc>
      </w:tr>
      <w:tr w:rsidR="00143ED2" w:rsidRPr="00FD3E4F" w14:paraId="1558ED04"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00" w14:textId="77777777" w:rsidR="00143ED2" w:rsidRPr="00FD3E4F" w:rsidRDefault="00143ED2" w:rsidP="00103031">
            <w:pPr>
              <w:pStyle w:val="BodyTextCentered"/>
            </w:pPr>
            <w:r w:rsidRPr="00FD3E4F">
              <w:rPr>
                <w:noProof/>
              </w:rPr>
              <w:drawing>
                <wp:inline distT="0" distB="0" distL="0" distR="0" wp14:anchorId="15590606" wp14:editId="15590607">
                  <wp:extent cx="365760" cy="365760"/>
                  <wp:effectExtent l="0" t="0" r="0" b="0"/>
                  <wp:docPr id="1411" name="Picture 141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01" w14:textId="77777777" w:rsidR="00143ED2" w:rsidRPr="00FD3E4F" w:rsidRDefault="00143ED2" w:rsidP="00103031">
            <w:pPr>
              <w:pStyle w:val="AgendaTitle"/>
            </w:pPr>
            <w:r w:rsidRPr="00FD3E4F">
              <w:t>Section/Lesson Name</w:t>
            </w:r>
          </w:p>
          <w:p w14:paraId="1558ED02" w14:textId="77777777" w:rsidR="00143ED2" w:rsidRPr="00FD3E4F" w:rsidRDefault="00143ED2" w:rsidP="00103031">
            <w:pPr>
              <w:pStyle w:val="AgendaTitle"/>
            </w:pPr>
          </w:p>
          <w:p w14:paraId="1558ED03" w14:textId="77777777" w:rsidR="00143ED2" w:rsidRPr="00FD3E4F" w:rsidRDefault="00143ED2" w:rsidP="00103031">
            <w:pPr>
              <w:pStyle w:val="AgendaTitle"/>
            </w:pPr>
            <w:r w:rsidRPr="00FD3E4F">
              <w:t>Continued…</w:t>
            </w:r>
          </w:p>
        </w:tc>
      </w:tr>
      <w:tr w:rsidR="00143ED2" w:rsidRPr="00FD3E4F" w14:paraId="1558ED09"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05" w14:textId="77777777" w:rsidR="00143ED2" w:rsidRPr="00FD3E4F" w:rsidRDefault="00143ED2" w:rsidP="00103031">
            <w:pPr>
              <w:pStyle w:val="BodyTextCentered"/>
            </w:pPr>
            <w:r w:rsidRPr="00FD3E4F">
              <w:rPr>
                <w:noProof/>
              </w:rPr>
              <w:drawing>
                <wp:inline distT="0" distB="0" distL="0" distR="0" wp14:anchorId="15590608" wp14:editId="15590609">
                  <wp:extent cx="365760" cy="365760"/>
                  <wp:effectExtent l="0" t="0" r="0" b="0"/>
                  <wp:docPr id="1412" name="Picture 141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06" w14:textId="77777777" w:rsidR="00143ED2" w:rsidRPr="00FD3E4F" w:rsidRDefault="00143ED2" w:rsidP="00103031">
            <w:pPr>
              <w:pStyle w:val="AgendaTiming"/>
            </w:pPr>
            <w:r w:rsidRPr="00FD3E4F">
              <w:t>Agenda timing in minutes</w:t>
            </w:r>
          </w:p>
          <w:p w14:paraId="1558ED07" w14:textId="77777777" w:rsidR="00143ED2" w:rsidRPr="00FD3E4F" w:rsidRDefault="00143ED2" w:rsidP="00103031">
            <w:pPr>
              <w:pStyle w:val="AgendaTiming"/>
            </w:pPr>
          </w:p>
          <w:p w14:paraId="1558ED08" w14:textId="77777777" w:rsidR="00143ED2" w:rsidRPr="00FD3E4F" w:rsidRDefault="00143ED2" w:rsidP="00103031">
            <w:pPr>
              <w:pStyle w:val="AgendaTiming"/>
            </w:pPr>
            <w:r w:rsidRPr="00FD3E4F">
              <w:t>5</w:t>
            </w:r>
          </w:p>
        </w:tc>
      </w:tr>
      <w:tr w:rsidR="00143ED2" w:rsidRPr="00FD3E4F" w14:paraId="1558ED0C"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0A" w14:textId="77777777" w:rsidR="00143ED2" w:rsidRPr="00FD3E4F" w:rsidRDefault="00143ED2" w:rsidP="00103031">
            <w:pPr>
              <w:pStyle w:val="BodyTextCentered"/>
            </w:pPr>
            <w:r w:rsidRPr="00FD3E4F">
              <w:rPr>
                <w:noProof/>
              </w:rPr>
              <w:drawing>
                <wp:inline distT="0" distB="0" distL="0" distR="0" wp14:anchorId="1559060A" wp14:editId="1559060B">
                  <wp:extent cx="365760" cy="365760"/>
                  <wp:effectExtent l="0" t="0" r="0" b="0"/>
                  <wp:docPr id="1413" name="Picture 141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0B" w14:textId="77777777" w:rsidR="00143ED2" w:rsidRPr="00FD3E4F" w:rsidRDefault="00143ED2"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166</w:instrText>
            </w:r>
            <w:r w:rsidRPr="00FD3E4F">
              <w:fldChar w:fldCharType="end"/>
            </w:r>
            <w:r w:rsidRPr="00FD3E4F">
              <w:instrText xml:space="preserve">/2) +1 </w:instrText>
            </w:r>
            <w:r w:rsidRPr="00FD3E4F">
              <w:fldChar w:fldCharType="separate"/>
            </w:r>
            <w:r w:rsidR="00CF7A55">
              <w:rPr>
                <w:noProof/>
              </w:rPr>
              <w:t>84</w:t>
            </w:r>
            <w:r w:rsidRPr="00FD3E4F">
              <w:fldChar w:fldCharType="end"/>
            </w:r>
          </w:p>
        </w:tc>
      </w:tr>
      <w:tr w:rsidR="00CF7A55" w:rsidRPr="00FD3E4F" w14:paraId="1558ED11" w14:textId="77777777" w:rsidTr="00CF7A55">
        <w:trPr>
          <w:cantSplit/>
          <w:trHeight w:val="4967"/>
          <w:jc w:val="center"/>
        </w:trPr>
        <w:tc>
          <w:tcPr>
            <w:tcW w:w="900" w:type="dxa"/>
            <w:tcBorders>
              <w:top w:val="dotted" w:sz="4" w:space="0" w:color="auto"/>
              <w:left w:val="dotted" w:sz="4" w:space="0" w:color="auto"/>
              <w:bottom w:val="dotted" w:sz="4" w:space="0" w:color="auto"/>
              <w:right w:val="dotted" w:sz="4" w:space="0" w:color="auto"/>
            </w:tcBorders>
          </w:tcPr>
          <w:p w14:paraId="1558ED0D" w14:textId="77777777" w:rsidR="00CF7A55" w:rsidRPr="00CF7A55" w:rsidRDefault="00CF7A55" w:rsidP="00B05834">
            <w:pPr>
              <w:pStyle w:val="BodyTextCentered"/>
            </w:pPr>
            <w:r w:rsidRPr="00CF7A55">
              <w:rPr>
                <w:noProof/>
              </w:rPr>
              <w:drawing>
                <wp:inline distT="0" distB="0" distL="0" distR="0" wp14:anchorId="1559060C" wp14:editId="1559060D">
                  <wp:extent cx="365760" cy="365760"/>
                  <wp:effectExtent l="0" t="0" r="0" b="0"/>
                  <wp:docPr id="196" name="Picture 19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0E" w14:textId="77777777" w:rsidR="00CF7A55" w:rsidRPr="00CF7A55" w:rsidRDefault="00CF7A55" w:rsidP="00B05834">
            <w:pPr>
              <w:pStyle w:val="BodyTextnospacing"/>
            </w:pPr>
            <w:r w:rsidRPr="00CF7A55">
              <w:t>Feedback:</w:t>
            </w:r>
          </w:p>
          <w:p w14:paraId="1558ED0F" w14:textId="77777777" w:rsidR="00CF7A55" w:rsidRPr="00CF7A55" w:rsidRDefault="00CF7A55" w:rsidP="00B05834">
            <w:pPr>
              <w:pStyle w:val="BodyTextnospacing"/>
            </w:pPr>
          </w:p>
          <w:p w14:paraId="1558ED10" w14:textId="77777777" w:rsidR="00CF7A55" w:rsidRPr="00CF7A55" w:rsidRDefault="00CF7A55" w:rsidP="00B05834">
            <w:pPr>
              <w:pStyle w:val="BodyTextnospacing"/>
            </w:pPr>
          </w:p>
        </w:tc>
      </w:tr>
    </w:tbl>
    <w:p w14:paraId="1558ED12" w14:textId="77777777" w:rsidR="00143ED2" w:rsidRPr="00FD3E4F" w:rsidRDefault="00143ED2" w:rsidP="00143ED2">
      <w:pPr>
        <w:pStyle w:val="BodyText"/>
      </w:pPr>
    </w:p>
    <w:p w14:paraId="1558ED13" w14:textId="77777777" w:rsidR="00143ED2" w:rsidRPr="00FD3E4F" w:rsidRDefault="00143ED2" w:rsidP="00143ED2">
      <w:pPr>
        <w:pStyle w:val="BodyText"/>
      </w:pPr>
    </w:p>
    <w:p w14:paraId="1558ED14" w14:textId="77777777" w:rsidR="00143ED2" w:rsidRPr="00FD3E4F" w:rsidRDefault="00143ED2" w:rsidP="00143ED2">
      <w:pPr>
        <w:pStyle w:val="BodyText"/>
      </w:pPr>
    </w:p>
    <w:p w14:paraId="1558ED15" w14:textId="77777777" w:rsidR="00143ED2" w:rsidRPr="00FD3E4F" w:rsidRDefault="00143ED2" w:rsidP="00143ED2">
      <w:pPr>
        <w:pStyle w:val="BodyText"/>
      </w:pPr>
      <w:r w:rsidRPr="00FD3E4F">
        <w:br w:type="page"/>
      </w:r>
    </w:p>
    <w:tbl>
      <w:tblPr>
        <w:tblW w:w="8426" w:type="dxa"/>
        <w:tblInd w:w="468" w:type="dxa"/>
        <w:tblLayout w:type="fixed"/>
        <w:tblLook w:val="01E0" w:firstRow="1" w:lastRow="1" w:firstColumn="1" w:lastColumn="1" w:noHBand="0" w:noVBand="0"/>
      </w:tblPr>
      <w:tblGrid>
        <w:gridCol w:w="8395"/>
        <w:gridCol w:w="31"/>
      </w:tblGrid>
      <w:tr w:rsidR="00143ED2" w:rsidRPr="00FD3E4F" w14:paraId="1558ED1A" w14:textId="77777777" w:rsidTr="00103031">
        <w:trPr>
          <w:gridAfter w:val="1"/>
          <w:wAfter w:w="31" w:type="dxa"/>
          <w:trHeight w:val="657"/>
        </w:trPr>
        <w:tc>
          <w:tcPr>
            <w:tcW w:w="8395"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143ED2" w:rsidRPr="00FD3E4F" w14:paraId="1558ED18" w14:textId="77777777" w:rsidTr="00103031">
              <w:trPr>
                <w:trHeight w:val="435"/>
              </w:trPr>
              <w:tc>
                <w:tcPr>
                  <w:tcW w:w="2718" w:type="dxa"/>
                </w:tcPr>
                <w:p w14:paraId="1558ED16" w14:textId="77777777" w:rsidR="00143ED2" w:rsidRPr="00FD3E4F" w:rsidRDefault="00143ED2" w:rsidP="00103031">
                  <w:pPr>
                    <w:pStyle w:val="BodyText"/>
                  </w:pPr>
                  <w:r w:rsidRPr="00FD3E4F">
                    <w:lastRenderedPageBreak/>
                    <w:t>Knova Ref (ACS Portal):</w:t>
                  </w:r>
                </w:p>
              </w:tc>
              <w:tc>
                <w:tcPr>
                  <w:tcW w:w="4212" w:type="dxa"/>
                  <w:tcBorders>
                    <w:bottom w:val="single" w:sz="4" w:space="0" w:color="auto"/>
                  </w:tcBorders>
                </w:tcPr>
                <w:p w14:paraId="1558ED17" w14:textId="77777777" w:rsidR="00143ED2" w:rsidRPr="00FD3E4F" w:rsidRDefault="00143ED2" w:rsidP="00103031">
                  <w:pPr>
                    <w:pStyle w:val="KMToolReference"/>
                  </w:pPr>
                  <w:r w:rsidRPr="00FD3E4F">
                    <w:t>&lt; 1023948&gt;</w:t>
                  </w:r>
                </w:p>
              </w:tc>
            </w:tr>
          </w:tbl>
          <w:p w14:paraId="1558ED19" w14:textId="77777777" w:rsidR="00143ED2" w:rsidRPr="00FD3E4F" w:rsidRDefault="00143ED2" w:rsidP="00103031">
            <w:pPr>
              <w:pStyle w:val="BodyText"/>
            </w:pPr>
          </w:p>
        </w:tc>
      </w:tr>
      <w:tr w:rsidR="00143ED2" w:rsidRPr="00FD3E4F" w14:paraId="1558ED1C" w14:textId="77777777" w:rsidTr="0010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8426" w:type="dxa"/>
            <w:gridSpan w:val="2"/>
            <w:tcBorders>
              <w:top w:val="single" w:sz="8" w:space="0" w:color="auto"/>
              <w:bottom w:val="single" w:sz="4" w:space="0" w:color="auto"/>
            </w:tcBorders>
            <w:shd w:val="pct15" w:color="auto" w:fill="auto"/>
          </w:tcPr>
          <w:p w14:paraId="1558ED1B" w14:textId="77777777" w:rsidR="00143ED2" w:rsidRPr="00FD3E4F" w:rsidRDefault="00143ED2" w:rsidP="00103031">
            <w:pPr>
              <w:pStyle w:val="ListNumber"/>
            </w:pPr>
            <w:r w:rsidRPr="00FD3E4F">
              <w:t>Does the Working Spouse/Domestic Partner Surcharge apply if the employees’ spouse also works for Xerox Business Services?</w:t>
            </w:r>
          </w:p>
        </w:tc>
      </w:tr>
      <w:tr w:rsidR="00143ED2" w:rsidRPr="00FD3E4F" w14:paraId="1558ED1F" w14:textId="77777777" w:rsidTr="0010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67"/>
          <w:hidden/>
        </w:trPr>
        <w:tc>
          <w:tcPr>
            <w:tcW w:w="8426" w:type="dxa"/>
            <w:gridSpan w:val="2"/>
          </w:tcPr>
          <w:p w14:paraId="1558ED1D" w14:textId="77777777" w:rsidR="00143ED2" w:rsidRPr="00FD3E4F" w:rsidRDefault="00143ED2" w:rsidP="00103031">
            <w:pPr>
              <w:pStyle w:val="KMToolReference"/>
            </w:pPr>
            <w:r w:rsidRPr="00FD3E4F">
              <w:t xml:space="preserve">No. The surcharge is NOT applicable to Xerox Business Services employees covering their Spouse who is also a Xerox Business Services employee or a Xerox Technologies employee. It’s the employee’s responsibility to remove the surcharge. </w:t>
            </w:r>
          </w:p>
          <w:p w14:paraId="1558ED1E" w14:textId="77777777" w:rsidR="00143ED2" w:rsidRPr="00FD3E4F" w:rsidRDefault="00143ED2" w:rsidP="00103031">
            <w:pPr>
              <w:pStyle w:val="KMToolReference"/>
            </w:pPr>
          </w:p>
        </w:tc>
      </w:tr>
    </w:tbl>
    <w:p w14:paraId="1558ED20" w14:textId="77777777" w:rsidR="00143ED2" w:rsidRPr="00FD3E4F" w:rsidRDefault="00143ED2" w:rsidP="00143ED2">
      <w:pPr>
        <w:pStyle w:val="BodyText"/>
      </w:pPr>
    </w:p>
    <w:tbl>
      <w:tblPr>
        <w:tblW w:w="8395" w:type="dxa"/>
        <w:tblInd w:w="468" w:type="dxa"/>
        <w:tblLayout w:type="fixed"/>
        <w:tblLook w:val="01E0" w:firstRow="1" w:lastRow="1" w:firstColumn="1" w:lastColumn="1" w:noHBand="0" w:noVBand="0"/>
      </w:tblPr>
      <w:tblGrid>
        <w:gridCol w:w="8395"/>
      </w:tblGrid>
      <w:tr w:rsidR="00143ED2" w:rsidRPr="00FD3E4F" w14:paraId="1558ED25" w14:textId="77777777" w:rsidTr="00103031">
        <w:trPr>
          <w:trHeight w:val="657"/>
        </w:trPr>
        <w:tc>
          <w:tcPr>
            <w:tcW w:w="8395"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143ED2" w:rsidRPr="00FD3E4F" w14:paraId="1558ED23" w14:textId="77777777" w:rsidTr="00103031">
              <w:trPr>
                <w:trHeight w:val="435"/>
              </w:trPr>
              <w:tc>
                <w:tcPr>
                  <w:tcW w:w="2718" w:type="dxa"/>
                </w:tcPr>
                <w:p w14:paraId="1558ED21" w14:textId="77777777" w:rsidR="00143ED2" w:rsidRPr="00FD3E4F" w:rsidRDefault="00143ED2" w:rsidP="00103031">
                  <w:pPr>
                    <w:pStyle w:val="BodyText"/>
                  </w:pPr>
                  <w:r w:rsidRPr="00FD3E4F">
                    <w:t>Knova Ref (ACS Portal):</w:t>
                  </w:r>
                </w:p>
              </w:tc>
              <w:tc>
                <w:tcPr>
                  <w:tcW w:w="4212" w:type="dxa"/>
                  <w:tcBorders>
                    <w:bottom w:val="single" w:sz="4" w:space="0" w:color="auto"/>
                  </w:tcBorders>
                </w:tcPr>
                <w:p w14:paraId="1558ED22" w14:textId="77777777" w:rsidR="00143ED2" w:rsidRPr="00FD3E4F" w:rsidRDefault="00143ED2" w:rsidP="00103031">
                  <w:pPr>
                    <w:pStyle w:val="KMToolReference"/>
                  </w:pPr>
                  <w:r w:rsidRPr="00FD3E4F">
                    <w:t>&lt;1024070 &amp; 11731&gt;</w:t>
                  </w:r>
                </w:p>
              </w:tc>
            </w:tr>
          </w:tbl>
          <w:p w14:paraId="1558ED24" w14:textId="77777777" w:rsidR="00143ED2" w:rsidRPr="00FD3E4F" w:rsidRDefault="00143ED2" w:rsidP="00103031">
            <w:pPr>
              <w:pStyle w:val="BodyText"/>
            </w:pPr>
          </w:p>
        </w:tc>
      </w:tr>
      <w:tr w:rsidR="00143ED2" w:rsidRPr="00FD3E4F" w14:paraId="1558ED27" w14:textId="77777777" w:rsidTr="0010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8395" w:type="dxa"/>
            <w:tcBorders>
              <w:top w:val="single" w:sz="8" w:space="0" w:color="auto"/>
              <w:bottom w:val="single" w:sz="4" w:space="0" w:color="auto"/>
            </w:tcBorders>
            <w:shd w:val="pct15" w:color="auto" w:fill="auto"/>
          </w:tcPr>
          <w:p w14:paraId="1558ED26" w14:textId="77777777" w:rsidR="00143ED2" w:rsidRPr="00FD3E4F" w:rsidRDefault="00143ED2" w:rsidP="00103031">
            <w:pPr>
              <w:pStyle w:val="ListNumber"/>
            </w:pPr>
            <w:r w:rsidRPr="00FD3E4F">
              <w:t>How much will the Incentive be?</w:t>
            </w:r>
          </w:p>
        </w:tc>
      </w:tr>
      <w:tr w:rsidR="00143ED2" w:rsidRPr="00FD3E4F" w14:paraId="1558ED2B" w14:textId="77777777" w:rsidTr="0010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80"/>
          <w:hidden/>
        </w:trPr>
        <w:tc>
          <w:tcPr>
            <w:tcW w:w="8395" w:type="dxa"/>
          </w:tcPr>
          <w:p w14:paraId="1558ED28" w14:textId="77777777" w:rsidR="00143ED2" w:rsidRPr="00FD3E4F" w:rsidRDefault="00143ED2" w:rsidP="00103031">
            <w:pPr>
              <w:pStyle w:val="KMToolReference"/>
            </w:pPr>
            <w:r w:rsidRPr="00FD3E4F">
              <w:t>When you and your covered spouse or domestic partner complete a wellness screening and online health questionnaire by November 2nd, you will each receive $300 toward your medical costs if you will be enrolled in a Xerox medical plan for the new PY.  Wellness screenings will also determine your eligibility to waive the Tobacco Surcharge of $</w:t>
            </w:r>
            <w:proofErr w:type="gramStart"/>
            <w:r w:rsidRPr="00FD3E4F">
              <w:t>600  each</w:t>
            </w:r>
            <w:proofErr w:type="gramEnd"/>
            <w:r w:rsidRPr="00FD3E4F">
              <w:t xml:space="preserve">.  If you are a tobacco-user, you can still have the Tobacco Surcharge removed by enrolling in the Quit </w:t>
            </w:r>
            <w:proofErr w:type="gramStart"/>
            <w:r w:rsidRPr="00FD3E4F">
              <w:t>For</w:t>
            </w:r>
            <w:proofErr w:type="gramEnd"/>
            <w:r w:rsidRPr="00FD3E4F">
              <w:t xml:space="preserve"> Life tobacco cessation program.  </w:t>
            </w:r>
          </w:p>
          <w:p w14:paraId="1558ED29" w14:textId="77777777" w:rsidR="00143ED2" w:rsidRPr="00FD3E4F" w:rsidRDefault="00143ED2" w:rsidP="00103031">
            <w:pPr>
              <w:pStyle w:val="KMToolReference"/>
            </w:pPr>
            <w:r w:rsidRPr="00FD3E4F">
              <w:t xml:space="preserve">*Up to $1,800 annual incentive for you and your spouse or domestic partner combined.    </w:t>
            </w:r>
          </w:p>
          <w:p w14:paraId="1558ED2A" w14:textId="77777777" w:rsidR="00143ED2" w:rsidRPr="00FD3E4F" w:rsidRDefault="00143ED2" w:rsidP="00103031">
            <w:pPr>
              <w:pStyle w:val="KMToolReference"/>
            </w:pPr>
          </w:p>
        </w:tc>
      </w:tr>
    </w:tbl>
    <w:p w14:paraId="1558ED2C" w14:textId="77777777" w:rsidR="00143ED2" w:rsidRPr="00FD3E4F" w:rsidRDefault="00143ED2" w:rsidP="00143ED2">
      <w:pPr>
        <w:pStyle w:val="BodyText"/>
      </w:pPr>
    </w:p>
    <w:p w14:paraId="1558ED2D" w14:textId="77777777" w:rsidR="00143ED2" w:rsidRPr="00FD3E4F" w:rsidRDefault="00143ED2" w:rsidP="00143ED2">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143ED2" w:rsidRPr="00FD3E4F" w14:paraId="1558ED30" w14:textId="77777777" w:rsidTr="00103031">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D2E" w14:textId="77777777" w:rsidR="00143ED2" w:rsidRPr="00FD3E4F" w:rsidRDefault="00143ED2" w:rsidP="00103031">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D2F" w14:textId="77777777" w:rsidR="00143ED2" w:rsidRPr="00FD3E4F" w:rsidRDefault="00143ED2" w:rsidP="00103031">
            <w:pPr>
              <w:pStyle w:val="BodyTextnospacing"/>
            </w:pPr>
            <w:r w:rsidRPr="00FD3E4F">
              <w:t>Description</w:t>
            </w:r>
          </w:p>
        </w:tc>
      </w:tr>
      <w:tr w:rsidR="00143ED2" w:rsidRPr="00FD3E4F" w14:paraId="1558ED35"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31" w14:textId="77777777" w:rsidR="00143ED2" w:rsidRPr="00FD3E4F" w:rsidRDefault="00143ED2" w:rsidP="00103031">
            <w:pPr>
              <w:pStyle w:val="BodyTextCentered"/>
            </w:pPr>
            <w:r w:rsidRPr="00FD3E4F">
              <w:rPr>
                <w:noProof/>
              </w:rPr>
              <w:drawing>
                <wp:inline distT="0" distB="0" distL="0" distR="0" wp14:anchorId="1559060E" wp14:editId="1559060F">
                  <wp:extent cx="365760" cy="365760"/>
                  <wp:effectExtent l="0" t="0" r="0" b="0"/>
                  <wp:docPr id="1414" name="Picture 141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32" w14:textId="77777777" w:rsidR="00143ED2" w:rsidRPr="00FD3E4F" w:rsidRDefault="00143ED2" w:rsidP="00103031">
            <w:pPr>
              <w:pStyle w:val="AgendaTitle"/>
            </w:pPr>
            <w:r w:rsidRPr="00FD3E4F">
              <w:t>Section/Lesson Name</w:t>
            </w:r>
          </w:p>
          <w:p w14:paraId="1558ED33" w14:textId="77777777" w:rsidR="00143ED2" w:rsidRPr="00FD3E4F" w:rsidRDefault="00143ED2" w:rsidP="00103031">
            <w:pPr>
              <w:pStyle w:val="AgendaTitle"/>
            </w:pPr>
          </w:p>
          <w:p w14:paraId="1558ED34" w14:textId="77777777" w:rsidR="00143ED2" w:rsidRPr="00FD3E4F" w:rsidRDefault="00143ED2" w:rsidP="00103031">
            <w:pPr>
              <w:pStyle w:val="AgendaTitle"/>
            </w:pPr>
            <w:r w:rsidRPr="00FD3E4F">
              <w:t>Verbal Practice</w:t>
            </w:r>
          </w:p>
        </w:tc>
      </w:tr>
      <w:tr w:rsidR="00143ED2" w:rsidRPr="00FD3E4F" w14:paraId="1558ED3A"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36" w14:textId="77777777" w:rsidR="00143ED2" w:rsidRPr="00FD3E4F" w:rsidRDefault="00143ED2" w:rsidP="00103031">
            <w:pPr>
              <w:pStyle w:val="BodyTextCentered"/>
            </w:pPr>
            <w:r w:rsidRPr="00FD3E4F">
              <w:rPr>
                <w:noProof/>
              </w:rPr>
              <w:drawing>
                <wp:inline distT="0" distB="0" distL="0" distR="0" wp14:anchorId="15590610" wp14:editId="15590611">
                  <wp:extent cx="365760" cy="365760"/>
                  <wp:effectExtent l="0" t="0" r="0" b="0"/>
                  <wp:docPr id="1415" name="Picture 141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37" w14:textId="77777777" w:rsidR="00143ED2" w:rsidRPr="00FD3E4F" w:rsidRDefault="00143ED2" w:rsidP="00103031">
            <w:pPr>
              <w:pStyle w:val="AgendaTiming"/>
            </w:pPr>
            <w:r w:rsidRPr="00FD3E4F">
              <w:t>Agenda timing in minutes</w:t>
            </w:r>
          </w:p>
          <w:p w14:paraId="1558ED38" w14:textId="77777777" w:rsidR="00143ED2" w:rsidRPr="00FD3E4F" w:rsidRDefault="00143ED2" w:rsidP="00103031">
            <w:pPr>
              <w:pStyle w:val="AgendaTiming"/>
            </w:pPr>
          </w:p>
          <w:p w14:paraId="1558ED39" w14:textId="77777777" w:rsidR="00143ED2" w:rsidRPr="00FD3E4F" w:rsidRDefault="00143ED2" w:rsidP="00103031">
            <w:pPr>
              <w:pStyle w:val="AgendaTiming"/>
            </w:pPr>
            <w:r w:rsidRPr="00FD3E4F">
              <w:t>15</w:t>
            </w:r>
          </w:p>
        </w:tc>
      </w:tr>
      <w:tr w:rsidR="00143ED2" w:rsidRPr="00FD3E4F" w14:paraId="1558ED3D" w14:textId="77777777" w:rsidTr="00103031">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3B" w14:textId="77777777" w:rsidR="00143ED2" w:rsidRPr="00FD3E4F" w:rsidRDefault="00143ED2" w:rsidP="00103031">
            <w:pPr>
              <w:pStyle w:val="BodyTextCentered"/>
            </w:pPr>
            <w:r w:rsidRPr="00FD3E4F">
              <w:rPr>
                <w:noProof/>
              </w:rPr>
              <w:drawing>
                <wp:inline distT="0" distB="0" distL="0" distR="0" wp14:anchorId="15590612" wp14:editId="15590613">
                  <wp:extent cx="365760" cy="365760"/>
                  <wp:effectExtent l="0" t="0" r="0" b="0"/>
                  <wp:docPr id="1416" name="Picture 141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3C" w14:textId="77777777" w:rsidR="00143ED2" w:rsidRPr="00FD3E4F" w:rsidRDefault="00143ED2" w:rsidP="00103031">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168</w:instrText>
            </w:r>
            <w:r w:rsidRPr="00FD3E4F">
              <w:fldChar w:fldCharType="end"/>
            </w:r>
            <w:r w:rsidRPr="00FD3E4F">
              <w:instrText xml:space="preserve">/2) +1 </w:instrText>
            </w:r>
            <w:r w:rsidRPr="00FD3E4F">
              <w:fldChar w:fldCharType="separate"/>
            </w:r>
            <w:r w:rsidR="00CF7A55">
              <w:rPr>
                <w:noProof/>
              </w:rPr>
              <w:t>85</w:t>
            </w:r>
            <w:r w:rsidRPr="00FD3E4F">
              <w:fldChar w:fldCharType="end"/>
            </w:r>
          </w:p>
        </w:tc>
      </w:tr>
      <w:tr w:rsidR="00CF7A55" w:rsidRPr="00FD3E4F" w14:paraId="1558ED43" w14:textId="77777777" w:rsidTr="00CF7A55">
        <w:trPr>
          <w:cantSplit/>
          <w:trHeight w:val="5453"/>
          <w:jc w:val="center"/>
        </w:trPr>
        <w:tc>
          <w:tcPr>
            <w:tcW w:w="900" w:type="dxa"/>
            <w:tcBorders>
              <w:top w:val="dotted" w:sz="4" w:space="0" w:color="auto"/>
              <w:left w:val="dotted" w:sz="4" w:space="0" w:color="auto"/>
              <w:bottom w:val="dotted" w:sz="4" w:space="0" w:color="auto"/>
              <w:right w:val="dotted" w:sz="4" w:space="0" w:color="auto"/>
            </w:tcBorders>
          </w:tcPr>
          <w:p w14:paraId="1558ED3E" w14:textId="77777777" w:rsidR="00CF7A55" w:rsidRPr="00CF7A55" w:rsidRDefault="00CF7A55" w:rsidP="00CF7A55">
            <w:pPr>
              <w:pStyle w:val="BodyTextCentered"/>
            </w:pPr>
            <w:r w:rsidRPr="00CF7A55">
              <w:rPr>
                <w:noProof/>
              </w:rPr>
              <w:drawing>
                <wp:inline distT="0" distB="0" distL="0" distR="0" wp14:anchorId="15590614" wp14:editId="15590615">
                  <wp:extent cx="365760" cy="365760"/>
                  <wp:effectExtent l="0" t="0" r="0" b="0"/>
                  <wp:docPr id="197" name="Picture 19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3F" w14:textId="77777777" w:rsidR="00CF7A55" w:rsidRPr="00CF7A55" w:rsidRDefault="00CF7A55" w:rsidP="00CF7A55">
            <w:pPr>
              <w:pStyle w:val="BodyTextnospacing"/>
            </w:pPr>
            <w:r w:rsidRPr="00CF7A55">
              <w:t>Feedback:</w:t>
            </w:r>
          </w:p>
          <w:p w14:paraId="1558ED40" w14:textId="77777777" w:rsidR="00CF7A55" w:rsidRPr="00CF7A55" w:rsidRDefault="00CF7A55" w:rsidP="00CF7A55">
            <w:pPr>
              <w:pStyle w:val="InstructorNotes"/>
            </w:pPr>
            <w:r w:rsidRPr="00CF7A55">
              <w:t>Feedback:</w:t>
            </w:r>
          </w:p>
          <w:p w14:paraId="1558ED41" w14:textId="77777777" w:rsidR="00CF7A55" w:rsidRPr="00CF7A55" w:rsidRDefault="00CF7A55" w:rsidP="00CF7A55">
            <w:pPr>
              <w:pStyle w:val="InstructorNotes"/>
            </w:pPr>
          </w:p>
          <w:p w14:paraId="1558ED42" w14:textId="77777777" w:rsidR="00CF7A55" w:rsidRPr="00CF7A55" w:rsidRDefault="00CF7A55" w:rsidP="00CF7A55">
            <w:pPr>
              <w:pStyle w:val="InstructorNotes"/>
            </w:pPr>
          </w:p>
        </w:tc>
      </w:tr>
    </w:tbl>
    <w:p w14:paraId="1558ED44" w14:textId="77777777" w:rsidR="00143ED2" w:rsidRPr="00FD3E4F" w:rsidRDefault="00143ED2" w:rsidP="00143ED2">
      <w:pPr>
        <w:pStyle w:val="BodyText"/>
      </w:pPr>
    </w:p>
    <w:p w14:paraId="1558ED45" w14:textId="77777777" w:rsidR="00143ED2" w:rsidRPr="00FD3E4F" w:rsidRDefault="00143ED2" w:rsidP="00143ED2">
      <w:pPr>
        <w:pStyle w:val="BodyText"/>
      </w:pPr>
    </w:p>
    <w:p w14:paraId="1558ED46" w14:textId="77777777" w:rsidR="00143ED2" w:rsidRPr="00FD3E4F" w:rsidRDefault="00143ED2" w:rsidP="00143ED2">
      <w:pPr>
        <w:pStyle w:val="Heading2"/>
      </w:pPr>
      <w:r w:rsidRPr="00FD3E4F">
        <w:br w:type="page"/>
      </w:r>
      <w:bookmarkStart w:id="262" w:name="_Toc431245173"/>
      <w:r w:rsidRPr="00FD3E4F">
        <w:lastRenderedPageBreak/>
        <w:t>Role Play</w:t>
      </w:r>
      <w:bookmarkEnd w:id="2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143ED2" w:rsidRPr="00FD3E4F" w14:paraId="1558ED56" w14:textId="77777777" w:rsidTr="00103031">
        <w:trPr>
          <w:trHeight w:val="11589"/>
        </w:trPr>
        <w:tc>
          <w:tcPr>
            <w:tcW w:w="1440" w:type="dxa"/>
          </w:tcPr>
          <w:p w14:paraId="1558ED47" w14:textId="77777777" w:rsidR="00143ED2" w:rsidRPr="00FD3E4F" w:rsidRDefault="00143ED2" w:rsidP="00103031">
            <w:pPr>
              <w:pStyle w:val="BodyText"/>
            </w:pPr>
            <w:r w:rsidRPr="00FD3E4F">
              <w:rPr>
                <w:noProof/>
              </w:rPr>
              <w:drawing>
                <wp:inline distT="0" distB="0" distL="0" distR="0" wp14:anchorId="15590616" wp14:editId="15590617">
                  <wp:extent cx="548804" cy="548804"/>
                  <wp:effectExtent l="0" t="0" r="3810" b="3810"/>
                  <wp:docPr id="333"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bottom w:val="single" w:sz="12" w:space="0" w:color="auto"/>
            </w:tcBorders>
          </w:tcPr>
          <w:p w14:paraId="1558ED48" w14:textId="77777777" w:rsidR="00143ED2" w:rsidRPr="00FD3E4F" w:rsidRDefault="00143ED2" w:rsidP="00103031">
            <w:pPr>
              <w:pStyle w:val="ListNumber-Activities"/>
            </w:pPr>
            <w:fldSimple w:instr=" FILLIN &quot;Enter the activity name&quot; \* MERGEFORMAT ">
              <w:r w:rsidRPr="00FD3E4F">
                <w:t>Verbal Practice</w:t>
              </w:r>
            </w:fldSimple>
          </w:p>
          <w:p w14:paraId="1558ED49" w14:textId="77777777" w:rsidR="00143ED2" w:rsidRPr="00FD3E4F" w:rsidRDefault="00143ED2" w:rsidP="00103031">
            <w:pPr>
              <w:pStyle w:val="BodyText"/>
            </w:pPr>
          </w:p>
          <w:p w14:paraId="1558ED4A" w14:textId="77777777" w:rsidR="00143ED2" w:rsidRPr="00FD3E4F" w:rsidRDefault="00143ED2" w:rsidP="00103031">
            <w:pPr>
              <w:pStyle w:val="BodyText"/>
            </w:pPr>
            <w:r w:rsidRPr="00FD3E4F">
              <w:t>Use your tools to answer the questions below. When answering each question, write down where you found the answer or the location ID code (if applicable). After answering all the questions, partner with another associate and practice asking each other the questions and providing the answer.</w:t>
            </w:r>
          </w:p>
          <w:p w14:paraId="1558ED4B" w14:textId="77777777" w:rsidR="00143ED2" w:rsidRPr="00FD3E4F" w:rsidRDefault="00143ED2" w:rsidP="00103031">
            <w:pPr>
              <w:pStyle w:val="BodyText"/>
            </w:pPr>
          </w:p>
          <w:p w14:paraId="1558ED4C" w14:textId="77777777" w:rsidR="00143ED2" w:rsidRPr="00FD3E4F" w:rsidRDefault="00143ED2" w:rsidP="00103031">
            <w:pPr>
              <w:pStyle w:val="ListNumber"/>
              <w:numPr>
                <w:ilvl w:val="0"/>
                <w:numId w:val="45"/>
              </w:numPr>
            </w:pPr>
            <w:r w:rsidRPr="00FD3E4F">
              <w:t>I’m a part-time employee. Am I eligible for the Quest Wellness Credit?</w:t>
            </w:r>
          </w:p>
          <w:p w14:paraId="1558ED4D" w14:textId="77777777" w:rsidR="00143ED2" w:rsidRPr="00FD3E4F" w:rsidRDefault="00143ED2" w:rsidP="00103031">
            <w:pPr>
              <w:pStyle w:val="ListNumber"/>
            </w:pPr>
            <w:r w:rsidRPr="00FD3E4F">
              <w:t>Will I have to pay taxes on my health incentive credits?</w:t>
            </w:r>
            <w:r w:rsidRPr="00FD3E4F">
              <w:tab/>
            </w:r>
          </w:p>
          <w:p w14:paraId="1558ED4E" w14:textId="77777777" w:rsidR="00143ED2" w:rsidRPr="00FD3E4F" w:rsidRDefault="00143ED2" w:rsidP="00103031">
            <w:pPr>
              <w:pStyle w:val="ListNumber"/>
            </w:pPr>
            <w:r w:rsidRPr="00FD3E4F">
              <w:t>I’m thinking of waiving my dental coverage, since my spouse’s benefit is better. What will happen to my health incentives? Will I still get them?</w:t>
            </w:r>
          </w:p>
          <w:p w14:paraId="1558ED4F" w14:textId="77777777" w:rsidR="00143ED2" w:rsidRPr="00FD3E4F" w:rsidRDefault="00143ED2" w:rsidP="00103031">
            <w:pPr>
              <w:pStyle w:val="ListNumber"/>
            </w:pPr>
            <w:r w:rsidRPr="00FD3E4F">
              <w:t>What happens if my incentive balance is less than the cost of my benefit premiums?  Do I have to pay the difference?</w:t>
            </w:r>
          </w:p>
          <w:p w14:paraId="1558ED50" w14:textId="77777777" w:rsidR="00143ED2" w:rsidRPr="00FD3E4F" w:rsidRDefault="00143ED2" w:rsidP="00103031">
            <w:pPr>
              <w:pStyle w:val="ListNumber"/>
            </w:pPr>
            <w:r w:rsidRPr="00FD3E4F">
              <w:t>What happens if my incentive balance is more than the cost of my benefit premiums?</w:t>
            </w:r>
          </w:p>
          <w:p w14:paraId="1558ED51" w14:textId="77777777" w:rsidR="00143ED2" w:rsidRPr="00FD3E4F" w:rsidRDefault="00143ED2" w:rsidP="00103031">
            <w:pPr>
              <w:pStyle w:val="ListNumber"/>
            </w:pPr>
            <w:r w:rsidRPr="00FD3E4F">
              <w:t>If I complete a smoking cessation program, will it impact my eligibility for the Non-Tobacco User Credit?</w:t>
            </w:r>
          </w:p>
          <w:p w14:paraId="1558ED52" w14:textId="77777777" w:rsidR="00143ED2" w:rsidRPr="00FD3E4F" w:rsidRDefault="00143ED2" w:rsidP="00103031">
            <w:pPr>
              <w:pStyle w:val="ListNumber"/>
            </w:pPr>
            <w:r w:rsidRPr="00FD3E4F">
              <w:t xml:space="preserve">I will be retiring in a few months. What happens to my coverage at that point? </w:t>
            </w:r>
          </w:p>
          <w:p w14:paraId="1558ED53" w14:textId="77777777" w:rsidR="00143ED2" w:rsidRPr="00FD3E4F" w:rsidRDefault="00143ED2" w:rsidP="00103031">
            <w:pPr>
              <w:pStyle w:val="ListNumber"/>
            </w:pPr>
            <w:r w:rsidRPr="00FD3E4F">
              <w:t>I was just hired at Xerox. When will I become eligible for benefits?</w:t>
            </w:r>
          </w:p>
          <w:p w14:paraId="1558ED54" w14:textId="77777777" w:rsidR="00143ED2" w:rsidRPr="00FD3E4F" w:rsidRDefault="00143ED2" w:rsidP="00103031">
            <w:pPr>
              <w:pStyle w:val="ListNumber"/>
            </w:pPr>
            <w:r w:rsidRPr="00FD3E4F">
              <w:t>Will my co-pays be applied toward my deductible or out-of-pocket maximum?</w:t>
            </w:r>
          </w:p>
          <w:p w14:paraId="1558ED55" w14:textId="77777777" w:rsidR="00143ED2" w:rsidRPr="00FD3E4F" w:rsidRDefault="00143ED2" w:rsidP="00103031">
            <w:pPr>
              <w:pStyle w:val="ListNumber"/>
            </w:pPr>
            <w:r w:rsidRPr="00FD3E4F">
              <w:t>Does the medical plan cover marriage counseling? What if the counselor we’re seeing isn’t in the network?</w:t>
            </w:r>
          </w:p>
        </w:tc>
      </w:tr>
    </w:tbl>
    <w:p w14:paraId="1558ED57" w14:textId="77777777" w:rsidR="00143ED2" w:rsidRPr="00FD3E4F" w:rsidRDefault="00143ED2" w:rsidP="00143ED2">
      <w:pPr>
        <w:pStyle w:val="BodyText"/>
      </w:pPr>
    </w:p>
    <w:p w14:paraId="1558ED58" w14:textId="77777777" w:rsidR="00143ED2" w:rsidRPr="00FD3E4F" w:rsidRDefault="00143ED2" w:rsidP="00143ED2">
      <w:pPr>
        <w:pStyle w:val="BodyText"/>
      </w:pP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143ED2" w:rsidRPr="00FD3E4F" w14:paraId="1558ED5B" w14:textId="77777777" w:rsidTr="0010303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ED59" w14:textId="77777777" w:rsidR="00143ED2" w:rsidRPr="00FD3E4F" w:rsidRDefault="00143ED2" w:rsidP="00103031">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ED5A" w14:textId="77777777" w:rsidR="00143ED2" w:rsidRPr="00FD3E4F" w:rsidRDefault="00143ED2" w:rsidP="00103031">
            <w:pPr>
              <w:pStyle w:val="BodyText"/>
            </w:pPr>
            <w:r w:rsidRPr="00FD3E4F">
              <w:t>Description</w:t>
            </w:r>
          </w:p>
        </w:tc>
      </w:tr>
      <w:tr w:rsidR="00143ED2" w:rsidRPr="00FD3E4F" w14:paraId="1558ED5E" w14:textId="77777777" w:rsidTr="00103031">
        <w:trPr>
          <w:cantSplit/>
        </w:trPr>
        <w:tc>
          <w:tcPr>
            <w:tcW w:w="1620" w:type="dxa"/>
            <w:tcBorders>
              <w:top w:val="dotted" w:sz="4" w:space="0" w:color="auto"/>
              <w:left w:val="dotted" w:sz="4" w:space="0" w:color="auto"/>
              <w:bottom w:val="dotted" w:sz="4" w:space="0" w:color="auto"/>
              <w:right w:val="dotted" w:sz="4" w:space="0" w:color="auto"/>
            </w:tcBorders>
          </w:tcPr>
          <w:p w14:paraId="1558ED5C" w14:textId="77777777" w:rsidR="00143ED2" w:rsidRPr="00FD3E4F" w:rsidRDefault="00143ED2" w:rsidP="00103031">
            <w:pPr>
              <w:pStyle w:val="BodyTextCentered"/>
            </w:pPr>
            <w:r w:rsidRPr="00FD3E4F">
              <w:rPr>
                <w:noProof/>
              </w:rPr>
              <w:drawing>
                <wp:inline distT="0" distB="0" distL="0" distR="0" wp14:anchorId="15590618" wp14:editId="15590619">
                  <wp:extent cx="655320" cy="526415"/>
                  <wp:effectExtent l="0" t="0" r="0" b="698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ED5D" w14:textId="77777777" w:rsidR="00143ED2" w:rsidRPr="00FD3E4F" w:rsidRDefault="00933498" w:rsidP="00103031">
            <w:pPr>
              <w:pStyle w:val="BodyText"/>
            </w:pPr>
            <w:r w:rsidRPr="00FD3E4F">
              <w:t>Active Benefits and Transactions</w:t>
            </w:r>
          </w:p>
        </w:tc>
      </w:tr>
      <w:tr w:rsidR="00143ED2" w:rsidRPr="00FD3E4F" w14:paraId="1558ED61" w14:textId="77777777" w:rsidTr="00103031">
        <w:trPr>
          <w:cantSplit/>
        </w:trPr>
        <w:tc>
          <w:tcPr>
            <w:tcW w:w="1620" w:type="dxa"/>
            <w:tcBorders>
              <w:top w:val="dotted" w:sz="4" w:space="0" w:color="auto"/>
              <w:left w:val="dotted" w:sz="4" w:space="0" w:color="auto"/>
              <w:bottom w:val="dotted" w:sz="4" w:space="0" w:color="auto"/>
              <w:right w:val="dotted" w:sz="4" w:space="0" w:color="auto"/>
            </w:tcBorders>
          </w:tcPr>
          <w:p w14:paraId="1558ED5F" w14:textId="77777777" w:rsidR="00143ED2" w:rsidRPr="00FD3E4F" w:rsidRDefault="00143ED2" w:rsidP="00103031">
            <w:pPr>
              <w:pStyle w:val="BodyTextCentered"/>
            </w:pPr>
            <w:r w:rsidRPr="00FD3E4F">
              <w:rPr>
                <w:noProof/>
              </w:rPr>
              <w:drawing>
                <wp:inline distT="0" distB="0" distL="0" distR="0" wp14:anchorId="1559061A" wp14:editId="1559061B">
                  <wp:extent cx="658368" cy="483854"/>
                  <wp:effectExtent l="0" t="0" r="889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ED60" w14:textId="77777777" w:rsidR="00143ED2" w:rsidRPr="00FD3E4F" w:rsidRDefault="00143ED2" w:rsidP="00103031">
            <w:pPr>
              <w:pStyle w:val="BodyText"/>
            </w:pPr>
            <w:r w:rsidRPr="00FD3E4F">
              <w:t>15</w:t>
            </w:r>
          </w:p>
        </w:tc>
      </w:tr>
      <w:tr w:rsidR="00143ED2" w:rsidRPr="00FD3E4F" w14:paraId="1558ED64" w14:textId="77777777" w:rsidTr="0010303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ED62" w14:textId="77777777" w:rsidR="00143ED2" w:rsidRPr="00FD3E4F" w:rsidRDefault="00143ED2" w:rsidP="00103031">
            <w:pPr>
              <w:pStyle w:val="BodyTextCentered"/>
            </w:pPr>
            <w:r w:rsidRPr="00FD3E4F">
              <w:rPr>
                <w:noProof/>
              </w:rPr>
              <w:drawing>
                <wp:inline distT="0" distB="0" distL="0" distR="0" wp14:anchorId="1559061C" wp14:editId="1559061D">
                  <wp:extent cx="522514" cy="522514"/>
                  <wp:effectExtent l="0" t="0" r="0" b="0"/>
                  <wp:docPr id="1612" name="Picture 161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ED63" w14:textId="77777777" w:rsidR="00143ED2" w:rsidRPr="00FD3E4F" w:rsidRDefault="00143ED2" w:rsidP="0010303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170</w:instrText>
            </w:r>
            <w:r w:rsidRPr="00FD3E4F">
              <w:fldChar w:fldCharType="end"/>
            </w:r>
            <w:r w:rsidRPr="00FD3E4F">
              <w:instrText xml:space="preserve">/2) +1 </w:instrText>
            </w:r>
            <w:r w:rsidRPr="00FD3E4F">
              <w:fldChar w:fldCharType="separate"/>
            </w:r>
            <w:r w:rsidR="00CF7A55">
              <w:rPr>
                <w:noProof/>
              </w:rPr>
              <w:t>86</w:t>
            </w:r>
            <w:r w:rsidRPr="00FD3E4F">
              <w:fldChar w:fldCharType="end"/>
            </w:r>
          </w:p>
        </w:tc>
      </w:tr>
    </w:tbl>
    <w:p w14:paraId="1558ED65" w14:textId="77777777" w:rsidR="00143ED2" w:rsidRPr="00FD3E4F" w:rsidRDefault="00143ED2" w:rsidP="00143ED2">
      <w:pPr>
        <w:pStyle w:val="BodyText"/>
      </w:pPr>
    </w:p>
    <w:p w14:paraId="1558ED66" w14:textId="77777777" w:rsidR="00143ED2" w:rsidRPr="00FD3E4F" w:rsidRDefault="00143ED2" w:rsidP="00143ED2">
      <w:pPr>
        <w:pStyle w:val="BodyText"/>
      </w:pPr>
    </w:p>
    <w:p w14:paraId="1558ED67" w14:textId="77777777" w:rsidR="00E8760D" w:rsidRPr="00FD3E4F" w:rsidRDefault="00E8760D" w:rsidP="00E8760D">
      <w:pPr>
        <w:pStyle w:val="Heading1"/>
      </w:pPr>
      <w:bookmarkStart w:id="263" w:name="_Toc431245174"/>
      <w:r w:rsidRPr="00FD3E4F">
        <w:t>LESSON 7</w:t>
      </w:r>
      <w:r w:rsidR="00BF02C6" w:rsidRPr="00FD3E4F">
        <w:t xml:space="preserve"> – Active Benefits and Transactions</w:t>
      </w:r>
      <w:bookmarkEnd w:id="240"/>
      <w:bookmarkEnd w:id="241"/>
      <w:bookmarkEnd w:id="263"/>
    </w:p>
    <w:p w14:paraId="1558ED68" w14:textId="77777777" w:rsidR="00E8760D" w:rsidRPr="00FD3E4F" w:rsidRDefault="00E8760D" w:rsidP="00E8760D">
      <w:pPr>
        <w:pStyle w:val="BodyText"/>
      </w:pPr>
      <w:r w:rsidRPr="00FD3E4F">
        <w:br w:type="page"/>
      </w:r>
    </w:p>
    <w:p w14:paraId="1558ED69" w14:textId="77777777" w:rsidR="00E8760D" w:rsidRPr="00FD3E4F" w:rsidRDefault="00E8760D" w:rsidP="00E8760D">
      <w:pPr>
        <w:pStyle w:val="BodyText"/>
      </w:pPr>
    </w:p>
    <w:p w14:paraId="1558ED6A" w14:textId="77777777" w:rsidR="00E8760D" w:rsidRPr="00FD3E4F" w:rsidRDefault="00E8760D" w:rsidP="00E8760D">
      <w:pPr>
        <w:pStyle w:val="UnitTitle"/>
      </w:pPr>
      <w:r w:rsidRPr="00FD3E4F">
        <w:fldChar w:fldCharType="begin"/>
      </w:r>
      <w:r w:rsidRPr="00FD3E4F">
        <w:instrText xml:space="preserve">  SEQ unit \r </w:instrText>
      </w:r>
      <w:fldSimple w:instr=" FILLIN &quot;Enter the Unit number&quot; \* MERGEFORMAT ">
        <w:r w:rsidRPr="00FD3E4F">
          <w:instrText>7</w:instrText>
        </w:r>
      </w:fldSimple>
      <w:r w:rsidRPr="00FD3E4F">
        <w:instrText xml:space="preserve">  \* MERGEFORMAT </w:instrText>
      </w:r>
      <w:r w:rsidRPr="00FD3E4F">
        <w:fldChar w:fldCharType="separate"/>
      </w:r>
      <w:bookmarkStart w:id="264" w:name="_Toc430874538"/>
      <w:bookmarkStart w:id="265" w:name="_Toc430874703"/>
      <w:bookmarkStart w:id="266" w:name="_Toc431245175"/>
      <w:r w:rsidR="00734365" w:rsidRPr="00FD3E4F">
        <w:rPr>
          <w:noProof/>
        </w:rPr>
        <w:t>7</w:t>
      </w:r>
      <w:r w:rsidRPr="00FD3E4F">
        <w:fldChar w:fldCharType="end"/>
      </w:r>
      <w:r w:rsidRPr="00FD3E4F">
        <w:t xml:space="preserve"> –</w:t>
      </w:r>
      <w:r w:rsidR="001761BE">
        <w:t xml:space="preserve"> </w:t>
      </w:r>
      <w:r w:rsidRPr="00FD3E4F">
        <w:t>Active Benefits and Transactions</w:t>
      </w:r>
      <w:bookmarkEnd w:id="264"/>
      <w:bookmarkEnd w:id="265"/>
      <w:bookmarkEnd w:id="266"/>
    </w:p>
    <w:p w14:paraId="1558ED6B" w14:textId="77777777" w:rsidR="00E8760D" w:rsidRPr="00FD3E4F" w:rsidRDefault="00E8760D" w:rsidP="00E8760D">
      <w:pPr>
        <w:pStyle w:val="BodyText"/>
      </w:pPr>
    </w:p>
    <w:p w14:paraId="1558ED6C" w14:textId="77777777" w:rsidR="00E8760D" w:rsidRPr="00FD3E4F" w:rsidRDefault="00E8760D" w:rsidP="00E8760D">
      <w:pPr>
        <w:pStyle w:val="BodyText"/>
      </w:pPr>
    </w:p>
    <w:p w14:paraId="1558ED6D" w14:textId="77777777" w:rsidR="00E8760D" w:rsidRPr="00FD3E4F" w:rsidRDefault="001761BE" w:rsidP="00E8760D">
      <w:pPr>
        <w:pStyle w:val="BodyText"/>
      </w:pPr>
      <w:r w:rsidRPr="00FD3E4F">
        <w:rPr>
          <w:noProof/>
        </w:rPr>
        <w:drawing>
          <wp:anchor distT="0" distB="0" distL="114300" distR="114300" simplePos="0" relativeHeight="251676672" behindDoc="1" locked="0" layoutInCell="1" allowOverlap="1" wp14:anchorId="1559061E" wp14:editId="1559061F">
            <wp:simplePos x="0" y="0"/>
            <wp:positionH relativeFrom="margin">
              <wp:posOffset>-822325</wp:posOffset>
            </wp:positionH>
            <wp:positionV relativeFrom="paragraph">
              <wp:posOffset>228600</wp:posOffset>
            </wp:positionV>
            <wp:extent cx="7670800" cy="3773170"/>
            <wp:effectExtent l="0" t="0" r="6350" b="0"/>
            <wp:wrapNone/>
            <wp:docPr id="1430" name="Picture 1430"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28" cstate="print">
                      <a:extLst>
                        <a:ext uri="{28A0092B-C50C-407E-A947-70E740481C1C}">
                          <a14:useLocalDpi xmlns:a14="http://schemas.microsoft.com/office/drawing/2010/main" val="0"/>
                        </a:ext>
                      </a:extLst>
                    </a:blip>
                    <a:srcRect l="8795" r="10257"/>
                    <a:stretch>
                      <a:fillRect/>
                    </a:stretch>
                  </pic:blipFill>
                  <pic:spPr bwMode="auto">
                    <a:xfrm>
                      <a:off x="0" y="0"/>
                      <a:ext cx="7670800" cy="377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8ED6E" w14:textId="77777777" w:rsidR="00E8760D" w:rsidRPr="00FD3E4F" w:rsidRDefault="00E8760D" w:rsidP="00E8760D">
      <w:pPr>
        <w:pStyle w:val="BodyText"/>
      </w:pPr>
    </w:p>
    <w:tbl>
      <w:tblPr>
        <w:tblStyle w:val="TableGrid"/>
        <w:tblW w:w="1088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5"/>
      </w:tblGrid>
      <w:tr w:rsidR="00E8760D" w:rsidRPr="00FD3E4F" w14:paraId="1558ED70" w14:textId="77777777" w:rsidTr="00933498">
        <w:trPr>
          <w:trHeight w:val="5079"/>
        </w:trPr>
        <w:tc>
          <w:tcPr>
            <w:tcW w:w="10885" w:type="dxa"/>
          </w:tcPr>
          <w:p w14:paraId="1558ED6F" w14:textId="77777777" w:rsidR="00E8760D" w:rsidRPr="00FD3E4F" w:rsidRDefault="00E8760D" w:rsidP="00EF58CF">
            <w:pPr>
              <w:pStyle w:val="BodyText"/>
            </w:pPr>
          </w:p>
        </w:tc>
      </w:tr>
    </w:tbl>
    <w:p w14:paraId="1558ED71" w14:textId="77777777" w:rsidR="00E8760D" w:rsidRPr="00FD3E4F" w:rsidRDefault="00E8760D" w:rsidP="00E8760D">
      <w:pPr>
        <w:pStyle w:val="BodyText"/>
      </w:pPr>
    </w:p>
    <w:p w14:paraId="1558ED72" w14:textId="77777777" w:rsidR="00E8760D" w:rsidRPr="00FD3E4F" w:rsidRDefault="00E8760D" w:rsidP="00E8760D">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E8760D" w:rsidRPr="00FD3E4F" w14:paraId="1558ED75"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D73" w14:textId="77777777" w:rsidR="00E8760D" w:rsidRPr="00FD3E4F" w:rsidRDefault="00E8760D"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D74" w14:textId="77777777" w:rsidR="00E8760D" w:rsidRPr="00FD3E4F" w:rsidRDefault="00E8760D" w:rsidP="00EF58CF">
            <w:pPr>
              <w:pStyle w:val="BodyTextnospacing"/>
            </w:pPr>
            <w:r w:rsidRPr="00FD3E4F">
              <w:t>Description</w:t>
            </w:r>
          </w:p>
        </w:tc>
      </w:tr>
      <w:tr w:rsidR="00E8760D" w:rsidRPr="00FD3E4F" w14:paraId="1558ED7A"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76" w14:textId="77777777" w:rsidR="00E8760D" w:rsidRPr="00FD3E4F" w:rsidRDefault="00E8760D" w:rsidP="00FB2B36">
            <w:pPr>
              <w:pStyle w:val="BodyTextCentered"/>
            </w:pPr>
            <w:r w:rsidRPr="00FD3E4F">
              <w:rPr>
                <w:noProof/>
              </w:rPr>
              <w:drawing>
                <wp:inline distT="0" distB="0" distL="0" distR="0" wp14:anchorId="15590620" wp14:editId="15590621">
                  <wp:extent cx="365760" cy="365760"/>
                  <wp:effectExtent l="0" t="0" r="0" b="0"/>
                  <wp:docPr id="1431" name="Picture 143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77" w14:textId="77777777" w:rsidR="00E8760D" w:rsidRPr="00FD3E4F" w:rsidRDefault="00E8760D" w:rsidP="00EF58CF">
            <w:pPr>
              <w:pStyle w:val="AgendaTitle"/>
            </w:pPr>
            <w:r w:rsidRPr="00FD3E4F">
              <w:t>Section/Lesson Name</w:t>
            </w:r>
          </w:p>
          <w:p w14:paraId="1558ED78" w14:textId="77777777" w:rsidR="00E8760D" w:rsidRPr="00FD3E4F" w:rsidRDefault="00E8760D" w:rsidP="00EF58CF">
            <w:pPr>
              <w:pStyle w:val="AgendaTitle"/>
            </w:pPr>
          </w:p>
          <w:p w14:paraId="1558ED79" w14:textId="77777777" w:rsidR="00E8760D" w:rsidRPr="00FD3E4F" w:rsidRDefault="00CF67F3" w:rsidP="00EF58CF">
            <w:pPr>
              <w:pStyle w:val="AgendaTitle"/>
            </w:pPr>
            <w:r w:rsidRPr="00FD3E4F">
              <w:t>Objectives / Introduction</w:t>
            </w:r>
          </w:p>
        </w:tc>
      </w:tr>
      <w:tr w:rsidR="00E8760D" w:rsidRPr="00FD3E4F" w14:paraId="1558ED7F"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7B" w14:textId="77777777" w:rsidR="00E8760D" w:rsidRPr="00FD3E4F" w:rsidRDefault="00E8760D" w:rsidP="00FB2B36">
            <w:pPr>
              <w:pStyle w:val="BodyTextCentered"/>
            </w:pPr>
            <w:r w:rsidRPr="00FD3E4F">
              <w:rPr>
                <w:noProof/>
              </w:rPr>
              <w:drawing>
                <wp:inline distT="0" distB="0" distL="0" distR="0" wp14:anchorId="15590622" wp14:editId="15590623">
                  <wp:extent cx="365760" cy="365760"/>
                  <wp:effectExtent l="0" t="0" r="0" b="0"/>
                  <wp:docPr id="1432" name="Picture 143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7C" w14:textId="77777777" w:rsidR="00E8760D" w:rsidRPr="00FD3E4F" w:rsidRDefault="00E8760D" w:rsidP="00EF58CF">
            <w:pPr>
              <w:pStyle w:val="AgendaTiming"/>
            </w:pPr>
            <w:r w:rsidRPr="00FD3E4F">
              <w:t>Agenda timing in minutes</w:t>
            </w:r>
          </w:p>
          <w:p w14:paraId="1558ED7D" w14:textId="77777777" w:rsidR="00E8760D" w:rsidRPr="00FD3E4F" w:rsidRDefault="00E8760D" w:rsidP="00EF58CF">
            <w:pPr>
              <w:pStyle w:val="AgendaTiming"/>
            </w:pPr>
          </w:p>
          <w:p w14:paraId="1558ED7E" w14:textId="77777777" w:rsidR="00E8760D" w:rsidRPr="00FD3E4F" w:rsidRDefault="00CF67F3" w:rsidP="00EF58CF">
            <w:pPr>
              <w:pStyle w:val="AgendaTiming"/>
            </w:pPr>
            <w:r w:rsidRPr="00FD3E4F">
              <w:t>1</w:t>
            </w:r>
          </w:p>
        </w:tc>
      </w:tr>
      <w:tr w:rsidR="00E8760D" w:rsidRPr="00FD3E4F" w14:paraId="1558ED8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80" w14:textId="77777777" w:rsidR="00E8760D" w:rsidRPr="00FD3E4F" w:rsidRDefault="00E8760D" w:rsidP="00FB2B36">
            <w:pPr>
              <w:pStyle w:val="BodyTextCentered"/>
            </w:pPr>
            <w:r w:rsidRPr="00FD3E4F">
              <w:rPr>
                <w:noProof/>
              </w:rPr>
              <w:drawing>
                <wp:inline distT="0" distB="0" distL="0" distR="0" wp14:anchorId="15590624" wp14:editId="15590625">
                  <wp:extent cx="365760" cy="365760"/>
                  <wp:effectExtent l="0" t="0" r="0" b="0"/>
                  <wp:docPr id="1433" name="Picture 143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81" w14:textId="77777777" w:rsidR="00E8760D" w:rsidRPr="00FD3E4F" w:rsidRDefault="000446CB" w:rsidP="00EF58CF">
            <w:pPr>
              <w:pStyle w:val="BodyTextnospacing"/>
            </w:pPr>
            <w:r w:rsidRPr="00FD3E4F">
              <w:t xml:space="preserve">Page(s): </w:t>
            </w:r>
            <w:r w:rsidR="00E8760D" w:rsidRPr="00FD3E4F">
              <w:fldChar w:fldCharType="begin"/>
            </w:r>
            <w:r w:rsidR="00E8760D" w:rsidRPr="00FD3E4F">
              <w:instrText>=(</w:instrText>
            </w:r>
            <w:r w:rsidR="00E8760D" w:rsidRPr="00FD3E4F">
              <w:fldChar w:fldCharType="begin"/>
            </w:r>
            <w:r w:rsidR="00E8760D" w:rsidRPr="00FD3E4F">
              <w:instrText xml:space="preserve"> PAGE </w:instrText>
            </w:r>
            <w:r w:rsidR="00E8760D" w:rsidRPr="00FD3E4F">
              <w:fldChar w:fldCharType="separate"/>
            </w:r>
            <w:r w:rsidR="00CF7A55">
              <w:rPr>
                <w:noProof/>
              </w:rPr>
              <w:instrText>172</w:instrText>
            </w:r>
            <w:r w:rsidR="00E8760D" w:rsidRPr="00FD3E4F">
              <w:fldChar w:fldCharType="end"/>
            </w:r>
            <w:r w:rsidR="00E8760D" w:rsidRPr="00FD3E4F">
              <w:instrText xml:space="preserve">/2) +1 </w:instrText>
            </w:r>
            <w:r w:rsidR="00E8760D" w:rsidRPr="00FD3E4F">
              <w:fldChar w:fldCharType="separate"/>
            </w:r>
            <w:r w:rsidR="00CF7A55">
              <w:rPr>
                <w:noProof/>
              </w:rPr>
              <w:t>87</w:t>
            </w:r>
            <w:r w:rsidR="00E8760D" w:rsidRPr="00FD3E4F">
              <w:fldChar w:fldCharType="end"/>
            </w:r>
          </w:p>
        </w:tc>
      </w:tr>
      <w:tr w:rsidR="00CF7A55" w:rsidRPr="00FD3E4F" w14:paraId="1558ED86" w14:textId="77777777" w:rsidTr="00CF7A55">
        <w:trPr>
          <w:cantSplit/>
          <w:trHeight w:val="4013"/>
          <w:jc w:val="center"/>
        </w:trPr>
        <w:tc>
          <w:tcPr>
            <w:tcW w:w="900" w:type="dxa"/>
            <w:tcBorders>
              <w:top w:val="dotted" w:sz="4" w:space="0" w:color="auto"/>
              <w:left w:val="dotted" w:sz="4" w:space="0" w:color="auto"/>
              <w:bottom w:val="dotted" w:sz="4" w:space="0" w:color="auto"/>
              <w:right w:val="dotted" w:sz="4" w:space="0" w:color="auto"/>
            </w:tcBorders>
          </w:tcPr>
          <w:p w14:paraId="1558ED83" w14:textId="77777777" w:rsidR="00CF7A55" w:rsidRPr="00CF7A55" w:rsidRDefault="00CF7A55" w:rsidP="00B05834">
            <w:pPr>
              <w:pStyle w:val="BodyTextCentered"/>
            </w:pPr>
            <w:r w:rsidRPr="00CF7A55">
              <w:rPr>
                <w:noProof/>
              </w:rPr>
              <w:drawing>
                <wp:inline distT="0" distB="0" distL="0" distR="0" wp14:anchorId="15590626" wp14:editId="15590627">
                  <wp:extent cx="365760" cy="365760"/>
                  <wp:effectExtent l="0" t="0" r="0" b="0"/>
                  <wp:docPr id="198" name="Picture 19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84" w14:textId="77777777" w:rsidR="00CF7A55" w:rsidRPr="00CF7A55" w:rsidRDefault="00CF7A55" w:rsidP="00CF7A55">
            <w:pPr>
              <w:pStyle w:val="BodyTextnospacing"/>
            </w:pPr>
            <w:r w:rsidRPr="00CF7A55">
              <w:t>Feedback:</w:t>
            </w:r>
          </w:p>
          <w:p w14:paraId="1558ED85" w14:textId="77777777" w:rsidR="00CF7A55" w:rsidRPr="00CF7A55" w:rsidRDefault="00CF7A55" w:rsidP="00CF7A55">
            <w:pPr>
              <w:pStyle w:val="BodyTextnospacing"/>
            </w:pPr>
          </w:p>
        </w:tc>
      </w:tr>
    </w:tbl>
    <w:p w14:paraId="1558ED87" w14:textId="77777777" w:rsidR="00E8760D" w:rsidRPr="00FD3E4F" w:rsidRDefault="00E8760D" w:rsidP="00E8760D">
      <w:pPr>
        <w:pStyle w:val="BodyText"/>
      </w:pPr>
    </w:p>
    <w:p w14:paraId="1558ED88" w14:textId="77777777" w:rsidR="00E8760D" w:rsidRPr="00FD3E4F" w:rsidRDefault="00E8760D" w:rsidP="00E8760D">
      <w:pPr>
        <w:pStyle w:val="BodyText"/>
      </w:pPr>
    </w:p>
    <w:p w14:paraId="1558ED89" w14:textId="77777777" w:rsidR="00E8760D" w:rsidRPr="00FD3E4F" w:rsidRDefault="00E8760D" w:rsidP="00E8760D">
      <w:pPr>
        <w:pStyle w:val="BodyText"/>
      </w:pPr>
    </w:p>
    <w:p w14:paraId="1558ED8A" w14:textId="77777777" w:rsidR="00E8760D" w:rsidRPr="00FD3E4F" w:rsidRDefault="00E8760D" w:rsidP="00E8760D">
      <w:pPr>
        <w:pStyle w:val="BodyText"/>
      </w:pPr>
      <w:r w:rsidRPr="00FD3E4F">
        <w:br w:type="page"/>
      </w:r>
    </w:p>
    <w:p w14:paraId="1558ED8B" w14:textId="77777777" w:rsidR="00E8760D" w:rsidRPr="00FD3E4F" w:rsidRDefault="00E8760D" w:rsidP="00E8760D">
      <w:pPr>
        <w:pStyle w:val="Heading2"/>
      </w:pPr>
      <w:bookmarkStart w:id="267" w:name="_Toc430874539"/>
      <w:bookmarkStart w:id="268" w:name="_Toc430874704"/>
      <w:bookmarkStart w:id="269" w:name="_Toc431245176"/>
      <w:r w:rsidRPr="00FD3E4F">
        <w:lastRenderedPageBreak/>
        <w:t>Objectives</w:t>
      </w:r>
      <w:bookmarkEnd w:id="267"/>
      <w:bookmarkEnd w:id="268"/>
      <w:bookmarkEnd w:id="269"/>
    </w:p>
    <w:p w14:paraId="1558ED8C" w14:textId="77777777" w:rsidR="00E8760D" w:rsidRPr="00FD3E4F" w:rsidRDefault="00E8760D" w:rsidP="00E8760D">
      <w:pPr>
        <w:pStyle w:val="BodyText"/>
      </w:pPr>
      <w:r w:rsidRPr="00FD3E4F">
        <w:t>After completing this lesson, you will be able to:</w:t>
      </w:r>
    </w:p>
    <w:p w14:paraId="1558ED8D" w14:textId="77777777" w:rsidR="00E8760D" w:rsidRPr="00FD3E4F" w:rsidRDefault="00E8760D" w:rsidP="00A4296F">
      <w:pPr>
        <w:pStyle w:val="ListBullet"/>
      </w:pPr>
      <w:r w:rsidRPr="00FD3E4F">
        <w:t>Locate and explain Xerox Business Services benefits for the new Plan Year</w:t>
      </w:r>
    </w:p>
    <w:p w14:paraId="1558ED8E" w14:textId="77777777" w:rsidR="00E8760D" w:rsidRPr="00FD3E4F" w:rsidRDefault="00E8760D" w:rsidP="00A4296F">
      <w:pPr>
        <w:pStyle w:val="ListBullet"/>
      </w:pPr>
      <w:r w:rsidRPr="00FD3E4F">
        <w:t>Identify changes for the new Plan Year</w:t>
      </w:r>
    </w:p>
    <w:p w14:paraId="1558ED8F" w14:textId="77777777" w:rsidR="00E8760D" w:rsidRPr="00FD3E4F" w:rsidRDefault="00E8760D" w:rsidP="00A4296F">
      <w:pPr>
        <w:pStyle w:val="ListBullet"/>
      </w:pPr>
      <w:r w:rsidRPr="00FD3E4F">
        <w:t>Explain the benefit changes, and how they may affect plan employees</w:t>
      </w:r>
    </w:p>
    <w:p w14:paraId="1558ED90" w14:textId="77777777" w:rsidR="00E8760D" w:rsidRPr="00FD3E4F" w:rsidRDefault="00E8760D" w:rsidP="00E8760D">
      <w:pPr>
        <w:pStyle w:val="Heading2"/>
      </w:pPr>
      <w:bookmarkStart w:id="270" w:name="_Toc430874540"/>
      <w:bookmarkStart w:id="271" w:name="_Toc430874705"/>
      <w:bookmarkStart w:id="272" w:name="_Toc431245177"/>
      <w:r w:rsidRPr="00FD3E4F">
        <w:t>Introduction</w:t>
      </w:r>
      <w:bookmarkEnd w:id="270"/>
      <w:bookmarkEnd w:id="271"/>
      <w:bookmarkEnd w:id="272"/>
    </w:p>
    <w:p w14:paraId="1558ED91" w14:textId="77777777" w:rsidR="00E8760D" w:rsidRPr="00FD3E4F" w:rsidRDefault="00E8760D" w:rsidP="00E8760D">
      <w:pPr>
        <w:pStyle w:val="BodyText"/>
      </w:pPr>
      <w:r w:rsidRPr="00FD3E4F">
        <w:t>The purpose of this module is to introduce the Xerox Business Services benefits. Together we will look at the upcoming benefit changes caused by the Annual Enrollment period to:</w:t>
      </w:r>
    </w:p>
    <w:p w14:paraId="1558ED92" w14:textId="77777777" w:rsidR="00D129F9" w:rsidRPr="00FD3E4F" w:rsidRDefault="00D129F9" w:rsidP="00A4296F">
      <w:pPr>
        <w:pStyle w:val="ListBullet"/>
      </w:pPr>
      <w:r w:rsidRPr="00FD3E4F">
        <w:t>Medical Plans</w:t>
      </w:r>
    </w:p>
    <w:p w14:paraId="1558ED93" w14:textId="77777777" w:rsidR="00D129F9" w:rsidRPr="00FD3E4F" w:rsidRDefault="00D129F9" w:rsidP="00A4296F">
      <w:pPr>
        <w:pStyle w:val="ListBullet"/>
      </w:pPr>
      <w:r w:rsidRPr="00FD3E4F">
        <w:t>Dental Plans</w:t>
      </w:r>
    </w:p>
    <w:p w14:paraId="1558ED94" w14:textId="77777777" w:rsidR="00D129F9" w:rsidRPr="00FD3E4F" w:rsidRDefault="00D129F9" w:rsidP="00A4296F">
      <w:pPr>
        <w:pStyle w:val="ListBullet"/>
      </w:pPr>
      <w:r w:rsidRPr="00FD3E4F">
        <w:t>Vision Plans</w:t>
      </w:r>
    </w:p>
    <w:p w14:paraId="1558ED95" w14:textId="77777777" w:rsidR="00D129F9" w:rsidRPr="00FD3E4F" w:rsidRDefault="00D129F9" w:rsidP="00A4296F">
      <w:pPr>
        <w:pStyle w:val="ListBullet"/>
      </w:pPr>
      <w:r w:rsidRPr="00FD3E4F">
        <w:t>Reimbursement Accounts</w:t>
      </w:r>
    </w:p>
    <w:p w14:paraId="1558ED96" w14:textId="77777777" w:rsidR="00D129F9" w:rsidRPr="00FD3E4F" w:rsidRDefault="00D129F9" w:rsidP="00A4296F">
      <w:pPr>
        <w:pStyle w:val="ListBullet"/>
      </w:pPr>
      <w:r w:rsidRPr="00FD3E4F">
        <w:t>Life Insurance Plans</w:t>
      </w:r>
    </w:p>
    <w:p w14:paraId="1558ED97" w14:textId="77777777" w:rsidR="00D129F9" w:rsidRPr="00FD3E4F" w:rsidRDefault="00D129F9" w:rsidP="00A4296F">
      <w:pPr>
        <w:pStyle w:val="ListBullet"/>
      </w:pPr>
      <w:r w:rsidRPr="00FD3E4F">
        <w:t>Disability Plans</w:t>
      </w:r>
    </w:p>
    <w:p w14:paraId="1558ED98" w14:textId="77777777" w:rsidR="00D129F9" w:rsidRPr="00FD3E4F" w:rsidRDefault="00D129F9" w:rsidP="00A4296F">
      <w:pPr>
        <w:pStyle w:val="ListBullet"/>
      </w:pPr>
      <w:r w:rsidRPr="00FD3E4F">
        <w:t>Voluntary Benefits</w:t>
      </w:r>
    </w:p>
    <w:p w14:paraId="1558ED99" w14:textId="77777777" w:rsidR="00E8760D" w:rsidRPr="00FD3E4F" w:rsidRDefault="00E8760D" w:rsidP="00E8760D">
      <w:pPr>
        <w:pStyle w:val="BodyText"/>
      </w:pPr>
    </w:p>
    <w:p w14:paraId="1558ED9A" w14:textId="77777777" w:rsidR="00A85A09" w:rsidRPr="00FD3E4F" w:rsidRDefault="00D129F9" w:rsidP="00E8760D">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A85A09" w:rsidRPr="00FD3E4F" w14:paraId="1558ED9D"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D9B" w14:textId="77777777" w:rsidR="00A85A09" w:rsidRPr="00FD3E4F" w:rsidRDefault="00A85A09"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D9C" w14:textId="77777777" w:rsidR="00A85A09" w:rsidRPr="00FD3E4F" w:rsidRDefault="00A85A09" w:rsidP="00EF58CF">
            <w:pPr>
              <w:pStyle w:val="BodyTextnospacing"/>
            </w:pPr>
            <w:r w:rsidRPr="00FD3E4F">
              <w:t>Description</w:t>
            </w:r>
          </w:p>
        </w:tc>
      </w:tr>
      <w:tr w:rsidR="00A85A09" w:rsidRPr="00FD3E4F" w14:paraId="1558EDA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9E" w14:textId="77777777" w:rsidR="00A85A09" w:rsidRPr="00FD3E4F" w:rsidRDefault="00A85A09" w:rsidP="00FB2B36">
            <w:pPr>
              <w:pStyle w:val="BodyTextCentered"/>
            </w:pPr>
            <w:r w:rsidRPr="00FD3E4F">
              <w:rPr>
                <w:noProof/>
              </w:rPr>
              <w:drawing>
                <wp:inline distT="0" distB="0" distL="0" distR="0" wp14:anchorId="15590628" wp14:editId="15590629">
                  <wp:extent cx="365760" cy="365760"/>
                  <wp:effectExtent l="0" t="0" r="0" b="0"/>
                  <wp:docPr id="1434" name="Picture 143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9F" w14:textId="77777777" w:rsidR="00A85A09" w:rsidRPr="00FD3E4F" w:rsidRDefault="00A85A09" w:rsidP="00EF58CF">
            <w:pPr>
              <w:pStyle w:val="AgendaTitle"/>
            </w:pPr>
            <w:r w:rsidRPr="00FD3E4F">
              <w:t>Section/Lesson Name</w:t>
            </w:r>
          </w:p>
          <w:p w14:paraId="1558EDA0" w14:textId="77777777" w:rsidR="00A85A09" w:rsidRPr="00FD3E4F" w:rsidRDefault="00A85A09" w:rsidP="00EF58CF">
            <w:pPr>
              <w:pStyle w:val="AgendaTitle"/>
            </w:pPr>
          </w:p>
          <w:p w14:paraId="1558EDA1" w14:textId="77777777" w:rsidR="00A85A09" w:rsidRPr="00FD3E4F" w:rsidRDefault="00A85A09" w:rsidP="00EF58CF">
            <w:pPr>
              <w:pStyle w:val="AgendaTitle"/>
            </w:pPr>
            <w:r w:rsidRPr="00FD3E4F">
              <w:t>Medical</w:t>
            </w:r>
            <w:r w:rsidR="0050333E">
              <w:t xml:space="preserve"> objectives/introduction</w:t>
            </w:r>
          </w:p>
        </w:tc>
      </w:tr>
      <w:tr w:rsidR="00A85A09" w:rsidRPr="00FD3E4F" w14:paraId="1558EDA7"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A3" w14:textId="77777777" w:rsidR="00A85A09" w:rsidRPr="00FD3E4F" w:rsidRDefault="00A85A09" w:rsidP="00FB2B36">
            <w:pPr>
              <w:pStyle w:val="BodyTextCentered"/>
            </w:pPr>
            <w:r w:rsidRPr="00FD3E4F">
              <w:rPr>
                <w:noProof/>
              </w:rPr>
              <w:drawing>
                <wp:inline distT="0" distB="0" distL="0" distR="0" wp14:anchorId="1559062A" wp14:editId="1559062B">
                  <wp:extent cx="365760" cy="365760"/>
                  <wp:effectExtent l="0" t="0" r="0" b="0"/>
                  <wp:docPr id="1435" name="Picture 143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A4" w14:textId="77777777" w:rsidR="00A85A09" w:rsidRPr="00FD3E4F" w:rsidRDefault="00A85A09" w:rsidP="00EF58CF">
            <w:pPr>
              <w:pStyle w:val="AgendaTiming"/>
            </w:pPr>
            <w:r w:rsidRPr="00FD3E4F">
              <w:t>Agenda timing in minutes</w:t>
            </w:r>
          </w:p>
          <w:p w14:paraId="1558EDA5" w14:textId="77777777" w:rsidR="00A85A09" w:rsidRPr="00FD3E4F" w:rsidRDefault="00A85A09" w:rsidP="00EF58CF">
            <w:pPr>
              <w:pStyle w:val="AgendaTiming"/>
            </w:pPr>
          </w:p>
          <w:p w14:paraId="1558EDA6" w14:textId="77777777" w:rsidR="00A85A09" w:rsidRPr="00FD3E4F" w:rsidRDefault="00A85A09" w:rsidP="00EF58CF">
            <w:pPr>
              <w:pStyle w:val="AgendaTiming"/>
            </w:pPr>
            <w:r w:rsidRPr="00FD3E4F">
              <w:t>5</w:t>
            </w:r>
          </w:p>
        </w:tc>
      </w:tr>
      <w:tr w:rsidR="00A85A09" w:rsidRPr="00FD3E4F" w14:paraId="1558EDAA"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A8" w14:textId="77777777" w:rsidR="00A85A09" w:rsidRPr="00FD3E4F" w:rsidRDefault="00A85A09" w:rsidP="00FB2B36">
            <w:pPr>
              <w:pStyle w:val="BodyTextCentered"/>
            </w:pPr>
            <w:r w:rsidRPr="00FD3E4F">
              <w:rPr>
                <w:noProof/>
              </w:rPr>
              <w:drawing>
                <wp:inline distT="0" distB="0" distL="0" distR="0" wp14:anchorId="1559062C" wp14:editId="1559062D">
                  <wp:extent cx="365760" cy="365760"/>
                  <wp:effectExtent l="0" t="0" r="0" b="0"/>
                  <wp:docPr id="1436" name="Picture 143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A9" w14:textId="77777777" w:rsidR="00A85A09" w:rsidRPr="00FD3E4F" w:rsidRDefault="000446CB" w:rsidP="00EF58CF">
            <w:pPr>
              <w:pStyle w:val="BodyTextnospacing"/>
            </w:pPr>
            <w:r w:rsidRPr="00FD3E4F">
              <w:t xml:space="preserve">Page(s): </w:t>
            </w:r>
            <w:r w:rsidR="00A85A09" w:rsidRPr="00FD3E4F">
              <w:fldChar w:fldCharType="begin"/>
            </w:r>
            <w:r w:rsidR="00A85A09" w:rsidRPr="00FD3E4F">
              <w:instrText>=(</w:instrText>
            </w:r>
            <w:r w:rsidR="00A85A09" w:rsidRPr="00FD3E4F">
              <w:fldChar w:fldCharType="begin"/>
            </w:r>
            <w:r w:rsidR="00A85A09" w:rsidRPr="00FD3E4F">
              <w:instrText xml:space="preserve"> PAGE </w:instrText>
            </w:r>
            <w:r w:rsidR="00A85A09" w:rsidRPr="00FD3E4F">
              <w:fldChar w:fldCharType="separate"/>
            </w:r>
            <w:r w:rsidR="00CF7A55">
              <w:rPr>
                <w:noProof/>
              </w:rPr>
              <w:instrText>174</w:instrText>
            </w:r>
            <w:r w:rsidR="00A85A09" w:rsidRPr="00FD3E4F">
              <w:fldChar w:fldCharType="end"/>
            </w:r>
            <w:r w:rsidR="00A85A09" w:rsidRPr="00FD3E4F">
              <w:instrText xml:space="preserve">/2) +1 </w:instrText>
            </w:r>
            <w:r w:rsidR="00A85A09" w:rsidRPr="00FD3E4F">
              <w:fldChar w:fldCharType="separate"/>
            </w:r>
            <w:r w:rsidR="00CF7A55">
              <w:rPr>
                <w:noProof/>
              </w:rPr>
              <w:t>88</w:t>
            </w:r>
            <w:r w:rsidR="00A85A09" w:rsidRPr="00FD3E4F">
              <w:fldChar w:fldCharType="end"/>
            </w:r>
          </w:p>
        </w:tc>
      </w:tr>
      <w:tr w:rsidR="00CF7A55" w:rsidRPr="00FD3E4F" w14:paraId="1558EDAF" w14:textId="77777777" w:rsidTr="00CF7A55">
        <w:trPr>
          <w:cantSplit/>
          <w:trHeight w:val="4013"/>
          <w:jc w:val="center"/>
        </w:trPr>
        <w:tc>
          <w:tcPr>
            <w:tcW w:w="900" w:type="dxa"/>
            <w:tcBorders>
              <w:top w:val="dotted" w:sz="4" w:space="0" w:color="auto"/>
              <w:left w:val="dotted" w:sz="4" w:space="0" w:color="auto"/>
              <w:bottom w:val="dotted" w:sz="4" w:space="0" w:color="auto"/>
              <w:right w:val="dotted" w:sz="4" w:space="0" w:color="auto"/>
            </w:tcBorders>
          </w:tcPr>
          <w:p w14:paraId="1558EDAB" w14:textId="77777777" w:rsidR="00CF7A55" w:rsidRPr="00CF7A55" w:rsidRDefault="00CF7A55" w:rsidP="00B05834">
            <w:pPr>
              <w:pStyle w:val="BodyTextCentered"/>
            </w:pPr>
            <w:r w:rsidRPr="00CF7A55">
              <w:rPr>
                <w:noProof/>
              </w:rPr>
              <w:drawing>
                <wp:inline distT="0" distB="0" distL="0" distR="0" wp14:anchorId="1559062E" wp14:editId="1559062F">
                  <wp:extent cx="365760" cy="365760"/>
                  <wp:effectExtent l="0" t="0" r="0" b="0"/>
                  <wp:docPr id="200" name="Picture 20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AC" w14:textId="77777777" w:rsidR="00CF7A55" w:rsidRPr="00CF7A55" w:rsidRDefault="0013636C" w:rsidP="00CF7A55">
            <w:pPr>
              <w:pStyle w:val="BodyTextnospacing"/>
            </w:pPr>
            <w:r>
              <w:t>Feedback:</w:t>
            </w:r>
          </w:p>
          <w:p w14:paraId="1558EDAD" w14:textId="77777777" w:rsidR="00CF7A55" w:rsidRPr="00CF7A55" w:rsidRDefault="00CF7A55" w:rsidP="00CF7A55">
            <w:pPr>
              <w:pStyle w:val="BodyTextnospacing"/>
            </w:pPr>
          </w:p>
          <w:p w14:paraId="1558EDAE" w14:textId="77777777" w:rsidR="00CF7A55" w:rsidRPr="00CF7A55" w:rsidRDefault="00CF7A55" w:rsidP="00CF7A55">
            <w:pPr>
              <w:pStyle w:val="BodyTextnospacing"/>
            </w:pPr>
          </w:p>
        </w:tc>
      </w:tr>
    </w:tbl>
    <w:p w14:paraId="1558EDB0" w14:textId="77777777" w:rsidR="00D129F9" w:rsidRPr="00FD3E4F" w:rsidRDefault="00D129F9" w:rsidP="00A85A09">
      <w:pPr>
        <w:pStyle w:val="BodyText"/>
      </w:pPr>
    </w:p>
    <w:p w14:paraId="1558EDB1" w14:textId="77777777" w:rsidR="00A85A09" w:rsidRPr="00FD3E4F" w:rsidRDefault="00A85A09" w:rsidP="00A85A09">
      <w:pPr>
        <w:pStyle w:val="BodyText"/>
      </w:pPr>
    </w:p>
    <w:p w14:paraId="1558EDB2" w14:textId="77777777" w:rsidR="00D129F9" w:rsidRPr="00FD3E4F" w:rsidRDefault="00D129F9" w:rsidP="00A85A09">
      <w:pPr>
        <w:pStyle w:val="BodyText"/>
      </w:pPr>
    </w:p>
    <w:p w14:paraId="1558EDB3" w14:textId="77777777" w:rsidR="00D129F9" w:rsidRPr="00FD3E4F" w:rsidRDefault="00D129F9" w:rsidP="00A85A09">
      <w:pPr>
        <w:pStyle w:val="BodyText"/>
      </w:pPr>
      <w:r w:rsidRPr="00FD3E4F">
        <w:br w:type="page"/>
      </w:r>
    </w:p>
    <w:p w14:paraId="1558EDB4" w14:textId="77777777" w:rsidR="00D129F9" w:rsidRPr="00FD3E4F" w:rsidRDefault="008A1130" w:rsidP="00D129F9">
      <w:pPr>
        <w:pStyle w:val="Heading1"/>
      </w:pPr>
      <w:bookmarkStart w:id="273" w:name="_Toc367365831"/>
      <w:bookmarkStart w:id="274" w:name="_Toc400559455"/>
      <w:bookmarkStart w:id="275" w:name="_Toc400560131"/>
      <w:bookmarkStart w:id="276" w:name="_Toc430874541"/>
      <w:bookmarkStart w:id="277" w:name="_Toc430874706"/>
      <w:bookmarkStart w:id="278" w:name="_Toc431245178"/>
      <w:r w:rsidRPr="00FD3E4F">
        <w:lastRenderedPageBreak/>
        <w:t xml:space="preserve">Unit 1: </w:t>
      </w:r>
      <w:r w:rsidR="00D129F9" w:rsidRPr="00FD3E4F">
        <w:t>Medical</w:t>
      </w:r>
      <w:bookmarkEnd w:id="273"/>
      <w:bookmarkEnd w:id="274"/>
      <w:bookmarkEnd w:id="275"/>
      <w:bookmarkEnd w:id="276"/>
      <w:bookmarkEnd w:id="277"/>
      <w:bookmarkEnd w:id="278"/>
    </w:p>
    <w:p w14:paraId="1558EDB5" w14:textId="77777777" w:rsidR="008A1130" w:rsidRPr="00FD3E4F" w:rsidRDefault="008A1130" w:rsidP="00C22B87">
      <w:pPr>
        <w:pStyle w:val="Heading2"/>
      </w:pPr>
      <w:bookmarkStart w:id="279" w:name="_Toc430874542"/>
      <w:bookmarkStart w:id="280" w:name="_Toc430874707"/>
      <w:bookmarkStart w:id="281" w:name="_Toc431245179"/>
      <w:r w:rsidRPr="00FD3E4F">
        <w:t>Objectives</w:t>
      </w:r>
      <w:bookmarkEnd w:id="279"/>
      <w:bookmarkEnd w:id="280"/>
      <w:bookmarkEnd w:id="281"/>
    </w:p>
    <w:p w14:paraId="1558EDB6" w14:textId="77777777" w:rsidR="00D129F9" w:rsidRPr="00FD3E4F" w:rsidRDefault="00D129F9" w:rsidP="00D129F9">
      <w:pPr>
        <w:pStyle w:val="BodyText"/>
      </w:pPr>
      <w:r w:rsidRPr="00FD3E4F">
        <w:t>After completing this unit, you will be able to:</w:t>
      </w:r>
    </w:p>
    <w:p w14:paraId="1558EDB7" w14:textId="77777777" w:rsidR="00D129F9" w:rsidRPr="00FD3E4F" w:rsidRDefault="00D129F9" w:rsidP="00A4296F">
      <w:pPr>
        <w:pStyle w:val="ListBullet"/>
      </w:pPr>
      <w:r w:rsidRPr="00FD3E4F">
        <w:t>Provide basic information about Health and Welfare Medical plans</w:t>
      </w:r>
    </w:p>
    <w:p w14:paraId="1558EDB8" w14:textId="77777777" w:rsidR="00D129F9" w:rsidRPr="00FD3E4F" w:rsidRDefault="00D129F9" w:rsidP="00A4296F">
      <w:pPr>
        <w:pStyle w:val="ListBullet"/>
      </w:pPr>
      <w:r w:rsidRPr="00FD3E4F">
        <w:t>Answer specific questions about the Xerox Business Services Health and Welfare Medical Plans using your tools</w:t>
      </w:r>
    </w:p>
    <w:p w14:paraId="1558EDB9" w14:textId="77777777" w:rsidR="00D129F9" w:rsidRPr="00FD3E4F" w:rsidRDefault="00D129F9" w:rsidP="00C22B87">
      <w:pPr>
        <w:pStyle w:val="Heading2"/>
      </w:pPr>
      <w:bookmarkStart w:id="282" w:name="_Toc400559456"/>
      <w:bookmarkStart w:id="283" w:name="_Toc430874543"/>
      <w:bookmarkStart w:id="284" w:name="_Toc430874708"/>
      <w:bookmarkStart w:id="285" w:name="_Toc431245180"/>
      <w:r w:rsidRPr="00FD3E4F">
        <w:t>Introduction</w:t>
      </w:r>
      <w:bookmarkEnd w:id="282"/>
      <w:bookmarkEnd w:id="283"/>
      <w:bookmarkEnd w:id="284"/>
      <w:bookmarkEnd w:id="285"/>
    </w:p>
    <w:p w14:paraId="1558EDBA" w14:textId="77777777" w:rsidR="00D129F9" w:rsidRPr="00FD3E4F" w:rsidRDefault="00D129F9" w:rsidP="00D129F9">
      <w:pPr>
        <w:pStyle w:val="BodyText"/>
      </w:pPr>
      <w:r w:rsidRPr="00FD3E4F">
        <w:t xml:space="preserve">This lesson will identify the </w:t>
      </w:r>
      <w:proofErr w:type="gramStart"/>
      <w:r w:rsidRPr="00FD3E4F">
        <w:t>Medical</w:t>
      </w:r>
      <w:proofErr w:type="gramEnd"/>
      <w:r w:rsidRPr="00FD3E4F">
        <w:t xml:space="preserve"> benefits available in the new PY. Pay careful attention to the changes, and think of how you will explain them to others. </w:t>
      </w:r>
    </w:p>
    <w:p w14:paraId="1558EDBB" w14:textId="77777777" w:rsidR="00CF67F3" w:rsidRPr="00FD3E4F" w:rsidRDefault="00CF67F3" w:rsidP="00CF67F3">
      <w:pPr>
        <w:pStyle w:val="BodyText"/>
      </w:pPr>
      <w:bookmarkStart w:id="286" w:name="_Toc332880720"/>
      <w:bookmarkStart w:id="287" w:name="_Toc335384224"/>
      <w:bookmarkStart w:id="288" w:name="_Toc400559457"/>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F67F3" w:rsidRPr="00FD3E4F" w14:paraId="1558EDBE" w14:textId="77777777" w:rsidTr="00987EF8">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DBC" w14:textId="77777777" w:rsidR="00CF67F3" w:rsidRPr="00FD3E4F" w:rsidRDefault="00CF67F3" w:rsidP="00987EF8">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DBD" w14:textId="77777777" w:rsidR="00CF67F3" w:rsidRPr="00FD3E4F" w:rsidRDefault="00CF67F3" w:rsidP="00987EF8">
            <w:pPr>
              <w:pStyle w:val="BodyTextnospacing"/>
            </w:pPr>
            <w:r w:rsidRPr="00FD3E4F">
              <w:t>Description</w:t>
            </w:r>
          </w:p>
        </w:tc>
      </w:tr>
      <w:tr w:rsidR="00CF67F3" w:rsidRPr="00FD3E4F" w14:paraId="1558EDC3"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BF" w14:textId="77777777" w:rsidR="00CF67F3" w:rsidRPr="00FD3E4F" w:rsidRDefault="00CF67F3" w:rsidP="00987EF8">
            <w:pPr>
              <w:pStyle w:val="BodyTextCentered"/>
            </w:pPr>
            <w:r w:rsidRPr="00FD3E4F">
              <w:rPr>
                <w:noProof/>
              </w:rPr>
              <w:drawing>
                <wp:inline distT="0" distB="0" distL="0" distR="0" wp14:anchorId="15590630" wp14:editId="15590631">
                  <wp:extent cx="365760" cy="365760"/>
                  <wp:effectExtent l="0" t="0" r="0" b="0"/>
                  <wp:docPr id="1665" name="Picture 166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C0" w14:textId="77777777" w:rsidR="00CF67F3" w:rsidRPr="00FD3E4F" w:rsidRDefault="00CF67F3" w:rsidP="00987EF8">
            <w:pPr>
              <w:pStyle w:val="AgendaTitle"/>
            </w:pPr>
            <w:r w:rsidRPr="00FD3E4F">
              <w:t>Section/Lesson Name</w:t>
            </w:r>
          </w:p>
          <w:p w14:paraId="1558EDC1" w14:textId="77777777" w:rsidR="00CF67F3" w:rsidRPr="00FD3E4F" w:rsidRDefault="00CF67F3" w:rsidP="00987EF8">
            <w:pPr>
              <w:pStyle w:val="AgendaTitle"/>
            </w:pPr>
          </w:p>
          <w:p w14:paraId="1558EDC2" w14:textId="77777777" w:rsidR="00CF67F3" w:rsidRPr="00FD3E4F" w:rsidRDefault="00CF67F3" w:rsidP="00987EF8">
            <w:pPr>
              <w:pStyle w:val="AgendaTitle"/>
            </w:pPr>
            <w:r w:rsidRPr="00FD3E4F">
              <w:t>Medical</w:t>
            </w:r>
            <w:r w:rsidR="0050333E">
              <w:t xml:space="preserve"> care program</w:t>
            </w:r>
          </w:p>
        </w:tc>
      </w:tr>
      <w:tr w:rsidR="00CF67F3" w:rsidRPr="00FD3E4F" w14:paraId="1558EDC8"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C4" w14:textId="77777777" w:rsidR="00CF67F3" w:rsidRPr="00FD3E4F" w:rsidRDefault="00CF67F3" w:rsidP="00987EF8">
            <w:pPr>
              <w:pStyle w:val="BodyTextCentered"/>
            </w:pPr>
            <w:r w:rsidRPr="00FD3E4F">
              <w:rPr>
                <w:noProof/>
              </w:rPr>
              <w:drawing>
                <wp:inline distT="0" distB="0" distL="0" distR="0" wp14:anchorId="15590632" wp14:editId="15590633">
                  <wp:extent cx="365760" cy="365760"/>
                  <wp:effectExtent l="0" t="0" r="0" b="0"/>
                  <wp:docPr id="1666" name="Picture 166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C5" w14:textId="77777777" w:rsidR="00CF67F3" w:rsidRPr="00FD3E4F" w:rsidRDefault="00CF67F3" w:rsidP="00987EF8">
            <w:pPr>
              <w:pStyle w:val="AgendaTiming"/>
            </w:pPr>
            <w:r w:rsidRPr="00FD3E4F">
              <w:t>Agenda timing in minutes</w:t>
            </w:r>
          </w:p>
          <w:p w14:paraId="1558EDC6" w14:textId="77777777" w:rsidR="00CF67F3" w:rsidRPr="00FD3E4F" w:rsidRDefault="00CF67F3" w:rsidP="00987EF8">
            <w:pPr>
              <w:pStyle w:val="AgendaTiming"/>
            </w:pPr>
          </w:p>
          <w:p w14:paraId="1558EDC7" w14:textId="77777777" w:rsidR="00CF67F3" w:rsidRPr="00FD3E4F" w:rsidRDefault="00CF67F3" w:rsidP="00987EF8">
            <w:pPr>
              <w:pStyle w:val="AgendaTiming"/>
            </w:pPr>
            <w:r w:rsidRPr="00FD3E4F">
              <w:t>5</w:t>
            </w:r>
          </w:p>
        </w:tc>
      </w:tr>
      <w:tr w:rsidR="00CF67F3" w:rsidRPr="00FD3E4F" w14:paraId="1558EDCB"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C9" w14:textId="77777777" w:rsidR="00CF67F3" w:rsidRPr="00FD3E4F" w:rsidRDefault="00CF67F3" w:rsidP="00987EF8">
            <w:pPr>
              <w:pStyle w:val="BodyTextCentered"/>
            </w:pPr>
            <w:r w:rsidRPr="00FD3E4F">
              <w:rPr>
                <w:noProof/>
              </w:rPr>
              <w:drawing>
                <wp:inline distT="0" distB="0" distL="0" distR="0" wp14:anchorId="15590634" wp14:editId="15590635">
                  <wp:extent cx="365760" cy="365760"/>
                  <wp:effectExtent l="0" t="0" r="0" b="0"/>
                  <wp:docPr id="1667" name="Picture 166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CA" w14:textId="77777777" w:rsidR="00CF67F3" w:rsidRPr="00FD3E4F" w:rsidRDefault="00CF67F3" w:rsidP="00987EF8">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176</w:instrText>
            </w:r>
            <w:r w:rsidRPr="00FD3E4F">
              <w:fldChar w:fldCharType="end"/>
            </w:r>
            <w:r w:rsidRPr="00FD3E4F">
              <w:instrText xml:space="preserve">/2) +1 </w:instrText>
            </w:r>
            <w:r w:rsidRPr="00FD3E4F">
              <w:fldChar w:fldCharType="separate"/>
            </w:r>
            <w:r w:rsidR="00CF7A55">
              <w:rPr>
                <w:noProof/>
              </w:rPr>
              <w:t>89</w:t>
            </w:r>
            <w:r w:rsidRPr="00FD3E4F">
              <w:fldChar w:fldCharType="end"/>
            </w:r>
          </w:p>
        </w:tc>
      </w:tr>
      <w:tr w:rsidR="00CF67F3" w:rsidRPr="00FD3E4F" w14:paraId="1558EDCE"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CC" w14:textId="77777777" w:rsidR="00CF67F3" w:rsidRPr="00FD3E4F" w:rsidRDefault="00CF67F3" w:rsidP="00987EF8">
            <w:pPr>
              <w:pStyle w:val="BodyTextCentered"/>
              <w:rPr>
                <w:noProof/>
              </w:rPr>
            </w:pPr>
            <w:r w:rsidRPr="00FD3E4F">
              <w:rPr>
                <w:noProof/>
              </w:rPr>
              <w:drawing>
                <wp:inline distT="0" distB="0" distL="0" distR="0" wp14:anchorId="15590636" wp14:editId="15590637">
                  <wp:extent cx="365760" cy="365760"/>
                  <wp:effectExtent l="0" t="0" r="0" b="0"/>
                  <wp:docPr id="1668" name="Picture 1668"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CD" w14:textId="77777777" w:rsidR="00CF67F3" w:rsidRPr="00FD3E4F" w:rsidRDefault="00CF67F3" w:rsidP="00987EF8">
            <w:pPr>
              <w:pStyle w:val="BodyTextnospacing"/>
            </w:pPr>
            <w:r w:rsidRPr="00FD3E4F">
              <w:t>Review the questions as a group</w:t>
            </w:r>
          </w:p>
        </w:tc>
      </w:tr>
      <w:tr w:rsidR="00CF67F3" w:rsidRPr="00FD3E4F" w14:paraId="1558EDD1"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CF" w14:textId="77777777" w:rsidR="00CF67F3" w:rsidRPr="00FD3E4F" w:rsidRDefault="00CF67F3" w:rsidP="00987EF8">
            <w:pPr>
              <w:pStyle w:val="BodyTextCentered"/>
              <w:rPr>
                <w:noProof/>
              </w:rPr>
            </w:pPr>
            <w:r w:rsidRPr="00FD3E4F">
              <w:rPr>
                <w:noProof/>
              </w:rPr>
              <w:drawing>
                <wp:inline distT="0" distB="0" distL="0" distR="0" wp14:anchorId="15590638" wp14:editId="15590639">
                  <wp:extent cx="365760" cy="365760"/>
                  <wp:effectExtent l="0" t="0" r="0" b="0"/>
                  <wp:docPr id="1669" name="Picture 1669"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D0" w14:textId="77777777" w:rsidR="00CF67F3" w:rsidRPr="00FD3E4F" w:rsidRDefault="00CF67F3" w:rsidP="00987EF8">
            <w:pPr>
              <w:pStyle w:val="BodyTextnospacing"/>
            </w:pPr>
            <w:r w:rsidRPr="00FD3E4F">
              <w:t>Use a projector and KNOVA to review the exercise.</w:t>
            </w:r>
          </w:p>
        </w:tc>
      </w:tr>
      <w:tr w:rsidR="00CF67F3" w:rsidRPr="00FD3E4F" w14:paraId="1558EDD7"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D2" w14:textId="77777777" w:rsidR="00CF67F3" w:rsidRPr="00FD3E4F" w:rsidRDefault="00CF67F3" w:rsidP="00987EF8">
            <w:pPr>
              <w:pStyle w:val="BodyTextCentered"/>
              <w:rPr>
                <w:noProof/>
              </w:rPr>
            </w:pPr>
            <w:r w:rsidRPr="00FD3E4F">
              <w:rPr>
                <w:noProof/>
              </w:rPr>
              <w:drawing>
                <wp:inline distT="0" distB="0" distL="0" distR="0" wp14:anchorId="1559063A" wp14:editId="1559063B">
                  <wp:extent cx="365760" cy="365760"/>
                  <wp:effectExtent l="0" t="0" r="0" b="0"/>
                  <wp:docPr id="1670" name="Picture 1670" descr="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Templates\FacProces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D3" w14:textId="77777777" w:rsidR="00CF67F3" w:rsidRPr="00FD3E4F" w:rsidRDefault="00CF67F3" w:rsidP="00987EF8">
            <w:pPr>
              <w:pStyle w:val="BodyTextnospacing"/>
            </w:pPr>
            <w:r w:rsidRPr="00FD3E4F">
              <w:t>Flow of Section/Process to Follow:</w:t>
            </w:r>
          </w:p>
          <w:p w14:paraId="1558EDD4" w14:textId="77777777" w:rsidR="00CF67F3" w:rsidRPr="00FD3E4F" w:rsidRDefault="00CF67F3" w:rsidP="00987EF8">
            <w:pPr>
              <w:pStyle w:val="BodyText"/>
            </w:pPr>
          </w:p>
          <w:p w14:paraId="1558EDD5" w14:textId="77777777" w:rsidR="00CF67F3" w:rsidRPr="00FD3E4F" w:rsidRDefault="00CF67F3" w:rsidP="00987EF8">
            <w:pPr>
              <w:pStyle w:val="BodyText"/>
            </w:pPr>
            <w:r w:rsidRPr="00FD3E4F">
              <w:t xml:space="preserve">The exercise is set up to be an individual exercise where the students are reading the questions, going in to KNOVA using the techniques and methods described in that Lesson, answering the question and identifying the KNOVA path taken to uncover the answer. By doing this, the information can be used for future reference. </w:t>
            </w:r>
          </w:p>
          <w:p w14:paraId="1558EDD6" w14:textId="77777777" w:rsidR="00CF67F3" w:rsidRPr="00FD3E4F" w:rsidRDefault="00CF67F3" w:rsidP="00987EF8">
            <w:pPr>
              <w:pStyle w:val="BodyTextnospacing"/>
            </w:pPr>
            <w:r w:rsidRPr="00FD3E4F">
              <w:t>There are 15 questions.</w:t>
            </w:r>
          </w:p>
        </w:tc>
      </w:tr>
      <w:tr w:rsidR="00CF67F3" w:rsidRPr="00FD3E4F" w14:paraId="1558EDE1"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DD8" w14:textId="77777777" w:rsidR="00CF67F3" w:rsidRPr="00FD3E4F" w:rsidRDefault="00CF67F3" w:rsidP="00987EF8">
            <w:pPr>
              <w:pStyle w:val="BodyTextCentered"/>
              <w:rPr>
                <w:noProof/>
              </w:rPr>
            </w:pPr>
            <w:r w:rsidRPr="00FD3E4F">
              <w:rPr>
                <w:noProof/>
              </w:rPr>
              <w:drawing>
                <wp:inline distT="0" distB="0" distL="0" distR="0" wp14:anchorId="1559063C" wp14:editId="1559063D">
                  <wp:extent cx="365760" cy="365760"/>
                  <wp:effectExtent l="0" t="0" r="0" b="0"/>
                  <wp:docPr id="1671" name="Picture 1671"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DD9" w14:textId="77777777" w:rsidR="00CF67F3" w:rsidRPr="00FD3E4F" w:rsidRDefault="00CF67F3" w:rsidP="00987EF8">
            <w:pPr>
              <w:pStyle w:val="BodyTextnospacing"/>
            </w:pPr>
            <w:r w:rsidRPr="00FD3E4F">
              <w:t>Reminders/Special Instructions:</w:t>
            </w:r>
          </w:p>
          <w:p w14:paraId="1558EDDA" w14:textId="77777777" w:rsidR="00CF67F3" w:rsidRPr="00FD3E4F" w:rsidRDefault="00CF67F3" w:rsidP="00987EF8">
            <w:pPr>
              <w:pStyle w:val="BodyText"/>
            </w:pPr>
          </w:p>
          <w:p w14:paraId="1558EDDB" w14:textId="77777777" w:rsidR="00CF67F3" w:rsidRPr="00FD3E4F" w:rsidRDefault="00CF67F3" w:rsidP="00987EF8">
            <w:pPr>
              <w:pStyle w:val="BodyText"/>
            </w:pPr>
            <w:r w:rsidRPr="00FD3E4F">
              <w:t xml:space="preserve">If you would prefer to make this a group exercise, adapt the exercise like: </w:t>
            </w:r>
          </w:p>
          <w:p w14:paraId="1558EDDC" w14:textId="77777777" w:rsidR="00CF67F3" w:rsidRPr="00FD3E4F" w:rsidRDefault="00CF67F3" w:rsidP="00987EF8">
            <w:pPr>
              <w:pStyle w:val="ListBullet2"/>
            </w:pPr>
            <w:r w:rsidRPr="00FD3E4F">
              <w:t xml:space="preserve">Divide class into 3 groups </w:t>
            </w:r>
          </w:p>
          <w:p w14:paraId="1558EDDD" w14:textId="77777777" w:rsidR="00CF67F3" w:rsidRPr="00FD3E4F" w:rsidRDefault="00CF67F3" w:rsidP="00987EF8">
            <w:pPr>
              <w:pStyle w:val="ListBullet2"/>
            </w:pPr>
            <w:r w:rsidRPr="00FD3E4F">
              <w:t xml:space="preserve">Each group has 5 questions </w:t>
            </w:r>
          </w:p>
          <w:p w14:paraId="1558EDDE" w14:textId="77777777" w:rsidR="00CF67F3" w:rsidRPr="00FD3E4F" w:rsidRDefault="00CF67F3" w:rsidP="00987EF8">
            <w:pPr>
              <w:pStyle w:val="ListBullet2"/>
            </w:pPr>
            <w:r w:rsidRPr="00FD3E4F">
              <w:t>Each group writes their questions and answers on an easel pad</w:t>
            </w:r>
          </w:p>
          <w:p w14:paraId="1558EDDF" w14:textId="77777777" w:rsidR="00CF67F3" w:rsidRPr="00FD3E4F" w:rsidRDefault="00CF67F3" w:rsidP="00987EF8">
            <w:pPr>
              <w:pStyle w:val="ListBullet2"/>
            </w:pPr>
            <w:r w:rsidRPr="00FD3E4F">
              <w:t xml:space="preserve">Give teams 10 minutes to research and write. </w:t>
            </w:r>
          </w:p>
          <w:p w14:paraId="1558EDE0" w14:textId="77777777" w:rsidR="00CF67F3" w:rsidRPr="00FD3E4F" w:rsidRDefault="00CF67F3" w:rsidP="00987EF8">
            <w:pPr>
              <w:pStyle w:val="BodyText"/>
            </w:pPr>
            <w:r w:rsidRPr="00FD3E4F">
              <w:t>Review for 10 minutes and to “float” from easel pad to easel pad, encouraging students to take notes in their workbooks recording the answers their group didn’t cover.</w:t>
            </w:r>
          </w:p>
        </w:tc>
      </w:tr>
    </w:tbl>
    <w:p w14:paraId="1558EDE2" w14:textId="77777777" w:rsidR="00CF67F3" w:rsidRPr="00FD3E4F" w:rsidRDefault="00CF67F3" w:rsidP="00CF67F3">
      <w:pPr>
        <w:pStyle w:val="BodyText"/>
      </w:pPr>
      <w:r w:rsidRPr="00FD3E4F">
        <w:br w:type="page"/>
      </w:r>
    </w:p>
    <w:p w14:paraId="1558EDE3" w14:textId="77777777" w:rsidR="00D129F9" w:rsidRPr="00FD3E4F" w:rsidRDefault="00D129F9" w:rsidP="00D129F9">
      <w:pPr>
        <w:pStyle w:val="Heading2"/>
      </w:pPr>
      <w:bookmarkStart w:id="289" w:name="_Toc430874544"/>
      <w:bookmarkStart w:id="290" w:name="_Toc430874709"/>
      <w:bookmarkStart w:id="291" w:name="_Toc431245181"/>
      <w:r w:rsidRPr="00FD3E4F">
        <w:lastRenderedPageBreak/>
        <w:t>Active &amp; Dependent Medical Care Program</w:t>
      </w:r>
      <w:bookmarkEnd w:id="286"/>
      <w:bookmarkEnd w:id="287"/>
      <w:bookmarkEnd w:id="288"/>
      <w:bookmarkEnd w:id="289"/>
      <w:bookmarkEnd w:id="290"/>
      <w:bookmarkEnd w:id="291"/>
    </w:p>
    <w:p w14:paraId="1558EDE4" w14:textId="77777777" w:rsidR="00D129F9" w:rsidRPr="00FD3E4F" w:rsidRDefault="00D129F9" w:rsidP="00D129F9">
      <w:r w:rsidRPr="00FD3E4F">
        <w:t xml:space="preserve">This section is designed to provide you with an overview of general plan information that is relative to the Active population. </w:t>
      </w:r>
    </w:p>
    <w:p w14:paraId="1558EDE5"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EDF3" w14:textId="77777777" w:rsidTr="001761BE">
        <w:trPr>
          <w:trHeight w:val="3663"/>
        </w:trPr>
        <w:tc>
          <w:tcPr>
            <w:tcW w:w="1440" w:type="dxa"/>
          </w:tcPr>
          <w:p w14:paraId="1558EDE6" w14:textId="77777777" w:rsidR="00D129F9" w:rsidRPr="00FD3E4F" w:rsidRDefault="00D129F9" w:rsidP="00D129F9">
            <w:r w:rsidRPr="00FD3E4F">
              <w:rPr>
                <w:noProof/>
              </w:rPr>
              <w:drawing>
                <wp:inline distT="0" distB="0" distL="0" distR="0" wp14:anchorId="1559063E" wp14:editId="1559063F">
                  <wp:extent cx="548804" cy="548804"/>
                  <wp:effectExtent l="0" t="0" r="3810" b="381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EDE7" w14:textId="77777777" w:rsidR="00D129F9" w:rsidRPr="00FD3E4F" w:rsidRDefault="00D129F9" w:rsidP="008A1130">
            <w:pPr>
              <w:pStyle w:val="ListNumber-Activities"/>
            </w:pPr>
            <w:fldSimple w:instr=" FILLIN &quot;Enter the activity name&quot; \* MERGEFORMAT ">
              <w:r w:rsidRPr="00FD3E4F">
                <w:t>Medical Care</w:t>
              </w:r>
            </w:fldSimple>
          </w:p>
          <w:p w14:paraId="1558EDE8" w14:textId="77777777" w:rsidR="00D129F9" w:rsidRPr="00FD3E4F" w:rsidRDefault="00D129F9" w:rsidP="00D129F9">
            <w:pPr>
              <w:pStyle w:val="BodyText"/>
            </w:pPr>
          </w:p>
          <w:tbl>
            <w:tblPr>
              <w:tblW w:w="8755" w:type="dxa"/>
              <w:tblLayout w:type="fixed"/>
              <w:tblLook w:val="01E0" w:firstRow="1" w:lastRow="1" w:firstColumn="1" w:lastColumn="1" w:noHBand="0" w:noVBand="0"/>
            </w:tblPr>
            <w:tblGrid>
              <w:gridCol w:w="360"/>
              <w:gridCol w:w="7375"/>
              <w:gridCol w:w="1020"/>
            </w:tblGrid>
            <w:tr w:rsidR="00CF67F3" w:rsidRPr="00FD3E4F" w14:paraId="1558EDED" w14:textId="77777777" w:rsidTr="00CF67F3">
              <w:trPr>
                <w:gridBefore w:val="1"/>
                <w:wBefore w:w="360" w:type="dxa"/>
                <w:trHeight w:val="657"/>
              </w:trPr>
              <w:tc>
                <w:tcPr>
                  <w:tcW w:w="8395" w:type="dxa"/>
                  <w:gridSpan w:val="2"/>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F67F3" w:rsidRPr="00FD3E4F" w14:paraId="1558EDEB" w14:textId="77777777" w:rsidTr="00987EF8">
                    <w:trPr>
                      <w:trHeight w:val="435"/>
                    </w:trPr>
                    <w:tc>
                      <w:tcPr>
                        <w:tcW w:w="2718" w:type="dxa"/>
                      </w:tcPr>
                      <w:p w14:paraId="1558EDE9"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DEA" w14:textId="77777777" w:rsidR="00CF67F3" w:rsidRPr="00FD3E4F" w:rsidRDefault="00CF67F3" w:rsidP="00987EF8">
                        <w:pPr>
                          <w:pStyle w:val="KMToolReference"/>
                        </w:pPr>
                        <w:r w:rsidRPr="00FD3E4F">
                          <w:t>12007</w:t>
                        </w:r>
                      </w:p>
                    </w:tc>
                  </w:tr>
                </w:tbl>
                <w:p w14:paraId="1558EDEC" w14:textId="77777777" w:rsidR="00CF67F3" w:rsidRPr="00FD3E4F" w:rsidRDefault="00CF67F3" w:rsidP="00987EF8">
                  <w:pPr>
                    <w:pStyle w:val="BodyText"/>
                  </w:pPr>
                </w:p>
              </w:tc>
            </w:tr>
            <w:tr w:rsidR="00D129F9" w:rsidRPr="00FD3E4F" w14:paraId="1558EDEF" w14:textId="77777777" w:rsidTr="00CF6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0" w:type="dxa"/>
              </w:trPr>
              <w:tc>
                <w:tcPr>
                  <w:tcW w:w="7735" w:type="dxa"/>
                  <w:gridSpan w:val="2"/>
                  <w:tcBorders>
                    <w:top w:val="single" w:sz="8" w:space="0" w:color="auto"/>
                    <w:bottom w:val="single" w:sz="4" w:space="0" w:color="auto"/>
                  </w:tcBorders>
                  <w:shd w:val="pct15" w:color="auto" w:fill="auto"/>
                </w:tcPr>
                <w:p w14:paraId="1558EDEE" w14:textId="77777777" w:rsidR="00D129F9" w:rsidRPr="00FD3E4F" w:rsidRDefault="00D129F9" w:rsidP="00980B20">
                  <w:pPr>
                    <w:pStyle w:val="ListNumber"/>
                    <w:numPr>
                      <w:ilvl w:val="0"/>
                      <w:numId w:val="81"/>
                    </w:numPr>
                  </w:pPr>
                  <w:r w:rsidRPr="00FD3E4F">
                    <w:t>What is the out-of-pocket maximum for the Anthem PPO plan?</w:t>
                  </w:r>
                </w:p>
              </w:tc>
            </w:tr>
            <w:tr w:rsidR="00D129F9" w:rsidRPr="00FD3E4F" w14:paraId="1558EDF1" w14:textId="77777777" w:rsidTr="0098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0" w:type="dxa"/>
                <w:trHeight w:hRule="exact" w:val="1756"/>
                <w:hidden/>
              </w:trPr>
              <w:tc>
                <w:tcPr>
                  <w:tcW w:w="7735" w:type="dxa"/>
                  <w:gridSpan w:val="2"/>
                </w:tcPr>
                <w:p w14:paraId="1558EDF0" w14:textId="77777777" w:rsidR="00D129F9" w:rsidRPr="00FD3E4F" w:rsidRDefault="00103031" w:rsidP="009F7348">
                  <w:pPr>
                    <w:pStyle w:val="KMToolReference"/>
                  </w:pPr>
                  <w:r w:rsidRPr="00FD3E4F">
                    <w:t>Answer: In-Network: Individual $6,850, Family $13,700 / Out of Network: Individual $13,700, Family $27,400.</w:t>
                  </w:r>
                </w:p>
              </w:tc>
            </w:tr>
          </w:tbl>
          <w:p w14:paraId="1558EDF2" w14:textId="77777777" w:rsidR="00CF67F3" w:rsidRPr="00FD3E4F" w:rsidRDefault="00CF67F3" w:rsidP="00D129F9">
            <w:pPr>
              <w:pStyle w:val="BodyText"/>
            </w:pPr>
          </w:p>
        </w:tc>
      </w:tr>
    </w:tbl>
    <w:p w14:paraId="1558EDF4" w14:textId="77777777" w:rsidR="00CF67F3" w:rsidRPr="00FD3E4F" w:rsidRDefault="00CF67F3" w:rsidP="00AA1779">
      <w:pPr>
        <w:pStyle w:val="BodyText"/>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DF9"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DF7" w14:textId="77777777" w:rsidTr="00987EF8">
              <w:trPr>
                <w:trHeight w:val="435"/>
              </w:trPr>
              <w:tc>
                <w:tcPr>
                  <w:tcW w:w="2718" w:type="dxa"/>
                </w:tcPr>
                <w:p w14:paraId="1558EDF5"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DF6" w14:textId="77777777" w:rsidR="00CF67F3" w:rsidRPr="00FD3E4F" w:rsidRDefault="00AA1779" w:rsidP="00987EF8">
                  <w:pPr>
                    <w:pStyle w:val="KMToolReference"/>
                  </w:pPr>
                  <w:r w:rsidRPr="00FD3E4F">
                    <w:t>1023945</w:t>
                  </w:r>
                </w:p>
              </w:tc>
            </w:tr>
          </w:tbl>
          <w:p w14:paraId="1558EDF8" w14:textId="77777777" w:rsidR="00CF67F3" w:rsidRPr="00FD3E4F" w:rsidRDefault="00CF67F3" w:rsidP="00987EF8">
            <w:pPr>
              <w:pStyle w:val="BodyText"/>
            </w:pPr>
          </w:p>
        </w:tc>
      </w:tr>
      <w:tr w:rsidR="00CF67F3" w:rsidRPr="00FD3E4F" w14:paraId="1558EDFB" w14:textId="77777777" w:rsidTr="00987EF8">
        <w:tc>
          <w:tcPr>
            <w:tcW w:w="8010" w:type="dxa"/>
            <w:tcBorders>
              <w:bottom w:val="single" w:sz="4" w:space="0" w:color="auto"/>
            </w:tcBorders>
            <w:shd w:val="pct15" w:color="auto" w:fill="auto"/>
          </w:tcPr>
          <w:p w14:paraId="1558EDFA" w14:textId="77777777" w:rsidR="00CF67F3" w:rsidRPr="00FD3E4F" w:rsidRDefault="00CF67F3" w:rsidP="00987EF8">
            <w:pPr>
              <w:pStyle w:val="ListNumber"/>
            </w:pPr>
            <w:r w:rsidRPr="00FD3E4F">
              <w:t xml:space="preserve">What is the annual deductible for individual coverage under the Consumer Choice Plan? For a family? </w:t>
            </w:r>
          </w:p>
        </w:tc>
      </w:tr>
      <w:tr w:rsidR="00CF67F3" w:rsidRPr="00FD3E4F" w14:paraId="1558EDFE" w14:textId="77777777" w:rsidTr="00AA1779">
        <w:trPr>
          <w:trHeight w:hRule="exact" w:val="1180"/>
          <w:hidden/>
        </w:trPr>
        <w:tc>
          <w:tcPr>
            <w:tcW w:w="8010" w:type="dxa"/>
          </w:tcPr>
          <w:p w14:paraId="1558EDFC" w14:textId="77777777" w:rsidR="00CF67F3" w:rsidRPr="00FD3E4F" w:rsidRDefault="00CF67F3" w:rsidP="00987EF8">
            <w:pPr>
              <w:pStyle w:val="KMToolReference"/>
            </w:pPr>
            <w:r w:rsidRPr="00FD3E4F">
              <w:t xml:space="preserve">Answer: </w:t>
            </w:r>
            <w:r w:rsidR="00103031" w:rsidRPr="00FD3E4F">
              <w:t>In Network: Individual: $1,400, Family $2,800, Out of Network: Individual $4,200, Family $8,400.</w:t>
            </w:r>
          </w:p>
          <w:p w14:paraId="1558EDFD" w14:textId="77777777" w:rsidR="00CF67F3" w:rsidRPr="00FD3E4F" w:rsidRDefault="00CF67F3" w:rsidP="00987EF8">
            <w:pPr>
              <w:pStyle w:val="KMToolReference"/>
            </w:pPr>
          </w:p>
        </w:tc>
      </w:tr>
    </w:tbl>
    <w:p w14:paraId="1558EDFF" w14:textId="77777777" w:rsidR="00CF67F3" w:rsidRPr="00FD3E4F" w:rsidRDefault="00CF67F3" w:rsidP="00AA1779">
      <w:pPr>
        <w:pStyle w:val="BodyText"/>
      </w:pPr>
    </w:p>
    <w:p w14:paraId="1558EE00" w14:textId="77777777" w:rsidR="00D129F9" w:rsidRPr="00FD3E4F" w:rsidRDefault="00D129F9" w:rsidP="00AA1779">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22B87" w:rsidRPr="00FD3E4F" w14:paraId="1558EE03"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E01" w14:textId="77777777" w:rsidR="00C22B87" w:rsidRPr="00FD3E4F" w:rsidRDefault="00C22B87"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E02" w14:textId="77777777" w:rsidR="00C22B87" w:rsidRPr="00FD3E4F" w:rsidRDefault="00C22B87" w:rsidP="00EF58CF">
            <w:pPr>
              <w:pStyle w:val="BodyTextnospacing"/>
            </w:pPr>
            <w:r w:rsidRPr="00FD3E4F">
              <w:t>Description</w:t>
            </w:r>
          </w:p>
        </w:tc>
      </w:tr>
      <w:tr w:rsidR="00C22B87" w:rsidRPr="00FD3E4F" w14:paraId="1558EE08"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E04" w14:textId="77777777" w:rsidR="00C22B87" w:rsidRPr="00FD3E4F" w:rsidRDefault="00C22B87" w:rsidP="00FB2B36">
            <w:pPr>
              <w:pStyle w:val="BodyTextCentered"/>
            </w:pPr>
            <w:r w:rsidRPr="00FD3E4F">
              <w:rPr>
                <w:noProof/>
              </w:rPr>
              <w:drawing>
                <wp:inline distT="0" distB="0" distL="0" distR="0" wp14:anchorId="15590640" wp14:editId="15590641">
                  <wp:extent cx="365760" cy="365760"/>
                  <wp:effectExtent l="0" t="0" r="0" b="0"/>
                  <wp:docPr id="1448" name="Picture 144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05" w14:textId="77777777" w:rsidR="00C22B87" w:rsidRPr="00FD3E4F" w:rsidRDefault="00C22B87" w:rsidP="00EF58CF">
            <w:pPr>
              <w:pStyle w:val="AgendaTitle"/>
            </w:pPr>
            <w:r w:rsidRPr="00FD3E4F">
              <w:t>Section/Lesson Name</w:t>
            </w:r>
          </w:p>
          <w:p w14:paraId="1558EE06" w14:textId="77777777" w:rsidR="00C22B87" w:rsidRPr="00FD3E4F" w:rsidRDefault="00C22B87" w:rsidP="00EF58CF">
            <w:pPr>
              <w:pStyle w:val="AgendaTitle"/>
            </w:pPr>
          </w:p>
          <w:p w14:paraId="1558EE07" w14:textId="77777777" w:rsidR="00C22B87" w:rsidRPr="00FD3E4F" w:rsidRDefault="00C22B87" w:rsidP="00EF58CF">
            <w:pPr>
              <w:pStyle w:val="AgendaTitle"/>
            </w:pPr>
            <w:r w:rsidRPr="00FD3E4F">
              <w:t>Medical</w:t>
            </w:r>
            <w:r w:rsidR="0050333E">
              <w:t xml:space="preserve"> continued….</w:t>
            </w:r>
          </w:p>
        </w:tc>
      </w:tr>
      <w:tr w:rsidR="00C22B87" w:rsidRPr="00FD3E4F" w14:paraId="1558EE0D"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E09" w14:textId="77777777" w:rsidR="00C22B87" w:rsidRPr="00FD3E4F" w:rsidRDefault="00C22B87" w:rsidP="00FB2B36">
            <w:pPr>
              <w:pStyle w:val="BodyTextCentered"/>
            </w:pPr>
            <w:r w:rsidRPr="00FD3E4F">
              <w:rPr>
                <w:noProof/>
              </w:rPr>
              <w:drawing>
                <wp:inline distT="0" distB="0" distL="0" distR="0" wp14:anchorId="15590642" wp14:editId="15590643">
                  <wp:extent cx="365760" cy="365760"/>
                  <wp:effectExtent l="0" t="0" r="0" b="0"/>
                  <wp:docPr id="1449" name="Picture 144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0A" w14:textId="77777777" w:rsidR="00C22B87" w:rsidRPr="00FD3E4F" w:rsidRDefault="00C22B87" w:rsidP="00EF58CF">
            <w:pPr>
              <w:pStyle w:val="AgendaTiming"/>
            </w:pPr>
            <w:r w:rsidRPr="00FD3E4F">
              <w:t>Agenda timing in minutes</w:t>
            </w:r>
          </w:p>
          <w:p w14:paraId="1558EE0B" w14:textId="77777777" w:rsidR="00C22B87" w:rsidRPr="00FD3E4F" w:rsidRDefault="00C22B87" w:rsidP="00EF58CF">
            <w:pPr>
              <w:pStyle w:val="AgendaTiming"/>
            </w:pPr>
          </w:p>
          <w:p w14:paraId="1558EE0C" w14:textId="77777777" w:rsidR="00C22B87" w:rsidRPr="00FD3E4F" w:rsidRDefault="00C22B87" w:rsidP="00EF58CF">
            <w:pPr>
              <w:pStyle w:val="AgendaTiming"/>
            </w:pPr>
            <w:r w:rsidRPr="00FD3E4F">
              <w:t>5</w:t>
            </w:r>
          </w:p>
        </w:tc>
      </w:tr>
      <w:tr w:rsidR="00C22B87" w:rsidRPr="00FD3E4F" w14:paraId="1558EE10"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E0E" w14:textId="77777777" w:rsidR="00C22B87" w:rsidRPr="00FD3E4F" w:rsidRDefault="00C22B87" w:rsidP="00FB2B36">
            <w:pPr>
              <w:pStyle w:val="BodyTextCentered"/>
            </w:pPr>
            <w:r w:rsidRPr="00FD3E4F">
              <w:rPr>
                <w:noProof/>
              </w:rPr>
              <w:drawing>
                <wp:inline distT="0" distB="0" distL="0" distR="0" wp14:anchorId="15590644" wp14:editId="15590645">
                  <wp:extent cx="365760" cy="365760"/>
                  <wp:effectExtent l="0" t="0" r="0" b="0"/>
                  <wp:docPr id="1450" name="Picture 145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0F" w14:textId="77777777" w:rsidR="00C22B87" w:rsidRPr="00FD3E4F" w:rsidRDefault="000446CB" w:rsidP="00EF58CF">
            <w:pPr>
              <w:pStyle w:val="BodyTextnospacing"/>
            </w:pPr>
            <w:r w:rsidRPr="00FD3E4F">
              <w:t xml:space="preserve">Page(s): </w:t>
            </w:r>
            <w:r w:rsidR="00C22B87" w:rsidRPr="00FD3E4F">
              <w:fldChar w:fldCharType="begin"/>
            </w:r>
            <w:r w:rsidR="00C22B87" w:rsidRPr="00FD3E4F">
              <w:instrText>=(</w:instrText>
            </w:r>
            <w:r w:rsidR="00C22B87" w:rsidRPr="00FD3E4F">
              <w:fldChar w:fldCharType="begin"/>
            </w:r>
            <w:r w:rsidR="00C22B87" w:rsidRPr="00FD3E4F">
              <w:instrText xml:space="preserve"> PAGE </w:instrText>
            </w:r>
            <w:r w:rsidR="00C22B87" w:rsidRPr="00FD3E4F">
              <w:fldChar w:fldCharType="separate"/>
            </w:r>
            <w:r w:rsidR="00CF7A55">
              <w:rPr>
                <w:noProof/>
              </w:rPr>
              <w:instrText>178</w:instrText>
            </w:r>
            <w:r w:rsidR="00C22B87" w:rsidRPr="00FD3E4F">
              <w:fldChar w:fldCharType="end"/>
            </w:r>
            <w:r w:rsidR="00C22B87" w:rsidRPr="00FD3E4F">
              <w:instrText xml:space="preserve">/2) +1 </w:instrText>
            </w:r>
            <w:r w:rsidR="00C22B87" w:rsidRPr="00FD3E4F">
              <w:fldChar w:fldCharType="separate"/>
            </w:r>
            <w:r w:rsidR="00CF7A55">
              <w:rPr>
                <w:noProof/>
              </w:rPr>
              <w:t>90</w:t>
            </w:r>
            <w:r w:rsidR="00C22B87" w:rsidRPr="00FD3E4F">
              <w:fldChar w:fldCharType="end"/>
            </w:r>
          </w:p>
        </w:tc>
      </w:tr>
      <w:tr w:rsidR="00CF7A55" w:rsidRPr="00FD3E4F" w14:paraId="1558EE15" w14:textId="77777777" w:rsidTr="00CF7A55">
        <w:trPr>
          <w:cantSplit/>
          <w:trHeight w:val="4553"/>
          <w:jc w:val="center"/>
        </w:trPr>
        <w:tc>
          <w:tcPr>
            <w:tcW w:w="900" w:type="dxa"/>
            <w:tcBorders>
              <w:top w:val="dotted" w:sz="4" w:space="0" w:color="auto"/>
              <w:left w:val="dotted" w:sz="4" w:space="0" w:color="auto"/>
              <w:bottom w:val="dotted" w:sz="4" w:space="0" w:color="auto"/>
              <w:right w:val="dotted" w:sz="4" w:space="0" w:color="auto"/>
            </w:tcBorders>
          </w:tcPr>
          <w:p w14:paraId="1558EE11" w14:textId="77777777" w:rsidR="00CF7A55" w:rsidRPr="00CF7A55" w:rsidRDefault="00CF7A55" w:rsidP="00B05834">
            <w:pPr>
              <w:pStyle w:val="BodyTextCentered"/>
            </w:pPr>
            <w:r w:rsidRPr="00CF7A55">
              <w:rPr>
                <w:noProof/>
              </w:rPr>
              <w:drawing>
                <wp:inline distT="0" distB="0" distL="0" distR="0" wp14:anchorId="15590646" wp14:editId="15590647">
                  <wp:extent cx="365760" cy="365760"/>
                  <wp:effectExtent l="0" t="0" r="0" b="0"/>
                  <wp:docPr id="201" name="Picture 20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12" w14:textId="77777777" w:rsidR="00CF7A55" w:rsidRPr="00CF7A55" w:rsidRDefault="0013636C" w:rsidP="00B05834">
            <w:pPr>
              <w:pStyle w:val="BodyTextnospacing"/>
            </w:pPr>
            <w:r>
              <w:t>Feedback:</w:t>
            </w:r>
          </w:p>
          <w:p w14:paraId="1558EE13" w14:textId="77777777" w:rsidR="00CF7A55" w:rsidRPr="00CF7A55" w:rsidRDefault="00CF7A55" w:rsidP="00B05834">
            <w:pPr>
              <w:pStyle w:val="BodyTextnospacing"/>
            </w:pPr>
          </w:p>
          <w:p w14:paraId="1558EE14" w14:textId="77777777" w:rsidR="00CF7A55" w:rsidRPr="00CF7A55" w:rsidRDefault="00CF7A55" w:rsidP="00B05834">
            <w:pPr>
              <w:pStyle w:val="BodyTextnospacing"/>
            </w:pPr>
          </w:p>
        </w:tc>
      </w:tr>
    </w:tbl>
    <w:p w14:paraId="1558EE16" w14:textId="77777777" w:rsidR="00C22B87" w:rsidRPr="00FD3E4F" w:rsidRDefault="00C22B87" w:rsidP="00C22B87">
      <w:pPr>
        <w:pStyle w:val="BodyText"/>
      </w:pPr>
    </w:p>
    <w:p w14:paraId="1558EE17" w14:textId="77777777" w:rsidR="00C22B87" w:rsidRPr="00FD3E4F" w:rsidRDefault="00C22B87" w:rsidP="00C22B87">
      <w:pPr>
        <w:pStyle w:val="BodyText"/>
      </w:pPr>
    </w:p>
    <w:p w14:paraId="1558EE18" w14:textId="77777777" w:rsidR="00D129F9" w:rsidRPr="00FD3E4F" w:rsidRDefault="00D129F9" w:rsidP="00D129F9"/>
    <w:p w14:paraId="1558EE19" w14:textId="77777777" w:rsidR="00D129F9" w:rsidRPr="00FD3E4F" w:rsidRDefault="00D129F9" w:rsidP="00D129F9">
      <w:r w:rsidRPr="00FD3E4F">
        <w:br w:type="page"/>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1E" w14:textId="77777777" w:rsidTr="00CF67F3">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1C" w14:textId="77777777" w:rsidTr="00987EF8">
              <w:trPr>
                <w:trHeight w:val="435"/>
              </w:trPr>
              <w:tc>
                <w:tcPr>
                  <w:tcW w:w="2718" w:type="dxa"/>
                </w:tcPr>
                <w:p w14:paraId="1558EE1A" w14:textId="77777777" w:rsidR="00CF67F3" w:rsidRPr="00FD3E4F" w:rsidRDefault="00CF67F3" w:rsidP="00987EF8">
                  <w:pPr>
                    <w:pStyle w:val="BodyText"/>
                  </w:pPr>
                  <w:r w:rsidRPr="00FD3E4F">
                    <w:lastRenderedPageBreak/>
                    <w:t>Knova Ref (ACS Portal):</w:t>
                  </w:r>
                </w:p>
              </w:tc>
              <w:tc>
                <w:tcPr>
                  <w:tcW w:w="4212" w:type="dxa"/>
                  <w:tcBorders>
                    <w:bottom w:val="single" w:sz="4" w:space="0" w:color="auto"/>
                  </w:tcBorders>
                </w:tcPr>
                <w:p w14:paraId="1558EE1B" w14:textId="77777777" w:rsidR="00CF67F3" w:rsidRPr="00FD3E4F" w:rsidRDefault="00AA1779" w:rsidP="00987EF8">
                  <w:pPr>
                    <w:pStyle w:val="KMToolReference"/>
                  </w:pPr>
                  <w:r w:rsidRPr="00FD3E4F">
                    <w:t>1023718</w:t>
                  </w:r>
                </w:p>
              </w:tc>
            </w:tr>
          </w:tbl>
          <w:p w14:paraId="1558EE1D" w14:textId="77777777" w:rsidR="00CF67F3" w:rsidRPr="00FD3E4F" w:rsidRDefault="00CF67F3" w:rsidP="00CF67F3">
            <w:pPr>
              <w:pStyle w:val="BodyText"/>
            </w:pPr>
          </w:p>
        </w:tc>
      </w:tr>
      <w:tr w:rsidR="00D129F9" w:rsidRPr="00FD3E4F" w14:paraId="1558EE20" w14:textId="77777777" w:rsidTr="00CF67F3">
        <w:tc>
          <w:tcPr>
            <w:tcW w:w="8010" w:type="dxa"/>
            <w:tcBorders>
              <w:top w:val="single" w:sz="8" w:space="0" w:color="auto"/>
              <w:bottom w:val="single" w:sz="4" w:space="0" w:color="auto"/>
            </w:tcBorders>
            <w:shd w:val="pct15" w:color="auto" w:fill="auto"/>
          </w:tcPr>
          <w:p w14:paraId="1558EE1F" w14:textId="77777777" w:rsidR="00D129F9" w:rsidRPr="00FD3E4F" w:rsidRDefault="00D129F9" w:rsidP="00D129F9">
            <w:pPr>
              <w:pStyle w:val="ListNumber"/>
            </w:pPr>
            <w:r w:rsidRPr="00FD3E4F">
              <w:t>What are the Out-of-Pocket maximums for the Consumer Choice Plan? Include both In-Network and Out-of-Network amounts.</w:t>
            </w:r>
          </w:p>
        </w:tc>
      </w:tr>
      <w:tr w:rsidR="00D129F9" w:rsidRPr="00FD3E4F" w14:paraId="1558EE24" w14:textId="77777777" w:rsidTr="00D129F9">
        <w:trPr>
          <w:trHeight w:hRule="exact" w:val="1872"/>
          <w:hidden/>
        </w:trPr>
        <w:tc>
          <w:tcPr>
            <w:tcW w:w="8010" w:type="dxa"/>
          </w:tcPr>
          <w:p w14:paraId="1558EE21" w14:textId="77777777" w:rsidR="00D129F9" w:rsidRPr="00FD3E4F" w:rsidRDefault="00D129F9" w:rsidP="00D129F9">
            <w:pPr>
              <w:pStyle w:val="KMToolReference"/>
            </w:pPr>
            <w:r w:rsidRPr="00FD3E4F">
              <w:t xml:space="preserve">Answer: </w:t>
            </w:r>
            <w:r w:rsidR="00103031" w:rsidRPr="00FD3E4F">
              <w:t>Cigna, Aetna or Anthem: In Network: Individual $6,000, Family $12,000, Out of Network: Individual $12,000 Family $24,000. Kaiser: In Network Only: Individual $6,000, Family $6,850.</w:t>
            </w:r>
          </w:p>
          <w:p w14:paraId="1558EE22" w14:textId="77777777" w:rsidR="00D129F9" w:rsidRPr="00FD3E4F" w:rsidRDefault="00D129F9" w:rsidP="00D129F9">
            <w:pPr>
              <w:pStyle w:val="InstructorNotes"/>
            </w:pPr>
          </w:p>
          <w:p w14:paraId="1558EE23" w14:textId="77777777" w:rsidR="00D129F9" w:rsidRPr="00FD3E4F" w:rsidRDefault="00D129F9" w:rsidP="00D129F9">
            <w:pPr>
              <w:pStyle w:val="KMToolReference"/>
            </w:pPr>
          </w:p>
        </w:tc>
      </w:tr>
    </w:tbl>
    <w:p w14:paraId="1558EE25"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2A"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28" w14:textId="77777777" w:rsidTr="00987EF8">
              <w:trPr>
                <w:trHeight w:val="435"/>
              </w:trPr>
              <w:tc>
                <w:tcPr>
                  <w:tcW w:w="2718" w:type="dxa"/>
                </w:tcPr>
                <w:p w14:paraId="1558EE26"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E27" w14:textId="77777777" w:rsidR="00CF67F3" w:rsidRPr="00FD3E4F" w:rsidRDefault="00AA1779" w:rsidP="00987EF8">
                  <w:pPr>
                    <w:pStyle w:val="KMToolReference"/>
                  </w:pPr>
                  <w:r w:rsidRPr="00FD3E4F">
                    <w:t>1023707 – rate sheet</w:t>
                  </w:r>
                </w:p>
              </w:tc>
            </w:tr>
          </w:tbl>
          <w:p w14:paraId="1558EE29" w14:textId="77777777" w:rsidR="00CF67F3" w:rsidRPr="00FD3E4F" w:rsidRDefault="00CF67F3" w:rsidP="00987EF8">
            <w:pPr>
              <w:pStyle w:val="BodyText"/>
            </w:pPr>
          </w:p>
        </w:tc>
      </w:tr>
      <w:tr w:rsidR="00D129F9" w:rsidRPr="00FD3E4F" w14:paraId="1558EE2C" w14:textId="77777777" w:rsidTr="00D129F9">
        <w:tc>
          <w:tcPr>
            <w:tcW w:w="8010" w:type="dxa"/>
            <w:tcBorders>
              <w:bottom w:val="single" w:sz="4" w:space="0" w:color="auto"/>
            </w:tcBorders>
            <w:shd w:val="pct15" w:color="auto" w:fill="auto"/>
          </w:tcPr>
          <w:p w14:paraId="1558EE2B" w14:textId="77777777" w:rsidR="00D129F9" w:rsidRPr="00FD3E4F" w:rsidRDefault="00D129F9" w:rsidP="00D129F9">
            <w:pPr>
              <w:pStyle w:val="ListNumber"/>
            </w:pPr>
            <w:r w:rsidRPr="00FD3E4F">
              <w:t>What are the premiums for Employee + Spouse coverage for the Consumer Choice Plan if the EE makes $43,725</w:t>
            </w:r>
          </w:p>
        </w:tc>
      </w:tr>
      <w:tr w:rsidR="00D129F9" w:rsidRPr="00FD3E4F" w14:paraId="1558EE2E" w14:textId="77777777" w:rsidTr="00D129F9">
        <w:trPr>
          <w:trHeight w:hRule="exact" w:val="1872"/>
          <w:hidden/>
        </w:trPr>
        <w:tc>
          <w:tcPr>
            <w:tcW w:w="8010" w:type="dxa"/>
          </w:tcPr>
          <w:p w14:paraId="1558EE2D" w14:textId="77777777" w:rsidR="00D129F9" w:rsidRPr="00FD3E4F" w:rsidRDefault="00D129F9" w:rsidP="00103031">
            <w:pPr>
              <w:pStyle w:val="KMToolReference"/>
            </w:pPr>
            <w:r w:rsidRPr="00FD3E4F">
              <w:t xml:space="preserve">Answer: </w:t>
            </w:r>
            <w:r w:rsidR="00103031" w:rsidRPr="00FD3E4F">
              <w:t>$172.16 per pay period.</w:t>
            </w:r>
          </w:p>
        </w:tc>
      </w:tr>
    </w:tbl>
    <w:p w14:paraId="1558EE2F"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34"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32" w14:textId="77777777" w:rsidTr="00987EF8">
              <w:trPr>
                <w:trHeight w:val="435"/>
              </w:trPr>
              <w:tc>
                <w:tcPr>
                  <w:tcW w:w="2718" w:type="dxa"/>
                </w:tcPr>
                <w:p w14:paraId="1558EE30"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E31" w14:textId="77777777" w:rsidR="00CF67F3" w:rsidRPr="00FD3E4F" w:rsidRDefault="00AA1779" w:rsidP="00987EF8">
                  <w:pPr>
                    <w:pStyle w:val="KMToolReference"/>
                  </w:pPr>
                  <w:r w:rsidRPr="00FD3E4F">
                    <w:t>1023718</w:t>
                  </w:r>
                </w:p>
              </w:tc>
            </w:tr>
          </w:tbl>
          <w:p w14:paraId="1558EE33" w14:textId="77777777" w:rsidR="00CF67F3" w:rsidRPr="00FD3E4F" w:rsidRDefault="00CF67F3" w:rsidP="00987EF8">
            <w:pPr>
              <w:pStyle w:val="BodyText"/>
            </w:pPr>
          </w:p>
        </w:tc>
      </w:tr>
      <w:tr w:rsidR="00D129F9" w:rsidRPr="00FD3E4F" w14:paraId="1558EE36" w14:textId="77777777" w:rsidTr="00D129F9">
        <w:tc>
          <w:tcPr>
            <w:tcW w:w="8010" w:type="dxa"/>
            <w:tcBorders>
              <w:bottom w:val="single" w:sz="4" w:space="0" w:color="auto"/>
            </w:tcBorders>
            <w:shd w:val="pct15" w:color="auto" w:fill="auto"/>
          </w:tcPr>
          <w:p w14:paraId="1558EE35" w14:textId="77777777" w:rsidR="00D129F9" w:rsidRPr="00FD3E4F" w:rsidRDefault="00D129F9" w:rsidP="00D129F9">
            <w:pPr>
              <w:pStyle w:val="ListNumber"/>
            </w:pPr>
            <w:r w:rsidRPr="00FD3E4F">
              <w:t>How much does the Consumer Choice Plan pay for preventive care?</w:t>
            </w:r>
          </w:p>
        </w:tc>
      </w:tr>
      <w:tr w:rsidR="00D129F9" w:rsidRPr="00FD3E4F" w14:paraId="1558EE39" w14:textId="77777777" w:rsidTr="00D129F9">
        <w:trPr>
          <w:trHeight w:hRule="exact" w:val="1872"/>
          <w:hidden/>
        </w:trPr>
        <w:tc>
          <w:tcPr>
            <w:tcW w:w="8010" w:type="dxa"/>
          </w:tcPr>
          <w:p w14:paraId="1558EE37" w14:textId="77777777" w:rsidR="00D129F9" w:rsidRPr="00FD3E4F" w:rsidRDefault="00D129F9" w:rsidP="00D129F9">
            <w:pPr>
              <w:pStyle w:val="KMToolReference"/>
            </w:pPr>
            <w:r w:rsidRPr="00FD3E4F">
              <w:t>Answer: 100%</w:t>
            </w:r>
          </w:p>
          <w:p w14:paraId="1558EE38" w14:textId="77777777" w:rsidR="00D129F9" w:rsidRPr="00FD3E4F" w:rsidRDefault="00D129F9" w:rsidP="00D129F9">
            <w:pPr>
              <w:pStyle w:val="KMToolReference"/>
            </w:pPr>
          </w:p>
        </w:tc>
      </w:tr>
    </w:tbl>
    <w:p w14:paraId="1558EE3A" w14:textId="77777777" w:rsidR="00CF67F3" w:rsidRPr="00FD3E4F" w:rsidRDefault="00CF67F3" w:rsidP="00D129F9"/>
    <w:p w14:paraId="1558EE3B" w14:textId="77777777" w:rsidR="00D129F9" w:rsidRPr="00FD3E4F" w:rsidRDefault="00CF67F3" w:rsidP="00D129F9">
      <w:r w:rsidRPr="00FD3E4F">
        <w:br w:type="page"/>
      </w:r>
    </w:p>
    <w:tbl>
      <w:tblPr>
        <w:tblpPr w:leftFromText="180" w:rightFromText="180" w:vertAnchor="text" w:horzAnchor="margin" w:tblpY="23"/>
        <w:tblW w:w="94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AA1779" w:rsidRPr="00FD3E4F" w14:paraId="1558EE3E" w14:textId="77777777" w:rsidTr="00987EF8">
        <w:trPr>
          <w:cantSplit/>
          <w:tblHead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E3C" w14:textId="77777777" w:rsidR="00AA1779" w:rsidRPr="00FD3E4F" w:rsidRDefault="00AA1779" w:rsidP="00987EF8">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E3D" w14:textId="77777777" w:rsidR="00AA1779" w:rsidRPr="00FD3E4F" w:rsidRDefault="00AA1779" w:rsidP="00987EF8">
            <w:pPr>
              <w:pStyle w:val="BodyTextnospacing"/>
            </w:pPr>
            <w:r w:rsidRPr="00FD3E4F">
              <w:t>Description</w:t>
            </w:r>
          </w:p>
        </w:tc>
      </w:tr>
      <w:tr w:rsidR="00AA1779" w:rsidRPr="00FD3E4F" w14:paraId="1558EE43" w14:textId="77777777" w:rsidTr="00987EF8">
        <w:trPr>
          <w:cantSplit/>
        </w:trPr>
        <w:tc>
          <w:tcPr>
            <w:tcW w:w="900" w:type="dxa"/>
            <w:tcBorders>
              <w:top w:val="dotted" w:sz="4" w:space="0" w:color="auto"/>
              <w:left w:val="dotted" w:sz="4" w:space="0" w:color="auto"/>
              <w:bottom w:val="dotted" w:sz="4" w:space="0" w:color="auto"/>
              <w:right w:val="dotted" w:sz="4" w:space="0" w:color="auto"/>
            </w:tcBorders>
          </w:tcPr>
          <w:p w14:paraId="1558EE3F" w14:textId="77777777" w:rsidR="00AA1779" w:rsidRPr="00FD3E4F" w:rsidRDefault="00AA1779" w:rsidP="00987EF8">
            <w:pPr>
              <w:pStyle w:val="BodyTextCentered"/>
            </w:pPr>
            <w:r w:rsidRPr="00FD3E4F">
              <w:rPr>
                <w:noProof/>
              </w:rPr>
              <w:drawing>
                <wp:inline distT="0" distB="0" distL="0" distR="0" wp14:anchorId="15590648" wp14:editId="15590649">
                  <wp:extent cx="365760" cy="365760"/>
                  <wp:effectExtent l="0" t="0" r="0" b="0"/>
                  <wp:docPr id="1451" name="Picture 145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40" w14:textId="77777777" w:rsidR="00AA1779" w:rsidRPr="00FD3E4F" w:rsidRDefault="00AA1779" w:rsidP="00987EF8">
            <w:pPr>
              <w:pStyle w:val="AgendaTitle"/>
            </w:pPr>
            <w:r w:rsidRPr="00FD3E4F">
              <w:t>Section/Lesson Name</w:t>
            </w:r>
          </w:p>
          <w:p w14:paraId="1558EE41" w14:textId="77777777" w:rsidR="00AA1779" w:rsidRPr="00FD3E4F" w:rsidRDefault="00AA1779" w:rsidP="00987EF8">
            <w:pPr>
              <w:pStyle w:val="AgendaTitle"/>
            </w:pPr>
          </w:p>
          <w:p w14:paraId="1558EE42" w14:textId="77777777" w:rsidR="00AA1779" w:rsidRPr="00FD3E4F" w:rsidRDefault="00AA1779" w:rsidP="00987EF8">
            <w:pPr>
              <w:pStyle w:val="AgendaTitle"/>
            </w:pPr>
            <w:r w:rsidRPr="00FD3E4F">
              <w:t>Medical</w:t>
            </w:r>
            <w:r w:rsidR="0050333E">
              <w:t xml:space="preserve"> continued…</w:t>
            </w:r>
          </w:p>
        </w:tc>
      </w:tr>
      <w:tr w:rsidR="00AA1779" w:rsidRPr="00FD3E4F" w14:paraId="1558EE48" w14:textId="77777777" w:rsidTr="00987EF8">
        <w:trPr>
          <w:cantSplit/>
        </w:trPr>
        <w:tc>
          <w:tcPr>
            <w:tcW w:w="900" w:type="dxa"/>
            <w:tcBorders>
              <w:top w:val="dotted" w:sz="4" w:space="0" w:color="auto"/>
              <w:left w:val="dotted" w:sz="4" w:space="0" w:color="auto"/>
              <w:bottom w:val="dotted" w:sz="4" w:space="0" w:color="auto"/>
              <w:right w:val="dotted" w:sz="4" w:space="0" w:color="auto"/>
            </w:tcBorders>
          </w:tcPr>
          <w:p w14:paraId="1558EE44" w14:textId="77777777" w:rsidR="00AA1779" w:rsidRPr="00FD3E4F" w:rsidRDefault="00AA1779" w:rsidP="00987EF8">
            <w:pPr>
              <w:pStyle w:val="BodyTextCentered"/>
            </w:pPr>
            <w:r w:rsidRPr="00FD3E4F">
              <w:rPr>
                <w:noProof/>
              </w:rPr>
              <w:drawing>
                <wp:inline distT="0" distB="0" distL="0" distR="0" wp14:anchorId="1559064A" wp14:editId="1559064B">
                  <wp:extent cx="365760" cy="365760"/>
                  <wp:effectExtent l="0" t="0" r="0" b="0"/>
                  <wp:docPr id="1452" name="Picture 145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45" w14:textId="77777777" w:rsidR="00AA1779" w:rsidRPr="00FD3E4F" w:rsidRDefault="00AA1779" w:rsidP="00987EF8">
            <w:pPr>
              <w:pStyle w:val="AgendaTiming"/>
            </w:pPr>
            <w:r w:rsidRPr="00FD3E4F">
              <w:t>Agenda timing in minutes</w:t>
            </w:r>
          </w:p>
          <w:p w14:paraId="1558EE46" w14:textId="77777777" w:rsidR="00AA1779" w:rsidRPr="00FD3E4F" w:rsidRDefault="00AA1779" w:rsidP="00987EF8">
            <w:pPr>
              <w:pStyle w:val="AgendaTiming"/>
            </w:pPr>
          </w:p>
          <w:p w14:paraId="1558EE47" w14:textId="77777777" w:rsidR="00AA1779" w:rsidRPr="00FD3E4F" w:rsidRDefault="00AA1779" w:rsidP="00987EF8">
            <w:pPr>
              <w:pStyle w:val="AgendaTiming"/>
            </w:pPr>
            <w:r w:rsidRPr="00FD3E4F">
              <w:t>5</w:t>
            </w:r>
          </w:p>
        </w:tc>
      </w:tr>
      <w:tr w:rsidR="00AA1779" w:rsidRPr="00FD3E4F" w14:paraId="1558EE4B" w14:textId="77777777" w:rsidTr="00987EF8">
        <w:trPr>
          <w:cantSplit/>
        </w:trPr>
        <w:tc>
          <w:tcPr>
            <w:tcW w:w="900" w:type="dxa"/>
            <w:tcBorders>
              <w:top w:val="dotted" w:sz="4" w:space="0" w:color="auto"/>
              <w:left w:val="dotted" w:sz="4" w:space="0" w:color="auto"/>
              <w:bottom w:val="dotted" w:sz="4" w:space="0" w:color="auto"/>
              <w:right w:val="dotted" w:sz="4" w:space="0" w:color="auto"/>
            </w:tcBorders>
          </w:tcPr>
          <w:p w14:paraId="1558EE49" w14:textId="77777777" w:rsidR="00AA1779" w:rsidRPr="00FD3E4F" w:rsidRDefault="00AA1779" w:rsidP="00987EF8">
            <w:pPr>
              <w:pStyle w:val="BodyTextCentered"/>
            </w:pPr>
            <w:r w:rsidRPr="00FD3E4F">
              <w:rPr>
                <w:noProof/>
              </w:rPr>
              <w:drawing>
                <wp:inline distT="0" distB="0" distL="0" distR="0" wp14:anchorId="1559064C" wp14:editId="1559064D">
                  <wp:extent cx="365760" cy="365760"/>
                  <wp:effectExtent l="0" t="0" r="0" b="0"/>
                  <wp:docPr id="1453" name="Picture 145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4A" w14:textId="77777777" w:rsidR="00AA1779" w:rsidRPr="00FD3E4F" w:rsidRDefault="00AA1779" w:rsidP="00987EF8">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180</w:instrText>
            </w:r>
            <w:r w:rsidRPr="00FD3E4F">
              <w:fldChar w:fldCharType="end"/>
            </w:r>
            <w:r w:rsidRPr="00FD3E4F">
              <w:instrText xml:space="preserve">/2) +1 </w:instrText>
            </w:r>
            <w:r w:rsidRPr="00FD3E4F">
              <w:fldChar w:fldCharType="separate"/>
            </w:r>
            <w:r w:rsidR="00CF7A55">
              <w:rPr>
                <w:noProof/>
              </w:rPr>
              <w:t>91</w:t>
            </w:r>
            <w:r w:rsidRPr="00FD3E4F">
              <w:fldChar w:fldCharType="end"/>
            </w:r>
          </w:p>
        </w:tc>
      </w:tr>
      <w:tr w:rsidR="00CF7A55" w:rsidRPr="00FD3E4F" w14:paraId="1558EE50" w14:textId="77777777" w:rsidTr="00CF7A55">
        <w:trPr>
          <w:cantSplit/>
          <w:trHeight w:val="4472"/>
        </w:trPr>
        <w:tc>
          <w:tcPr>
            <w:tcW w:w="900" w:type="dxa"/>
            <w:tcBorders>
              <w:top w:val="dotted" w:sz="4" w:space="0" w:color="auto"/>
              <w:left w:val="dotted" w:sz="4" w:space="0" w:color="auto"/>
              <w:bottom w:val="dotted" w:sz="4" w:space="0" w:color="auto"/>
              <w:right w:val="dotted" w:sz="4" w:space="0" w:color="auto"/>
            </w:tcBorders>
          </w:tcPr>
          <w:p w14:paraId="1558EE4C" w14:textId="77777777" w:rsidR="00CF7A55" w:rsidRPr="00CF7A55" w:rsidRDefault="00CF7A55" w:rsidP="00B05834">
            <w:pPr>
              <w:pStyle w:val="BodyTextCentered"/>
            </w:pPr>
            <w:r w:rsidRPr="00CF7A55">
              <w:rPr>
                <w:noProof/>
              </w:rPr>
              <w:drawing>
                <wp:inline distT="0" distB="0" distL="0" distR="0" wp14:anchorId="1559064E" wp14:editId="1559064F">
                  <wp:extent cx="365760" cy="365760"/>
                  <wp:effectExtent l="0" t="0" r="0" b="0"/>
                  <wp:docPr id="209" name="Picture 20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4D" w14:textId="77777777" w:rsidR="00CF7A55" w:rsidRPr="00CF7A55" w:rsidRDefault="0013636C" w:rsidP="00B05834">
            <w:pPr>
              <w:pStyle w:val="BodyTextnospacing"/>
            </w:pPr>
            <w:r>
              <w:t>Feedback:</w:t>
            </w:r>
          </w:p>
          <w:p w14:paraId="1558EE4E" w14:textId="77777777" w:rsidR="00CF7A55" w:rsidRPr="00CF7A55" w:rsidRDefault="00CF7A55" w:rsidP="00B05834">
            <w:pPr>
              <w:pStyle w:val="BodyTextnospacing"/>
            </w:pPr>
          </w:p>
          <w:p w14:paraId="1558EE4F" w14:textId="77777777" w:rsidR="00CF7A55" w:rsidRPr="00CF7A55" w:rsidRDefault="00CF7A55" w:rsidP="00B05834">
            <w:pPr>
              <w:pStyle w:val="BodyTextnospacing"/>
            </w:pPr>
          </w:p>
        </w:tc>
      </w:tr>
    </w:tbl>
    <w:p w14:paraId="1558EE51" w14:textId="77777777" w:rsidR="00AA1779" w:rsidRPr="00FD3E4F" w:rsidRDefault="00AA1779" w:rsidP="00AA1779">
      <w:pPr>
        <w:pStyle w:val="BodyText"/>
      </w:pPr>
    </w:p>
    <w:p w14:paraId="1558EE52" w14:textId="77777777" w:rsidR="00AA1779" w:rsidRPr="00FD3E4F" w:rsidRDefault="00AA1779" w:rsidP="00AA1779">
      <w:pPr>
        <w:pStyle w:val="BodyText"/>
      </w:pPr>
    </w:p>
    <w:p w14:paraId="1558EE53" w14:textId="77777777" w:rsidR="00AA1779" w:rsidRPr="00FD3E4F" w:rsidRDefault="00AA1779" w:rsidP="00AA1779">
      <w:pPr>
        <w:pStyle w:val="BodyText"/>
      </w:pPr>
    </w:p>
    <w:p w14:paraId="1558EE54" w14:textId="77777777" w:rsidR="00AA1779" w:rsidRPr="00FD3E4F" w:rsidRDefault="00AA1779" w:rsidP="00AA1779">
      <w:pPr>
        <w:pStyle w:val="BodyText"/>
      </w:pPr>
    </w:p>
    <w:p w14:paraId="1558EE55" w14:textId="77777777" w:rsidR="00CF67F3" w:rsidRPr="00FD3E4F" w:rsidRDefault="00CF67F3" w:rsidP="00CF67F3">
      <w:pPr>
        <w:pStyle w:val="BodyText"/>
      </w:pPr>
      <w:r w:rsidRPr="00FD3E4F">
        <w:br w:type="page"/>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5A"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58" w14:textId="77777777" w:rsidTr="00987EF8">
              <w:trPr>
                <w:trHeight w:val="435"/>
              </w:trPr>
              <w:tc>
                <w:tcPr>
                  <w:tcW w:w="2718" w:type="dxa"/>
                </w:tcPr>
                <w:p w14:paraId="1558EE56" w14:textId="77777777" w:rsidR="00CF67F3" w:rsidRPr="00FD3E4F" w:rsidRDefault="00CF67F3" w:rsidP="00987EF8">
                  <w:pPr>
                    <w:pStyle w:val="BodyText"/>
                  </w:pPr>
                  <w:r w:rsidRPr="00FD3E4F">
                    <w:lastRenderedPageBreak/>
                    <w:t>Knova Ref (ACS Portal):</w:t>
                  </w:r>
                </w:p>
              </w:tc>
              <w:tc>
                <w:tcPr>
                  <w:tcW w:w="4212" w:type="dxa"/>
                  <w:tcBorders>
                    <w:bottom w:val="single" w:sz="4" w:space="0" w:color="auto"/>
                  </w:tcBorders>
                </w:tcPr>
                <w:p w14:paraId="1558EE57" w14:textId="77777777" w:rsidR="00CF67F3" w:rsidRPr="00FD3E4F" w:rsidRDefault="00AA1779" w:rsidP="00987EF8">
                  <w:pPr>
                    <w:pStyle w:val="KMToolReference"/>
                  </w:pPr>
                  <w:r w:rsidRPr="00FD3E4F">
                    <w:t>1023945</w:t>
                  </w:r>
                </w:p>
              </w:tc>
            </w:tr>
          </w:tbl>
          <w:p w14:paraId="1558EE59" w14:textId="77777777" w:rsidR="00CF67F3" w:rsidRPr="00FD3E4F" w:rsidRDefault="00CF67F3" w:rsidP="00987EF8">
            <w:pPr>
              <w:pStyle w:val="BodyText"/>
            </w:pPr>
          </w:p>
        </w:tc>
      </w:tr>
      <w:tr w:rsidR="00D129F9" w:rsidRPr="00FD3E4F" w14:paraId="1558EE5C" w14:textId="77777777" w:rsidTr="00D129F9">
        <w:trPr>
          <w:trHeight w:val="620"/>
        </w:trPr>
        <w:tc>
          <w:tcPr>
            <w:tcW w:w="8010" w:type="dxa"/>
            <w:tcBorders>
              <w:bottom w:val="single" w:sz="4" w:space="0" w:color="auto"/>
            </w:tcBorders>
            <w:shd w:val="pct15" w:color="auto" w:fill="auto"/>
          </w:tcPr>
          <w:p w14:paraId="1558EE5B" w14:textId="77777777" w:rsidR="00D129F9" w:rsidRPr="00FD3E4F" w:rsidRDefault="00D129F9" w:rsidP="00D129F9">
            <w:pPr>
              <w:pStyle w:val="ListNumber"/>
            </w:pPr>
            <w:r w:rsidRPr="00FD3E4F">
              <w:t>How much does the Anthem Traditional II Plan (State of Indiana) pay for a visit to a Primary Care Physician?</w:t>
            </w:r>
          </w:p>
        </w:tc>
      </w:tr>
      <w:tr w:rsidR="00D129F9" w:rsidRPr="00FD3E4F" w14:paraId="1558EE5F" w14:textId="77777777" w:rsidTr="00D129F9">
        <w:trPr>
          <w:trHeight w:hRule="exact" w:val="1872"/>
          <w:hidden/>
        </w:trPr>
        <w:tc>
          <w:tcPr>
            <w:tcW w:w="8010" w:type="dxa"/>
          </w:tcPr>
          <w:p w14:paraId="1558EE5D" w14:textId="77777777" w:rsidR="00D129F9" w:rsidRPr="00FD3E4F" w:rsidRDefault="00D129F9" w:rsidP="00D129F9">
            <w:pPr>
              <w:pStyle w:val="KMToolReference"/>
            </w:pPr>
            <w:r w:rsidRPr="00FD3E4F">
              <w:t xml:space="preserve">Answer: 100% for Preventive care/ screening / immunization. 70% after deductible for an injury or illness. </w:t>
            </w:r>
          </w:p>
          <w:p w14:paraId="1558EE5E" w14:textId="77777777" w:rsidR="00D129F9" w:rsidRPr="00FD3E4F" w:rsidRDefault="00D129F9" w:rsidP="00D129F9">
            <w:pPr>
              <w:pStyle w:val="KMToolReference"/>
            </w:pPr>
          </w:p>
        </w:tc>
      </w:tr>
    </w:tbl>
    <w:p w14:paraId="1558EE60"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65"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63" w14:textId="77777777" w:rsidTr="00987EF8">
              <w:trPr>
                <w:trHeight w:val="435"/>
              </w:trPr>
              <w:tc>
                <w:tcPr>
                  <w:tcW w:w="2718" w:type="dxa"/>
                </w:tcPr>
                <w:p w14:paraId="1558EE61"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E62" w14:textId="77777777" w:rsidR="00CF67F3" w:rsidRPr="00FD3E4F" w:rsidRDefault="00AA1779" w:rsidP="00987EF8">
                  <w:pPr>
                    <w:pStyle w:val="KMToolReference"/>
                  </w:pPr>
                  <w:r w:rsidRPr="00FD3E4F">
                    <w:t>1023945</w:t>
                  </w:r>
                </w:p>
              </w:tc>
            </w:tr>
          </w:tbl>
          <w:p w14:paraId="1558EE64" w14:textId="77777777" w:rsidR="00CF67F3" w:rsidRPr="00FD3E4F" w:rsidRDefault="00CF67F3" w:rsidP="00987EF8">
            <w:pPr>
              <w:pStyle w:val="BodyText"/>
            </w:pPr>
          </w:p>
        </w:tc>
      </w:tr>
      <w:tr w:rsidR="00D129F9" w:rsidRPr="00FD3E4F" w14:paraId="1558EE67" w14:textId="77777777" w:rsidTr="00D129F9">
        <w:tc>
          <w:tcPr>
            <w:tcW w:w="8010" w:type="dxa"/>
            <w:tcBorders>
              <w:bottom w:val="single" w:sz="4" w:space="0" w:color="auto"/>
            </w:tcBorders>
            <w:shd w:val="pct15" w:color="auto" w:fill="auto"/>
          </w:tcPr>
          <w:p w14:paraId="1558EE66" w14:textId="77777777" w:rsidR="00D129F9" w:rsidRPr="00FD3E4F" w:rsidRDefault="00D129F9" w:rsidP="00D129F9">
            <w:pPr>
              <w:pStyle w:val="ListNumber"/>
            </w:pPr>
            <w:r w:rsidRPr="00FD3E4F">
              <w:t xml:space="preserve">What is the lifetime maximum for the Hawaii HMSA PPO plan? </w:t>
            </w:r>
          </w:p>
        </w:tc>
      </w:tr>
      <w:tr w:rsidR="00D129F9" w:rsidRPr="00FD3E4F" w14:paraId="1558EE6A" w14:textId="77777777" w:rsidTr="00D129F9">
        <w:trPr>
          <w:trHeight w:hRule="exact" w:val="1872"/>
          <w:hidden/>
        </w:trPr>
        <w:tc>
          <w:tcPr>
            <w:tcW w:w="8010" w:type="dxa"/>
          </w:tcPr>
          <w:p w14:paraId="1558EE68" w14:textId="77777777" w:rsidR="00D129F9" w:rsidRPr="00FD3E4F" w:rsidRDefault="00D129F9" w:rsidP="00D129F9">
            <w:pPr>
              <w:pStyle w:val="KMToolReference"/>
            </w:pPr>
            <w:r w:rsidRPr="00FD3E4F">
              <w:t xml:space="preserve">Answer: No Lifetime maximum. </w:t>
            </w:r>
          </w:p>
          <w:p w14:paraId="1558EE69" w14:textId="77777777" w:rsidR="00D129F9" w:rsidRPr="00FD3E4F" w:rsidRDefault="00D129F9" w:rsidP="00D129F9">
            <w:pPr>
              <w:pStyle w:val="KMToolReference"/>
            </w:pPr>
          </w:p>
        </w:tc>
      </w:tr>
    </w:tbl>
    <w:p w14:paraId="1558EE6B"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70"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6E" w14:textId="77777777" w:rsidTr="00987EF8">
              <w:trPr>
                <w:trHeight w:val="435"/>
              </w:trPr>
              <w:tc>
                <w:tcPr>
                  <w:tcW w:w="2718" w:type="dxa"/>
                </w:tcPr>
                <w:p w14:paraId="1558EE6C"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E6D" w14:textId="77777777" w:rsidR="00CF67F3" w:rsidRPr="00FD3E4F" w:rsidRDefault="00AA1779" w:rsidP="00987EF8">
                  <w:pPr>
                    <w:pStyle w:val="KMToolReference"/>
                  </w:pPr>
                  <w:r w:rsidRPr="00FD3E4F">
                    <w:t>10705</w:t>
                  </w:r>
                </w:p>
              </w:tc>
            </w:tr>
          </w:tbl>
          <w:p w14:paraId="1558EE6F" w14:textId="77777777" w:rsidR="00CF67F3" w:rsidRPr="00FD3E4F" w:rsidRDefault="00CF67F3" w:rsidP="00987EF8">
            <w:pPr>
              <w:pStyle w:val="BodyText"/>
            </w:pPr>
          </w:p>
        </w:tc>
      </w:tr>
      <w:tr w:rsidR="00D129F9" w:rsidRPr="00FD3E4F" w14:paraId="1558EE72" w14:textId="77777777" w:rsidTr="00D129F9">
        <w:tc>
          <w:tcPr>
            <w:tcW w:w="8010" w:type="dxa"/>
            <w:tcBorders>
              <w:bottom w:val="single" w:sz="4" w:space="0" w:color="auto"/>
            </w:tcBorders>
            <w:shd w:val="pct15" w:color="auto" w:fill="auto"/>
          </w:tcPr>
          <w:p w14:paraId="1558EE71" w14:textId="77777777" w:rsidR="00D129F9" w:rsidRPr="00FD3E4F" w:rsidRDefault="00D129F9" w:rsidP="00D129F9">
            <w:pPr>
              <w:pStyle w:val="ListNumber"/>
            </w:pPr>
            <w:r w:rsidRPr="00FD3E4F">
              <w:t>How much does Xerox contribute to the Health Savings Account for an individual under Consumer Choice Plan? For a Family?</w:t>
            </w:r>
          </w:p>
        </w:tc>
      </w:tr>
      <w:tr w:rsidR="00D129F9" w:rsidRPr="00FD3E4F" w14:paraId="1558EE75" w14:textId="77777777" w:rsidTr="00D129F9">
        <w:trPr>
          <w:trHeight w:hRule="exact" w:val="1872"/>
          <w:hidden/>
        </w:trPr>
        <w:tc>
          <w:tcPr>
            <w:tcW w:w="8010" w:type="dxa"/>
          </w:tcPr>
          <w:p w14:paraId="1558EE73" w14:textId="77777777" w:rsidR="00D129F9" w:rsidRPr="00FD3E4F" w:rsidRDefault="00D129F9" w:rsidP="00D129F9">
            <w:pPr>
              <w:pStyle w:val="KMToolReference"/>
            </w:pPr>
            <w:r w:rsidRPr="00FD3E4F">
              <w:t xml:space="preserve">Answer: $22.50 per pay period for Individual coverage and $45 per pay period for Family coverage. </w:t>
            </w:r>
          </w:p>
          <w:p w14:paraId="1558EE74" w14:textId="77777777" w:rsidR="00D129F9" w:rsidRPr="00FD3E4F" w:rsidRDefault="00D129F9" w:rsidP="00D129F9">
            <w:pPr>
              <w:pStyle w:val="KMToolReference"/>
            </w:pPr>
          </w:p>
        </w:tc>
      </w:tr>
    </w:tbl>
    <w:p w14:paraId="1558EE76" w14:textId="77777777" w:rsidR="00CF67F3" w:rsidRPr="00FD3E4F" w:rsidRDefault="00CF67F3" w:rsidP="00D129F9"/>
    <w:p w14:paraId="1558EE77" w14:textId="77777777" w:rsidR="00D129F9" w:rsidRPr="00FD3E4F" w:rsidRDefault="00CF67F3" w:rsidP="00D129F9">
      <w:r w:rsidRPr="00FD3E4F">
        <w:br w:type="page"/>
      </w:r>
    </w:p>
    <w:tbl>
      <w:tblPr>
        <w:tblpPr w:leftFromText="180" w:rightFromText="180" w:vertAnchor="text" w:horzAnchor="margin" w:tblpY="22"/>
        <w:tblW w:w="94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AA1779" w:rsidRPr="00FD3E4F" w14:paraId="1558EE7A" w14:textId="77777777" w:rsidTr="00987EF8">
        <w:trPr>
          <w:cantSplit/>
          <w:tblHead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E78" w14:textId="77777777" w:rsidR="00AA1779" w:rsidRPr="00FD3E4F" w:rsidRDefault="00AA1779" w:rsidP="00987EF8">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E79" w14:textId="77777777" w:rsidR="00AA1779" w:rsidRPr="00FD3E4F" w:rsidRDefault="00AA1779" w:rsidP="00987EF8">
            <w:pPr>
              <w:pStyle w:val="BodyTextnospacing"/>
            </w:pPr>
            <w:r w:rsidRPr="00FD3E4F">
              <w:t>Description</w:t>
            </w:r>
          </w:p>
        </w:tc>
      </w:tr>
      <w:tr w:rsidR="00AA1779" w:rsidRPr="00FD3E4F" w14:paraId="1558EE7F" w14:textId="77777777" w:rsidTr="00987EF8">
        <w:trPr>
          <w:cantSplit/>
        </w:trPr>
        <w:tc>
          <w:tcPr>
            <w:tcW w:w="900" w:type="dxa"/>
            <w:tcBorders>
              <w:top w:val="dotted" w:sz="4" w:space="0" w:color="auto"/>
              <w:left w:val="dotted" w:sz="4" w:space="0" w:color="auto"/>
              <w:bottom w:val="dotted" w:sz="4" w:space="0" w:color="auto"/>
              <w:right w:val="dotted" w:sz="4" w:space="0" w:color="auto"/>
            </w:tcBorders>
          </w:tcPr>
          <w:p w14:paraId="1558EE7B" w14:textId="77777777" w:rsidR="00AA1779" w:rsidRPr="00FD3E4F" w:rsidRDefault="00AA1779" w:rsidP="00987EF8">
            <w:pPr>
              <w:pStyle w:val="BodyTextCentered"/>
            </w:pPr>
            <w:r w:rsidRPr="00FD3E4F">
              <w:rPr>
                <w:noProof/>
              </w:rPr>
              <w:drawing>
                <wp:inline distT="0" distB="0" distL="0" distR="0" wp14:anchorId="15590650" wp14:editId="15590651">
                  <wp:extent cx="365760" cy="365760"/>
                  <wp:effectExtent l="0" t="0" r="0" b="0"/>
                  <wp:docPr id="1454" name="Picture 145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7C" w14:textId="77777777" w:rsidR="00AA1779" w:rsidRPr="00FD3E4F" w:rsidRDefault="00AA1779" w:rsidP="00987EF8">
            <w:pPr>
              <w:pStyle w:val="AgendaTitle"/>
            </w:pPr>
            <w:r w:rsidRPr="00FD3E4F">
              <w:t>Section/Lesson Name</w:t>
            </w:r>
          </w:p>
          <w:p w14:paraId="1558EE7D" w14:textId="77777777" w:rsidR="00AA1779" w:rsidRPr="00FD3E4F" w:rsidRDefault="00AA1779" w:rsidP="00987EF8">
            <w:pPr>
              <w:pStyle w:val="AgendaTitle"/>
            </w:pPr>
          </w:p>
          <w:p w14:paraId="1558EE7E" w14:textId="77777777" w:rsidR="00AA1779" w:rsidRPr="00FD3E4F" w:rsidRDefault="00AA1779" w:rsidP="00987EF8">
            <w:pPr>
              <w:pStyle w:val="AgendaTitle"/>
            </w:pPr>
            <w:r w:rsidRPr="00FD3E4F">
              <w:t>Medical</w:t>
            </w:r>
            <w:r w:rsidR="0050333E">
              <w:t xml:space="preserve"> continued…</w:t>
            </w:r>
          </w:p>
        </w:tc>
      </w:tr>
      <w:tr w:rsidR="00AA1779" w:rsidRPr="00FD3E4F" w14:paraId="1558EE84" w14:textId="77777777" w:rsidTr="00987EF8">
        <w:trPr>
          <w:cantSplit/>
        </w:trPr>
        <w:tc>
          <w:tcPr>
            <w:tcW w:w="900" w:type="dxa"/>
            <w:tcBorders>
              <w:top w:val="dotted" w:sz="4" w:space="0" w:color="auto"/>
              <w:left w:val="dotted" w:sz="4" w:space="0" w:color="auto"/>
              <w:bottom w:val="dotted" w:sz="4" w:space="0" w:color="auto"/>
              <w:right w:val="dotted" w:sz="4" w:space="0" w:color="auto"/>
            </w:tcBorders>
          </w:tcPr>
          <w:p w14:paraId="1558EE80" w14:textId="77777777" w:rsidR="00AA1779" w:rsidRPr="00FD3E4F" w:rsidRDefault="00AA1779" w:rsidP="00987EF8">
            <w:pPr>
              <w:pStyle w:val="BodyTextCentered"/>
            </w:pPr>
            <w:r w:rsidRPr="00FD3E4F">
              <w:rPr>
                <w:noProof/>
              </w:rPr>
              <w:drawing>
                <wp:inline distT="0" distB="0" distL="0" distR="0" wp14:anchorId="15590652" wp14:editId="15590653">
                  <wp:extent cx="365760" cy="365760"/>
                  <wp:effectExtent l="0" t="0" r="0" b="0"/>
                  <wp:docPr id="1455" name="Picture 145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81" w14:textId="77777777" w:rsidR="00AA1779" w:rsidRPr="00FD3E4F" w:rsidRDefault="00AA1779" w:rsidP="00987EF8">
            <w:pPr>
              <w:pStyle w:val="AgendaTiming"/>
            </w:pPr>
            <w:r w:rsidRPr="00FD3E4F">
              <w:t>Agenda timing in minutes</w:t>
            </w:r>
          </w:p>
          <w:p w14:paraId="1558EE82" w14:textId="77777777" w:rsidR="00AA1779" w:rsidRPr="00FD3E4F" w:rsidRDefault="00AA1779" w:rsidP="00987EF8">
            <w:pPr>
              <w:pStyle w:val="AgendaTiming"/>
            </w:pPr>
          </w:p>
          <w:p w14:paraId="1558EE83" w14:textId="77777777" w:rsidR="00AA1779" w:rsidRPr="00FD3E4F" w:rsidRDefault="00AA1779" w:rsidP="00987EF8">
            <w:pPr>
              <w:pStyle w:val="AgendaTiming"/>
            </w:pPr>
            <w:r w:rsidRPr="00FD3E4F">
              <w:t>5</w:t>
            </w:r>
          </w:p>
        </w:tc>
      </w:tr>
      <w:tr w:rsidR="00AA1779" w:rsidRPr="00FD3E4F" w14:paraId="1558EE87" w14:textId="77777777" w:rsidTr="00987EF8">
        <w:trPr>
          <w:cantSplit/>
        </w:trPr>
        <w:tc>
          <w:tcPr>
            <w:tcW w:w="900" w:type="dxa"/>
            <w:tcBorders>
              <w:top w:val="dotted" w:sz="4" w:space="0" w:color="auto"/>
              <w:left w:val="dotted" w:sz="4" w:space="0" w:color="auto"/>
              <w:bottom w:val="dotted" w:sz="4" w:space="0" w:color="auto"/>
              <w:right w:val="dotted" w:sz="4" w:space="0" w:color="auto"/>
            </w:tcBorders>
          </w:tcPr>
          <w:p w14:paraId="1558EE85" w14:textId="77777777" w:rsidR="00AA1779" w:rsidRPr="00FD3E4F" w:rsidRDefault="00AA1779" w:rsidP="00987EF8">
            <w:pPr>
              <w:pStyle w:val="BodyTextCentered"/>
            </w:pPr>
            <w:r w:rsidRPr="00FD3E4F">
              <w:rPr>
                <w:noProof/>
              </w:rPr>
              <w:drawing>
                <wp:inline distT="0" distB="0" distL="0" distR="0" wp14:anchorId="15590654" wp14:editId="15590655">
                  <wp:extent cx="365760" cy="365760"/>
                  <wp:effectExtent l="0" t="0" r="0" b="0"/>
                  <wp:docPr id="1456" name="Picture 145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86" w14:textId="77777777" w:rsidR="00AA1779" w:rsidRPr="00FD3E4F" w:rsidRDefault="00AA1779" w:rsidP="00987EF8">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182</w:instrText>
            </w:r>
            <w:r w:rsidRPr="00FD3E4F">
              <w:fldChar w:fldCharType="end"/>
            </w:r>
            <w:r w:rsidRPr="00FD3E4F">
              <w:instrText xml:space="preserve">/2) +1 </w:instrText>
            </w:r>
            <w:r w:rsidRPr="00FD3E4F">
              <w:fldChar w:fldCharType="separate"/>
            </w:r>
            <w:r w:rsidR="00CF7A55">
              <w:rPr>
                <w:noProof/>
              </w:rPr>
              <w:t>92</w:t>
            </w:r>
            <w:r w:rsidRPr="00FD3E4F">
              <w:fldChar w:fldCharType="end"/>
            </w:r>
          </w:p>
        </w:tc>
      </w:tr>
      <w:tr w:rsidR="00CF7A55" w:rsidRPr="00FD3E4F" w14:paraId="1558EE8C" w14:textId="77777777" w:rsidTr="00CF7A55">
        <w:trPr>
          <w:cantSplit/>
          <w:trHeight w:val="3860"/>
        </w:trPr>
        <w:tc>
          <w:tcPr>
            <w:tcW w:w="900" w:type="dxa"/>
            <w:tcBorders>
              <w:top w:val="dotted" w:sz="4" w:space="0" w:color="auto"/>
              <w:left w:val="dotted" w:sz="4" w:space="0" w:color="auto"/>
              <w:bottom w:val="dotted" w:sz="4" w:space="0" w:color="auto"/>
              <w:right w:val="dotted" w:sz="4" w:space="0" w:color="auto"/>
            </w:tcBorders>
          </w:tcPr>
          <w:p w14:paraId="1558EE88" w14:textId="77777777" w:rsidR="00CF7A55" w:rsidRPr="00CF7A55" w:rsidRDefault="00CF7A55" w:rsidP="00CF7A55">
            <w:pPr>
              <w:pStyle w:val="BodyTextCentered"/>
            </w:pPr>
            <w:r w:rsidRPr="00CF7A55">
              <w:rPr>
                <w:noProof/>
              </w:rPr>
              <w:drawing>
                <wp:inline distT="0" distB="0" distL="0" distR="0" wp14:anchorId="15590656" wp14:editId="15590657">
                  <wp:extent cx="365760" cy="365760"/>
                  <wp:effectExtent l="0" t="0" r="0" b="0"/>
                  <wp:docPr id="211" name="Picture 21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89" w14:textId="77777777" w:rsidR="00CF7A55" w:rsidRPr="00CF7A55" w:rsidRDefault="0013636C" w:rsidP="00CF7A55">
            <w:pPr>
              <w:pStyle w:val="BodyTextnospacing"/>
            </w:pPr>
            <w:r>
              <w:t>Feedback:</w:t>
            </w:r>
          </w:p>
          <w:p w14:paraId="1558EE8A" w14:textId="77777777" w:rsidR="00CF7A55" w:rsidRPr="00CF7A55" w:rsidRDefault="00CF7A55" w:rsidP="00CF7A55">
            <w:pPr>
              <w:pStyle w:val="BodyTextnospacing"/>
            </w:pPr>
          </w:p>
          <w:p w14:paraId="1558EE8B" w14:textId="77777777" w:rsidR="00CF7A55" w:rsidRPr="00CF7A55" w:rsidRDefault="00CF7A55" w:rsidP="00CF7A55">
            <w:pPr>
              <w:pStyle w:val="BodyTextnospacing"/>
            </w:pPr>
          </w:p>
        </w:tc>
      </w:tr>
    </w:tbl>
    <w:p w14:paraId="1558EE8D" w14:textId="77777777" w:rsidR="00AA1779" w:rsidRPr="00FD3E4F" w:rsidRDefault="00AA1779" w:rsidP="00CF67F3">
      <w:pPr>
        <w:pStyle w:val="BodyText"/>
      </w:pPr>
    </w:p>
    <w:p w14:paraId="1558EE8E" w14:textId="77777777" w:rsidR="00AA1779" w:rsidRPr="00FD3E4F" w:rsidRDefault="00AA1779" w:rsidP="00CF67F3">
      <w:pPr>
        <w:pStyle w:val="BodyText"/>
      </w:pPr>
    </w:p>
    <w:p w14:paraId="1558EE8F" w14:textId="77777777" w:rsidR="00AA1779" w:rsidRPr="00FD3E4F" w:rsidRDefault="00AA1779" w:rsidP="00CF67F3">
      <w:pPr>
        <w:pStyle w:val="BodyText"/>
      </w:pPr>
    </w:p>
    <w:p w14:paraId="1558EE90" w14:textId="77777777" w:rsidR="00AA1779" w:rsidRPr="00FD3E4F" w:rsidRDefault="00AA1779" w:rsidP="00CF67F3">
      <w:pPr>
        <w:pStyle w:val="BodyText"/>
      </w:pPr>
    </w:p>
    <w:p w14:paraId="1558EE91" w14:textId="77777777" w:rsidR="00CF67F3" w:rsidRPr="00FD3E4F" w:rsidRDefault="00CF67F3" w:rsidP="00CF67F3">
      <w:pPr>
        <w:pStyle w:val="BodyText"/>
      </w:pPr>
      <w:r w:rsidRPr="00FD3E4F">
        <w:br w:type="page"/>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96"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94" w14:textId="77777777" w:rsidTr="00987EF8">
              <w:trPr>
                <w:trHeight w:val="435"/>
              </w:trPr>
              <w:tc>
                <w:tcPr>
                  <w:tcW w:w="2718" w:type="dxa"/>
                </w:tcPr>
                <w:p w14:paraId="1558EE92" w14:textId="77777777" w:rsidR="00CF67F3" w:rsidRPr="00FD3E4F" w:rsidRDefault="00CF67F3" w:rsidP="00987EF8">
                  <w:pPr>
                    <w:pStyle w:val="BodyText"/>
                  </w:pPr>
                  <w:r w:rsidRPr="00FD3E4F">
                    <w:lastRenderedPageBreak/>
                    <w:t>Knova Ref (ACS Portal):</w:t>
                  </w:r>
                </w:p>
              </w:tc>
              <w:tc>
                <w:tcPr>
                  <w:tcW w:w="4212" w:type="dxa"/>
                  <w:tcBorders>
                    <w:bottom w:val="single" w:sz="4" w:space="0" w:color="auto"/>
                  </w:tcBorders>
                </w:tcPr>
                <w:p w14:paraId="1558EE93" w14:textId="77777777" w:rsidR="00CF67F3" w:rsidRPr="00FD3E4F" w:rsidRDefault="00AA1779" w:rsidP="00987EF8">
                  <w:pPr>
                    <w:pStyle w:val="KMToolReference"/>
                  </w:pPr>
                  <w:r w:rsidRPr="00FD3E4F">
                    <w:t>1023945</w:t>
                  </w:r>
                </w:p>
              </w:tc>
            </w:tr>
          </w:tbl>
          <w:p w14:paraId="1558EE95" w14:textId="77777777" w:rsidR="00CF67F3" w:rsidRPr="00FD3E4F" w:rsidRDefault="00CF67F3" w:rsidP="00987EF8">
            <w:pPr>
              <w:pStyle w:val="BodyText"/>
            </w:pPr>
          </w:p>
        </w:tc>
      </w:tr>
      <w:tr w:rsidR="00D129F9" w:rsidRPr="00FD3E4F" w14:paraId="1558EE98" w14:textId="77777777" w:rsidTr="00D129F9">
        <w:tc>
          <w:tcPr>
            <w:tcW w:w="8010" w:type="dxa"/>
            <w:tcBorders>
              <w:bottom w:val="single" w:sz="4" w:space="0" w:color="auto"/>
            </w:tcBorders>
            <w:shd w:val="pct15" w:color="auto" w:fill="auto"/>
          </w:tcPr>
          <w:p w14:paraId="1558EE97" w14:textId="77777777" w:rsidR="00D129F9" w:rsidRPr="00FD3E4F" w:rsidRDefault="00D129F9" w:rsidP="00D129F9">
            <w:pPr>
              <w:pStyle w:val="ListNumber"/>
            </w:pPr>
            <w:r w:rsidRPr="00FD3E4F">
              <w:t xml:space="preserve">How much can employees contribute to the Health Savings Account for an individual under the Consumer Choice Plan? For a family? </w:t>
            </w:r>
          </w:p>
        </w:tc>
      </w:tr>
      <w:tr w:rsidR="00D129F9" w:rsidRPr="00FD3E4F" w14:paraId="1558EE9B" w14:textId="77777777" w:rsidTr="00D129F9">
        <w:trPr>
          <w:trHeight w:hRule="exact" w:val="1872"/>
          <w:hidden/>
        </w:trPr>
        <w:tc>
          <w:tcPr>
            <w:tcW w:w="8010" w:type="dxa"/>
          </w:tcPr>
          <w:p w14:paraId="1558EE99" w14:textId="77777777" w:rsidR="00D129F9" w:rsidRPr="00FD3E4F" w:rsidRDefault="00D129F9" w:rsidP="00AA1779">
            <w:pPr>
              <w:pStyle w:val="KMToolReference"/>
            </w:pPr>
            <w:r w:rsidRPr="00FD3E4F">
              <w:t xml:space="preserve">Answer: </w:t>
            </w:r>
            <w:r w:rsidR="00EB44C7" w:rsidRPr="00FD3E4F">
              <w:t xml:space="preserve">Individual $2,810, Family $5,670 </w:t>
            </w:r>
          </w:p>
          <w:p w14:paraId="1558EE9A" w14:textId="77777777" w:rsidR="00D129F9" w:rsidRPr="00FD3E4F" w:rsidRDefault="00D129F9" w:rsidP="00D129F9">
            <w:pPr>
              <w:pStyle w:val="KMToolReference"/>
            </w:pPr>
          </w:p>
        </w:tc>
      </w:tr>
    </w:tbl>
    <w:p w14:paraId="1558EE9C"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A1"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9F" w14:textId="77777777" w:rsidTr="00987EF8">
              <w:trPr>
                <w:trHeight w:val="435"/>
              </w:trPr>
              <w:tc>
                <w:tcPr>
                  <w:tcW w:w="2718" w:type="dxa"/>
                </w:tcPr>
                <w:p w14:paraId="1558EE9D" w14:textId="77777777" w:rsidR="00CF67F3" w:rsidRPr="00FD3E4F" w:rsidRDefault="00CF67F3" w:rsidP="00987EF8">
                  <w:pPr>
                    <w:pStyle w:val="BodyText"/>
                  </w:pPr>
                  <w:r w:rsidRPr="00FD3E4F">
                    <w:t>Knova Ref (ACS Portal):</w:t>
                  </w:r>
                </w:p>
              </w:tc>
              <w:tc>
                <w:tcPr>
                  <w:tcW w:w="4212" w:type="dxa"/>
                  <w:tcBorders>
                    <w:bottom w:val="single" w:sz="4" w:space="0" w:color="auto"/>
                  </w:tcBorders>
                </w:tcPr>
                <w:p w14:paraId="1558EE9E" w14:textId="77777777" w:rsidR="00CF67F3" w:rsidRPr="00FD3E4F" w:rsidRDefault="00AA1779" w:rsidP="00987EF8">
                  <w:pPr>
                    <w:pStyle w:val="KMToolReference"/>
                  </w:pPr>
                  <w:r w:rsidRPr="00FD3E4F">
                    <w:t>1023945</w:t>
                  </w:r>
                </w:p>
              </w:tc>
            </w:tr>
          </w:tbl>
          <w:p w14:paraId="1558EEA0" w14:textId="77777777" w:rsidR="00CF67F3" w:rsidRPr="00FD3E4F" w:rsidRDefault="00CF67F3" w:rsidP="00987EF8">
            <w:pPr>
              <w:pStyle w:val="BodyText"/>
            </w:pPr>
          </w:p>
        </w:tc>
      </w:tr>
      <w:tr w:rsidR="00D129F9" w:rsidRPr="00FD3E4F" w14:paraId="1558EEA3" w14:textId="77777777" w:rsidTr="00D129F9">
        <w:tc>
          <w:tcPr>
            <w:tcW w:w="8010" w:type="dxa"/>
            <w:tcBorders>
              <w:bottom w:val="single" w:sz="4" w:space="0" w:color="auto"/>
            </w:tcBorders>
            <w:shd w:val="pct15" w:color="auto" w:fill="auto"/>
          </w:tcPr>
          <w:p w14:paraId="1558EEA2" w14:textId="77777777" w:rsidR="00D129F9" w:rsidRPr="00FD3E4F" w:rsidRDefault="00D129F9" w:rsidP="00D129F9">
            <w:pPr>
              <w:pStyle w:val="ListNumber"/>
            </w:pPr>
            <w:r w:rsidRPr="00FD3E4F">
              <w:t xml:space="preserve">Does the Consumer Choice Plan cover substance abuse? </w:t>
            </w:r>
          </w:p>
        </w:tc>
      </w:tr>
      <w:tr w:rsidR="00D129F9" w:rsidRPr="00FD3E4F" w14:paraId="1558EEA7" w14:textId="77777777" w:rsidTr="00D129F9">
        <w:trPr>
          <w:trHeight w:hRule="exact" w:val="1872"/>
          <w:hidden/>
        </w:trPr>
        <w:tc>
          <w:tcPr>
            <w:tcW w:w="8010" w:type="dxa"/>
          </w:tcPr>
          <w:p w14:paraId="1558EEA4" w14:textId="77777777" w:rsidR="00D129F9" w:rsidRPr="00FD3E4F" w:rsidRDefault="00D129F9" w:rsidP="00D129F9">
            <w:pPr>
              <w:pStyle w:val="KMToolReference"/>
            </w:pPr>
            <w:r w:rsidRPr="00FD3E4F">
              <w:t>Answer: Yes, same as any other inpatient or outpatient services.</w:t>
            </w:r>
          </w:p>
          <w:p w14:paraId="1558EEA5" w14:textId="77777777" w:rsidR="00D129F9" w:rsidRPr="00FD3E4F" w:rsidRDefault="00D129F9" w:rsidP="00D129F9">
            <w:pPr>
              <w:pStyle w:val="KMToolReference"/>
            </w:pPr>
          </w:p>
          <w:p w14:paraId="1558EEA6" w14:textId="77777777" w:rsidR="00D129F9" w:rsidRPr="00FD3E4F" w:rsidRDefault="00D129F9" w:rsidP="00D129F9">
            <w:pPr>
              <w:pStyle w:val="KMToolReference"/>
            </w:pPr>
          </w:p>
        </w:tc>
      </w:tr>
    </w:tbl>
    <w:p w14:paraId="1558EEA8" w14:textId="77777777" w:rsidR="00D129F9" w:rsidRPr="00FD3E4F" w:rsidRDefault="00D129F9" w:rsidP="00AA1779">
      <w:pPr>
        <w:pStyle w:val="BodyText"/>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CF67F3" w:rsidRPr="00FD3E4F" w14:paraId="1558EEAD"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CF67F3" w:rsidRPr="00FD3E4F" w14:paraId="1558EEAB" w14:textId="77777777" w:rsidTr="00987EF8">
              <w:trPr>
                <w:trHeight w:val="435"/>
              </w:trPr>
              <w:tc>
                <w:tcPr>
                  <w:tcW w:w="2718" w:type="dxa"/>
                </w:tcPr>
                <w:p w14:paraId="1558EEA9" w14:textId="77777777" w:rsidR="00CF67F3" w:rsidRPr="00FD3E4F" w:rsidRDefault="00CF67F3" w:rsidP="00AA1779">
                  <w:pPr>
                    <w:pStyle w:val="BodyText"/>
                  </w:pPr>
                  <w:r w:rsidRPr="00FD3E4F">
                    <w:t>Knova Ref (ACS Portal):</w:t>
                  </w:r>
                </w:p>
              </w:tc>
              <w:tc>
                <w:tcPr>
                  <w:tcW w:w="4212" w:type="dxa"/>
                  <w:tcBorders>
                    <w:bottom w:val="single" w:sz="4" w:space="0" w:color="auto"/>
                  </w:tcBorders>
                </w:tcPr>
                <w:p w14:paraId="1558EEAA" w14:textId="77777777" w:rsidR="00CF67F3" w:rsidRPr="00FD3E4F" w:rsidRDefault="00AA1779" w:rsidP="00AA1779">
                  <w:pPr>
                    <w:pStyle w:val="BodyText"/>
                  </w:pPr>
                  <w:r w:rsidRPr="00FD3E4F">
                    <w:t>1023945</w:t>
                  </w:r>
                </w:p>
              </w:tc>
            </w:tr>
          </w:tbl>
          <w:p w14:paraId="1558EEAC" w14:textId="77777777" w:rsidR="00CF67F3" w:rsidRPr="00FD3E4F" w:rsidRDefault="00CF67F3" w:rsidP="00AA1779">
            <w:pPr>
              <w:pStyle w:val="BodyText"/>
            </w:pPr>
          </w:p>
        </w:tc>
      </w:tr>
      <w:tr w:rsidR="00D129F9" w:rsidRPr="00FD3E4F" w14:paraId="1558EEAF" w14:textId="77777777" w:rsidTr="00D129F9">
        <w:tc>
          <w:tcPr>
            <w:tcW w:w="8010" w:type="dxa"/>
            <w:tcBorders>
              <w:bottom w:val="single" w:sz="4" w:space="0" w:color="auto"/>
            </w:tcBorders>
            <w:shd w:val="pct15" w:color="auto" w:fill="auto"/>
          </w:tcPr>
          <w:p w14:paraId="1558EEAE" w14:textId="77777777" w:rsidR="00D129F9" w:rsidRPr="00FD3E4F" w:rsidRDefault="00D129F9" w:rsidP="00D129F9">
            <w:pPr>
              <w:pStyle w:val="ListNumber"/>
            </w:pPr>
            <w:r w:rsidRPr="00FD3E4F">
              <w:t xml:space="preserve">What is the Out-of-Pocket maximum for a family of five living in Colorado under the Consumer Choice Plan? </w:t>
            </w:r>
          </w:p>
        </w:tc>
      </w:tr>
      <w:tr w:rsidR="00D129F9" w:rsidRPr="00FD3E4F" w14:paraId="1558EEB2" w14:textId="77777777" w:rsidTr="00D129F9">
        <w:trPr>
          <w:trHeight w:hRule="exact" w:val="1872"/>
          <w:hidden/>
        </w:trPr>
        <w:tc>
          <w:tcPr>
            <w:tcW w:w="8010" w:type="dxa"/>
          </w:tcPr>
          <w:p w14:paraId="1558EEB0" w14:textId="77777777" w:rsidR="00D129F9" w:rsidRPr="00FD3E4F" w:rsidRDefault="00D129F9" w:rsidP="00D129F9">
            <w:pPr>
              <w:pStyle w:val="KMToolReference"/>
            </w:pPr>
            <w:r w:rsidRPr="00FD3E4F">
              <w:t xml:space="preserve">Answer: </w:t>
            </w:r>
          </w:p>
          <w:p w14:paraId="1558EEB1" w14:textId="77777777" w:rsidR="00D129F9" w:rsidRPr="00FD3E4F" w:rsidRDefault="00C366B8" w:rsidP="00D129F9">
            <w:pPr>
              <w:pStyle w:val="KMToolReference"/>
            </w:pPr>
            <w:r w:rsidRPr="00FD3E4F">
              <w:t xml:space="preserve">In Network: Kaiser $6,850, Cigna, Aetna, Anthem $12,000. </w:t>
            </w:r>
            <w:r w:rsidR="00D129F9" w:rsidRPr="00FD3E4F">
              <w:t xml:space="preserve">The </w:t>
            </w:r>
            <w:proofErr w:type="gramStart"/>
            <w:r w:rsidR="00D129F9" w:rsidRPr="00FD3E4F">
              <w:t>out of pocket</w:t>
            </w:r>
            <w:proofErr w:type="gramEnd"/>
            <w:r w:rsidR="00D129F9" w:rsidRPr="00FD3E4F">
              <w:t xml:space="preserve"> maximum is the same regardless of the number of dependents covered. </w:t>
            </w:r>
          </w:p>
        </w:tc>
      </w:tr>
    </w:tbl>
    <w:p w14:paraId="1558EEB3" w14:textId="77777777" w:rsidR="00D129F9" w:rsidRPr="00FD3E4F" w:rsidRDefault="00D129F9" w:rsidP="00D129F9"/>
    <w:p w14:paraId="1558EEB4" w14:textId="77777777" w:rsidR="00D129F9" w:rsidRPr="00FD3E4F" w:rsidRDefault="00CF67F3" w:rsidP="00D129F9">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AA1779" w:rsidRPr="00FD3E4F" w14:paraId="1558EEB7" w14:textId="77777777" w:rsidTr="00987EF8">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EB5" w14:textId="77777777" w:rsidR="00AA1779" w:rsidRPr="00FD3E4F" w:rsidRDefault="00AA1779" w:rsidP="00987EF8">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EB6" w14:textId="77777777" w:rsidR="00AA1779" w:rsidRPr="00FD3E4F" w:rsidRDefault="00AA1779" w:rsidP="00987EF8">
            <w:pPr>
              <w:pStyle w:val="BodyTextnospacing"/>
            </w:pPr>
            <w:r w:rsidRPr="00FD3E4F">
              <w:t>Description</w:t>
            </w:r>
          </w:p>
        </w:tc>
      </w:tr>
      <w:tr w:rsidR="00AA1779" w:rsidRPr="00FD3E4F" w14:paraId="1558EEBC"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EB8" w14:textId="77777777" w:rsidR="00AA1779" w:rsidRPr="00FD3E4F" w:rsidRDefault="00AA1779" w:rsidP="00987EF8">
            <w:pPr>
              <w:pStyle w:val="BodyTextCentered"/>
            </w:pPr>
            <w:r w:rsidRPr="00FD3E4F">
              <w:rPr>
                <w:noProof/>
              </w:rPr>
              <w:drawing>
                <wp:inline distT="0" distB="0" distL="0" distR="0" wp14:anchorId="15590658" wp14:editId="15590659">
                  <wp:extent cx="365760" cy="365760"/>
                  <wp:effectExtent l="0" t="0" r="0" b="0"/>
                  <wp:docPr id="1457" name="Picture 145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B9" w14:textId="77777777" w:rsidR="00AA1779" w:rsidRPr="00FD3E4F" w:rsidRDefault="00AA1779" w:rsidP="00987EF8">
            <w:pPr>
              <w:pStyle w:val="AgendaTitle"/>
            </w:pPr>
            <w:r w:rsidRPr="00FD3E4F">
              <w:t>Section/Lesson Name</w:t>
            </w:r>
          </w:p>
          <w:p w14:paraId="1558EEBA" w14:textId="77777777" w:rsidR="00AA1779" w:rsidRPr="00FD3E4F" w:rsidRDefault="00AA1779" w:rsidP="00987EF8">
            <w:pPr>
              <w:pStyle w:val="AgendaTitle"/>
            </w:pPr>
          </w:p>
          <w:p w14:paraId="1558EEBB" w14:textId="77777777" w:rsidR="00AA1779" w:rsidRPr="00FD3E4F" w:rsidRDefault="001761BE" w:rsidP="00987EF8">
            <w:pPr>
              <w:pStyle w:val="AgendaTitle"/>
            </w:pPr>
            <w:r>
              <w:t>Verbal practice</w:t>
            </w:r>
          </w:p>
        </w:tc>
      </w:tr>
      <w:tr w:rsidR="00AA1779" w:rsidRPr="00FD3E4F" w14:paraId="1558EEC1"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EBD" w14:textId="77777777" w:rsidR="00AA1779" w:rsidRPr="00FD3E4F" w:rsidRDefault="00AA1779" w:rsidP="00987EF8">
            <w:pPr>
              <w:pStyle w:val="BodyTextCentered"/>
            </w:pPr>
            <w:r w:rsidRPr="00FD3E4F">
              <w:rPr>
                <w:noProof/>
              </w:rPr>
              <w:drawing>
                <wp:inline distT="0" distB="0" distL="0" distR="0" wp14:anchorId="1559065A" wp14:editId="1559065B">
                  <wp:extent cx="365760" cy="365760"/>
                  <wp:effectExtent l="0" t="0" r="0" b="0"/>
                  <wp:docPr id="1458" name="Picture 145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BE" w14:textId="77777777" w:rsidR="00AA1779" w:rsidRPr="00FD3E4F" w:rsidRDefault="00AA1779" w:rsidP="00987EF8">
            <w:pPr>
              <w:pStyle w:val="AgendaTiming"/>
            </w:pPr>
            <w:r w:rsidRPr="00FD3E4F">
              <w:t>Agenda timing in minutes</w:t>
            </w:r>
          </w:p>
          <w:p w14:paraId="1558EEBF" w14:textId="77777777" w:rsidR="00AA1779" w:rsidRPr="00FD3E4F" w:rsidRDefault="00AA1779" w:rsidP="00987EF8">
            <w:pPr>
              <w:pStyle w:val="AgendaTiming"/>
            </w:pPr>
          </w:p>
          <w:p w14:paraId="1558EEC0" w14:textId="77777777" w:rsidR="00AA1779" w:rsidRPr="00FD3E4F" w:rsidRDefault="00AA1779" w:rsidP="00987EF8">
            <w:pPr>
              <w:pStyle w:val="AgendaTiming"/>
            </w:pPr>
            <w:r w:rsidRPr="00FD3E4F">
              <w:t>5</w:t>
            </w:r>
          </w:p>
        </w:tc>
      </w:tr>
      <w:tr w:rsidR="00AA1779" w:rsidRPr="00FD3E4F" w14:paraId="1558EEC4"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EC2" w14:textId="77777777" w:rsidR="00AA1779" w:rsidRPr="00FD3E4F" w:rsidRDefault="00AA1779" w:rsidP="00987EF8">
            <w:pPr>
              <w:pStyle w:val="BodyTextCentered"/>
            </w:pPr>
            <w:r w:rsidRPr="00FD3E4F">
              <w:rPr>
                <w:noProof/>
              </w:rPr>
              <w:drawing>
                <wp:inline distT="0" distB="0" distL="0" distR="0" wp14:anchorId="1559065C" wp14:editId="1559065D">
                  <wp:extent cx="365760" cy="365760"/>
                  <wp:effectExtent l="0" t="0" r="0" b="0"/>
                  <wp:docPr id="1459" name="Picture 145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C3" w14:textId="77777777" w:rsidR="00AA1779" w:rsidRPr="00FD3E4F" w:rsidRDefault="00AA1779" w:rsidP="00987EF8">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184</w:instrText>
            </w:r>
            <w:r w:rsidRPr="00FD3E4F">
              <w:fldChar w:fldCharType="end"/>
            </w:r>
            <w:r w:rsidRPr="00FD3E4F">
              <w:instrText xml:space="preserve">/2) +1 </w:instrText>
            </w:r>
            <w:r w:rsidRPr="00FD3E4F">
              <w:fldChar w:fldCharType="separate"/>
            </w:r>
            <w:r w:rsidR="00CF7A55">
              <w:rPr>
                <w:noProof/>
              </w:rPr>
              <w:t>93</w:t>
            </w:r>
            <w:r w:rsidRPr="00FD3E4F">
              <w:fldChar w:fldCharType="end"/>
            </w:r>
          </w:p>
        </w:tc>
      </w:tr>
      <w:tr w:rsidR="00AA1779" w:rsidRPr="00FD3E4F" w14:paraId="1558EEC9" w14:textId="77777777" w:rsidTr="00987EF8">
        <w:trPr>
          <w:cantSplit/>
          <w:trHeight w:val="2411"/>
          <w:jc w:val="center"/>
        </w:trPr>
        <w:tc>
          <w:tcPr>
            <w:tcW w:w="900" w:type="dxa"/>
            <w:tcBorders>
              <w:top w:val="dotted" w:sz="4" w:space="0" w:color="auto"/>
              <w:left w:val="dotted" w:sz="4" w:space="0" w:color="auto"/>
              <w:bottom w:val="dotted" w:sz="4" w:space="0" w:color="auto"/>
              <w:right w:val="dotted" w:sz="4" w:space="0" w:color="auto"/>
            </w:tcBorders>
          </w:tcPr>
          <w:p w14:paraId="1558EEC5" w14:textId="77777777" w:rsidR="00AA1779" w:rsidRPr="00FD3E4F" w:rsidRDefault="00AA1779" w:rsidP="00987EF8">
            <w:pPr>
              <w:pStyle w:val="BodyTextCentered"/>
              <w:rPr>
                <w:noProof/>
              </w:rPr>
            </w:pPr>
            <w:r w:rsidRPr="00FD3E4F">
              <w:rPr>
                <w:noProof/>
              </w:rPr>
              <w:drawing>
                <wp:inline distT="0" distB="0" distL="0" distR="0" wp14:anchorId="1559065E" wp14:editId="1559065F">
                  <wp:extent cx="365760" cy="365760"/>
                  <wp:effectExtent l="0" t="0" r="0" b="0"/>
                  <wp:docPr id="1460" name="Picture 1460"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C6" w14:textId="77777777" w:rsidR="00AA1779" w:rsidRPr="00FD3E4F" w:rsidRDefault="00AA1779" w:rsidP="00987EF8">
            <w:pPr>
              <w:pStyle w:val="BodyTextnospacing"/>
            </w:pPr>
            <w:r w:rsidRPr="00FD3E4F">
              <w:t>Reminders/Special Instructions:</w:t>
            </w:r>
          </w:p>
          <w:p w14:paraId="1558EEC7" w14:textId="77777777" w:rsidR="00AA1779" w:rsidRPr="00FD3E4F" w:rsidRDefault="00AA1779" w:rsidP="00987EF8">
            <w:pPr>
              <w:pStyle w:val="BodyTextnospacing"/>
            </w:pPr>
          </w:p>
          <w:p w14:paraId="1558EEC8" w14:textId="77777777" w:rsidR="00AA1779" w:rsidRPr="00FD3E4F" w:rsidRDefault="00AA1779" w:rsidP="00987EF8">
            <w:pPr>
              <w:pStyle w:val="BodyTextnospacing"/>
            </w:pPr>
            <w:r w:rsidRPr="00FD3E4F">
              <w:t>Students should complete the questions on their own. After completion, place the students in groups of 2 or 3. Have one student take the role of the caller while the other(s) acts as the CSR. Have them practice asking the questions and answering using the information they found earlier. After they have completed all questions, have them switch roles and repeat the exercise. Circulate among the class to monitor progress and offer any corrections or advice that seems appropriate.</w:t>
            </w:r>
          </w:p>
        </w:tc>
      </w:tr>
      <w:tr w:rsidR="00CF7A55" w:rsidRPr="00FD3E4F" w14:paraId="1558EECE" w14:textId="77777777" w:rsidTr="00CF7A55">
        <w:trPr>
          <w:cantSplit/>
          <w:trHeight w:val="4508"/>
          <w:jc w:val="center"/>
        </w:trPr>
        <w:tc>
          <w:tcPr>
            <w:tcW w:w="900" w:type="dxa"/>
            <w:tcBorders>
              <w:top w:val="dotted" w:sz="4" w:space="0" w:color="auto"/>
              <w:left w:val="dotted" w:sz="4" w:space="0" w:color="auto"/>
              <w:bottom w:val="dotted" w:sz="4" w:space="0" w:color="auto"/>
              <w:right w:val="dotted" w:sz="4" w:space="0" w:color="auto"/>
            </w:tcBorders>
          </w:tcPr>
          <w:p w14:paraId="1558EECA" w14:textId="77777777" w:rsidR="00CF7A55" w:rsidRPr="00CF7A55" w:rsidRDefault="00CF7A55" w:rsidP="00CF7A55">
            <w:pPr>
              <w:pStyle w:val="BodyTextCentered"/>
            </w:pPr>
            <w:r w:rsidRPr="00CF7A55">
              <w:rPr>
                <w:noProof/>
              </w:rPr>
              <w:drawing>
                <wp:inline distT="0" distB="0" distL="0" distR="0" wp14:anchorId="15590660" wp14:editId="15590661">
                  <wp:extent cx="365760" cy="365760"/>
                  <wp:effectExtent l="0" t="0" r="0" b="0"/>
                  <wp:docPr id="217" name="Picture 21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ECB" w14:textId="77777777" w:rsidR="00CF7A55" w:rsidRPr="00CF7A55" w:rsidRDefault="0013636C" w:rsidP="00CF7A55">
            <w:pPr>
              <w:pStyle w:val="BodyTextnospacing"/>
            </w:pPr>
            <w:r>
              <w:t>Feedback:</w:t>
            </w:r>
          </w:p>
          <w:p w14:paraId="1558EECC" w14:textId="77777777" w:rsidR="00CF7A55" w:rsidRPr="00CF7A55" w:rsidRDefault="00CF7A55" w:rsidP="00CF7A55">
            <w:pPr>
              <w:pStyle w:val="BodyTextnospacing"/>
            </w:pPr>
          </w:p>
          <w:p w14:paraId="1558EECD" w14:textId="77777777" w:rsidR="00CF7A55" w:rsidRPr="00CF7A55" w:rsidRDefault="00CF7A55" w:rsidP="00CF7A55">
            <w:pPr>
              <w:pStyle w:val="BodyTextnospacing"/>
            </w:pPr>
          </w:p>
        </w:tc>
      </w:tr>
    </w:tbl>
    <w:p w14:paraId="1558EECF" w14:textId="77777777" w:rsidR="00AA1779" w:rsidRPr="00FD3E4F" w:rsidRDefault="00AA1779" w:rsidP="00CF67F3">
      <w:pPr>
        <w:pStyle w:val="BodyText"/>
      </w:pPr>
    </w:p>
    <w:p w14:paraId="1558EED0" w14:textId="77777777" w:rsidR="00AA1779" w:rsidRPr="00FD3E4F" w:rsidRDefault="00AA1779" w:rsidP="00CF67F3">
      <w:pPr>
        <w:pStyle w:val="BodyText"/>
      </w:pPr>
    </w:p>
    <w:p w14:paraId="1558EED1" w14:textId="77777777" w:rsidR="00D129F9" w:rsidRPr="00FD3E4F" w:rsidRDefault="00CF67F3" w:rsidP="00AA1779">
      <w:pPr>
        <w:pStyle w:val="BodyText"/>
      </w:pPr>
      <w:r w:rsidRPr="00FD3E4F">
        <w:br w:type="page"/>
      </w:r>
    </w:p>
    <w:p w14:paraId="1558EED2"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EEE3" w14:textId="77777777" w:rsidTr="00D129F9">
        <w:trPr>
          <w:trHeight w:val="1401"/>
        </w:trPr>
        <w:tc>
          <w:tcPr>
            <w:tcW w:w="1440" w:type="dxa"/>
          </w:tcPr>
          <w:p w14:paraId="1558EED3" w14:textId="77777777" w:rsidR="00D129F9" w:rsidRPr="00FD3E4F" w:rsidRDefault="00D129F9" w:rsidP="00D129F9">
            <w:r w:rsidRPr="00FD3E4F">
              <w:rPr>
                <w:noProof/>
              </w:rPr>
              <w:drawing>
                <wp:inline distT="0" distB="0" distL="0" distR="0" wp14:anchorId="15590662" wp14:editId="15590663">
                  <wp:extent cx="548804" cy="548804"/>
                  <wp:effectExtent l="0" t="0" r="3810" b="3810"/>
                  <wp:docPr id="924" name="Picture 9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bottom w:val="single" w:sz="12" w:space="0" w:color="auto"/>
            </w:tcBorders>
          </w:tcPr>
          <w:p w14:paraId="1558EED4" w14:textId="77777777" w:rsidR="00D129F9" w:rsidRPr="00FD3E4F" w:rsidRDefault="00D129F9" w:rsidP="00C22B87">
            <w:pPr>
              <w:pStyle w:val="ListNumber-Activities"/>
            </w:pPr>
            <w:fldSimple w:instr=" FILLIN &quot;Enter the activity name&quot; \* MERGEFORMAT ">
              <w:r w:rsidRPr="00FD3E4F">
                <w:t>Verbal Practice</w:t>
              </w:r>
            </w:fldSimple>
          </w:p>
          <w:p w14:paraId="1558EED5" w14:textId="77777777" w:rsidR="00D129F9" w:rsidRPr="00FD3E4F" w:rsidRDefault="00D129F9" w:rsidP="00D129F9"/>
          <w:p w14:paraId="1558EED6" w14:textId="77777777" w:rsidR="00D129F9" w:rsidRPr="00FD3E4F" w:rsidRDefault="00D129F9" w:rsidP="00C22B87">
            <w:pPr>
              <w:pStyle w:val="BodyText"/>
            </w:pPr>
            <w:r w:rsidRPr="00FD3E4F">
              <w:t>Use your tools to answer the questions below. When answering each question, write down where you found the answer or the location ID code (if applicable). After answering all the questions, partner with another associate and practice asking each other the questions and providing the answer.</w:t>
            </w:r>
          </w:p>
          <w:p w14:paraId="1558EED7" w14:textId="77777777" w:rsidR="00D129F9" w:rsidRPr="00FD3E4F" w:rsidRDefault="00D129F9" w:rsidP="00C22B87">
            <w:pPr>
              <w:pStyle w:val="BodyText"/>
            </w:pPr>
          </w:p>
          <w:p w14:paraId="1558EED8" w14:textId="77777777" w:rsidR="00D129F9" w:rsidRPr="00FD3E4F" w:rsidRDefault="00D129F9" w:rsidP="005D11A8">
            <w:pPr>
              <w:pStyle w:val="ListNumber"/>
              <w:numPr>
                <w:ilvl w:val="0"/>
                <w:numId w:val="47"/>
              </w:numPr>
            </w:pPr>
            <w:r w:rsidRPr="00FD3E4F">
              <w:t xml:space="preserve">I’m thinking about getting the </w:t>
            </w:r>
            <w:proofErr w:type="gramStart"/>
            <w:r w:rsidRPr="00FD3E4F">
              <w:t>High Deductible</w:t>
            </w:r>
            <w:proofErr w:type="gramEnd"/>
            <w:r w:rsidRPr="00FD3E4F">
              <w:t xml:space="preserve"> Health Plan. Can I use HSA dollars for out-of-pocket mental health expenses?</w:t>
            </w:r>
          </w:p>
          <w:p w14:paraId="1558EED9" w14:textId="77777777" w:rsidR="00D129F9" w:rsidRPr="00FD3E4F" w:rsidRDefault="00D129F9" w:rsidP="00D129F9">
            <w:pPr>
              <w:pStyle w:val="ListNumber"/>
            </w:pPr>
            <w:r w:rsidRPr="00FD3E4F">
              <w:t>I have the Humana HMO. What co-insurance would I have to pay for inpatient surgery?</w:t>
            </w:r>
          </w:p>
          <w:p w14:paraId="1558EEDA" w14:textId="77777777" w:rsidR="00D129F9" w:rsidRPr="00FD3E4F" w:rsidRDefault="00D129F9" w:rsidP="00D129F9">
            <w:pPr>
              <w:pStyle w:val="ListNumber"/>
            </w:pPr>
            <w:r w:rsidRPr="00FD3E4F">
              <w:t>Will the Consumer Choice plan pay for a private duty nurse?</w:t>
            </w:r>
          </w:p>
          <w:p w14:paraId="1558EEDB" w14:textId="77777777" w:rsidR="00D129F9" w:rsidRPr="00FD3E4F" w:rsidRDefault="00D129F9" w:rsidP="00D129F9">
            <w:pPr>
              <w:pStyle w:val="ListNumber"/>
            </w:pPr>
            <w:r w:rsidRPr="00FD3E4F">
              <w:t>What does “annual out-of-pocket maximum” mean? I have the Anthem Traditional plan for my family, what is my annual out-of-pocket maximum?</w:t>
            </w:r>
          </w:p>
          <w:p w14:paraId="1558EEDC" w14:textId="77777777" w:rsidR="00D129F9" w:rsidRPr="00FD3E4F" w:rsidRDefault="00D129F9" w:rsidP="00D129F9">
            <w:pPr>
              <w:pStyle w:val="ListNumber"/>
            </w:pPr>
            <w:r w:rsidRPr="00FD3E4F">
              <w:t>I’m currently on COBRA. My spouse and oldest child are both currently covered by my medical benefits. Can I add my younger child to my coverage as well?</w:t>
            </w:r>
          </w:p>
          <w:p w14:paraId="1558EEDD" w14:textId="77777777" w:rsidR="00D129F9" w:rsidRPr="00FD3E4F" w:rsidRDefault="00D129F9" w:rsidP="00D129F9">
            <w:pPr>
              <w:pStyle w:val="ListNumber"/>
            </w:pPr>
            <w:r w:rsidRPr="00FD3E4F">
              <w:t>What does “annual deductible” mean? Does the annual out-of-pocket maximum for the Anthem Consumer Choice plan include the annual deductible?</w:t>
            </w:r>
          </w:p>
          <w:p w14:paraId="1558EEDE" w14:textId="77777777" w:rsidR="00D129F9" w:rsidRPr="00FD3E4F" w:rsidRDefault="00D129F9" w:rsidP="00D129F9">
            <w:pPr>
              <w:pStyle w:val="ListNumber"/>
            </w:pPr>
            <w:r w:rsidRPr="00FD3E4F">
              <w:t>If I have to change medical plans, can I keep the same doctor I have today?</w:t>
            </w:r>
          </w:p>
          <w:p w14:paraId="1558EEDF" w14:textId="77777777" w:rsidR="00D129F9" w:rsidRPr="00FD3E4F" w:rsidRDefault="00D129F9" w:rsidP="00D129F9">
            <w:pPr>
              <w:pStyle w:val="ListNumber"/>
            </w:pPr>
            <w:r w:rsidRPr="00FD3E4F">
              <w:t xml:space="preserve">I waived my medical coverage last year; will I be able to enroll in the Cigna PPO Plan for the new PY?  </w:t>
            </w:r>
          </w:p>
          <w:p w14:paraId="1558EEE0" w14:textId="77777777" w:rsidR="00D129F9" w:rsidRPr="00FD3E4F" w:rsidRDefault="00D129F9" w:rsidP="00D129F9">
            <w:pPr>
              <w:pStyle w:val="ListNumber"/>
            </w:pPr>
            <w:r w:rsidRPr="00FD3E4F">
              <w:t xml:space="preserve">Is chiropractic care covered under the Anthem Consumer Choice Medical Plan? </w:t>
            </w:r>
          </w:p>
          <w:p w14:paraId="1558EEE1" w14:textId="77777777" w:rsidR="00D129F9" w:rsidRPr="00FD3E4F" w:rsidRDefault="00D129F9" w:rsidP="00D129F9">
            <w:pPr>
              <w:pStyle w:val="ListNumber"/>
            </w:pPr>
            <w:r w:rsidRPr="00FD3E4F">
              <w:t xml:space="preserve">There are four Consumer Choice Plans for the new PY.  What are the differences between the plans? </w:t>
            </w:r>
          </w:p>
          <w:p w14:paraId="1558EEE2" w14:textId="77777777" w:rsidR="00D129F9" w:rsidRPr="00FD3E4F" w:rsidRDefault="00D129F9" w:rsidP="00D129F9">
            <w:pPr>
              <w:pStyle w:val="BodyText"/>
            </w:pPr>
          </w:p>
        </w:tc>
      </w:tr>
    </w:tbl>
    <w:p w14:paraId="1558EEE4" w14:textId="77777777" w:rsidR="00D129F9" w:rsidRPr="00FD3E4F" w:rsidRDefault="00D129F9" w:rsidP="00C22B87">
      <w:pPr>
        <w:pStyle w:val="BodyText"/>
      </w:pPr>
    </w:p>
    <w:p w14:paraId="1558EEE5" w14:textId="77777777" w:rsidR="00D129F9" w:rsidRPr="00FD3E4F" w:rsidRDefault="00D129F9" w:rsidP="00C22B87">
      <w:pPr>
        <w:pStyle w:val="BodyText"/>
      </w:pPr>
    </w:p>
    <w:p w14:paraId="1558EEE6" w14:textId="77777777" w:rsidR="00D129F9" w:rsidRPr="00FD3E4F" w:rsidRDefault="00D129F9" w:rsidP="00C22B87">
      <w:pPr>
        <w:pStyle w:val="BodyText"/>
      </w:pPr>
      <w:r w:rsidRPr="00FD3E4F">
        <w:br w:type="page"/>
      </w:r>
    </w:p>
    <w:tbl>
      <w:tblPr>
        <w:tblW w:w="95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57"/>
        <w:gridCol w:w="933"/>
        <w:gridCol w:w="57"/>
        <w:gridCol w:w="8448"/>
        <w:gridCol w:w="102"/>
      </w:tblGrid>
      <w:tr w:rsidR="00C22B87" w:rsidRPr="00FD3E4F" w14:paraId="1558EEE9" w14:textId="77777777" w:rsidTr="00FB2B36">
        <w:trPr>
          <w:gridAfter w:val="1"/>
          <w:wAfter w:w="102" w:type="dxa"/>
          <w:cantSplit/>
          <w:tblHeader/>
          <w:jc w:val="center"/>
        </w:trPr>
        <w:tc>
          <w:tcPr>
            <w:tcW w:w="990" w:type="dxa"/>
            <w:gridSpan w:val="2"/>
            <w:tcBorders>
              <w:top w:val="dotted" w:sz="4" w:space="0" w:color="auto"/>
              <w:left w:val="dotted" w:sz="4" w:space="0" w:color="auto"/>
              <w:bottom w:val="dotted" w:sz="4" w:space="0" w:color="auto"/>
              <w:right w:val="dotted" w:sz="4" w:space="0" w:color="auto"/>
            </w:tcBorders>
            <w:shd w:val="pct20" w:color="auto" w:fill="auto"/>
          </w:tcPr>
          <w:p w14:paraId="1558EEE7" w14:textId="77777777" w:rsidR="00C22B87" w:rsidRPr="00FD3E4F" w:rsidRDefault="00FB2B36" w:rsidP="00FB2B36">
            <w:pPr>
              <w:pStyle w:val="BodyTextCentered"/>
            </w:pPr>
            <w:r w:rsidRPr="00FD3E4F">
              <w:lastRenderedPageBreak/>
              <w:t>Icon</w:t>
            </w:r>
          </w:p>
        </w:tc>
        <w:tc>
          <w:tcPr>
            <w:tcW w:w="8505" w:type="dxa"/>
            <w:gridSpan w:val="2"/>
            <w:tcBorders>
              <w:top w:val="dotted" w:sz="4" w:space="0" w:color="auto"/>
              <w:left w:val="dotted" w:sz="4" w:space="0" w:color="auto"/>
              <w:bottom w:val="dotted" w:sz="4" w:space="0" w:color="auto"/>
              <w:right w:val="dotted" w:sz="4" w:space="0" w:color="auto"/>
            </w:tcBorders>
            <w:shd w:val="pct20" w:color="auto" w:fill="auto"/>
          </w:tcPr>
          <w:p w14:paraId="1558EEE8" w14:textId="77777777" w:rsidR="00C22B87" w:rsidRPr="00FD3E4F" w:rsidRDefault="00C22B87" w:rsidP="00FB2B36">
            <w:pPr>
              <w:pStyle w:val="BodyText"/>
            </w:pPr>
            <w:r w:rsidRPr="00FD3E4F">
              <w:t>Description</w:t>
            </w:r>
          </w:p>
        </w:tc>
      </w:tr>
      <w:tr w:rsidR="00D129F9" w:rsidRPr="00FD3E4F" w14:paraId="1558EEEC"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EA" w14:textId="77777777" w:rsidR="00D129F9" w:rsidRPr="00FD3E4F" w:rsidRDefault="00D129F9" w:rsidP="00FB2B36">
            <w:pPr>
              <w:pStyle w:val="BodyTextCentered"/>
            </w:pPr>
            <w:r w:rsidRPr="00FD3E4F">
              <w:rPr>
                <w:noProof/>
              </w:rPr>
              <w:drawing>
                <wp:inline distT="0" distB="0" distL="0" distR="0" wp14:anchorId="15590664" wp14:editId="15590665">
                  <wp:extent cx="576744" cy="463296"/>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906" cy="469853"/>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EEB" w14:textId="77777777" w:rsidR="00D129F9" w:rsidRPr="00FD3E4F" w:rsidRDefault="00D129F9" w:rsidP="00D129F9">
            <w:bookmarkStart w:id="292" w:name="_Toc398558722"/>
            <w:bookmarkStart w:id="293" w:name="_Toc400560140"/>
            <w:r w:rsidRPr="00FD3E4F">
              <w:t>Medical Role Play</w:t>
            </w:r>
            <w:bookmarkEnd w:id="292"/>
            <w:bookmarkEnd w:id="293"/>
          </w:p>
        </w:tc>
      </w:tr>
      <w:tr w:rsidR="00D129F9" w:rsidRPr="00FD3E4F" w14:paraId="1558EEEF"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ED" w14:textId="77777777" w:rsidR="00D129F9" w:rsidRPr="00FD3E4F" w:rsidRDefault="00D129F9" w:rsidP="00FB2B36">
            <w:pPr>
              <w:pStyle w:val="BodyTextCentered"/>
            </w:pPr>
            <w:r w:rsidRPr="00FD3E4F">
              <w:rPr>
                <w:noProof/>
              </w:rPr>
              <w:drawing>
                <wp:inline distT="0" distB="0" distL="0" distR="0" wp14:anchorId="15590666" wp14:editId="15590667">
                  <wp:extent cx="451104" cy="331530"/>
                  <wp:effectExtent l="0" t="0" r="635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104" cy="33153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EEE" w14:textId="77777777" w:rsidR="00D129F9" w:rsidRPr="00FD3E4F" w:rsidRDefault="00D129F9" w:rsidP="00D129F9">
            <w:bookmarkStart w:id="294" w:name="_Toc398558723"/>
            <w:bookmarkStart w:id="295" w:name="_Toc400560141"/>
            <w:r w:rsidRPr="00FD3E4F">
              <w:t>105</w:t>
            </w:r>
            <w:bookmarkEnd w:id="294"/>
            <w:bookmarkEnd w:id="295"/>
          </w:p>
        </w:tc>
      </w:tr>
      <w:tr w:rsidR="00D129F9" w:rsidRPr="00FD3E4F" w14:paraId="1558EEF5"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F0" w14:textId="77777777" w:rsidR="00D129F9" w:rsidRPr="00FD3E4F" w:rsidRDefault="00D129F9" w:rsidP="00FB2B36">
            <w:pPr>
              <w:pStyle w:val="BodyTextCentered"/>
            </w:pP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EF1" w14:textId="77777777" w:rsidR="00D129F9" w:rsidRPr="00FD3E4F" w:rsidRDefault="00D129F9" w:rsidP="00C22B87">
            <w:pPr>
              <w:pStyle w:val="BodyTextnospacing"/>
            </w:pPr>
            <w:r w:rsidRPr="00FD3E4F">
              <w:t>(1 hour 45 minutes)</w:t>
            </w:r>
          </w:p>
          <w:p w14:paraId="1558EEF2" w14:textId="77777777" w:rsidR="00D129F9" w:rsidRPr="00FD3E4F" w:rsidRDefault="00D129F9" w:rsidP="00C22B87">
            <w:pPr>
              <w:pStyle w:val="BodyTextnospacing"/>
            </w:pPr>
            <w:r w:rsidRPr="00FD3E4F">
              <w:t>Setup/Explain = 10 mins</w:t>
            </w:r>
          </w:p>
          <w:p w14:paraId="1558EEF3" w14:textId="77777777" w:rsidR="00D129F9" w:rsidRPr="00FD3E4F" w:rsidRDefault="00D129F9" w:rsidP="00C22B87">
            <w:pPr>
              <w:pStyle w:val="BodyTextnospacing"/>
            </w:pPr>
            <w:r w:rsidRPr="00FD3E4F">
              <w:t>Groups work = 15 mins</w:t>
            </w:r>
          </w:p>
          <w:p w14:paraId="1558EEF4" w14:textId="77777777" w:rsidR="00D129F9" w:rsidRPr="00FD3E4F" w:rsidRDefault="00D129F9" w:rsidP="00C22B87">
            <w:pPr>
              <w:pStyle w:val="BodyTextnospacing"/>
            </w:pPr>
            <w:r w:rsidRPr="00FD3E4F">
              <w:t>Reviews = 80 mins (8 groups @ 10 mins each)</w:t>
            </w:r>
          </w:p>
        </w:tc>
      </w:tr>
      <w:tr w:rsidR="00D129F9" w:rsidRPr="00FD3E4F" w14:paraId="1558EEF8"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F6" w14:textId="77777777" w:rsidR="00D129F9" w:rsidRPr="00FD3E4F" w:rsidRDefault="00C22B87" w:rsidP="00FB2B36">
            <w:pPr>
              <w:pStyle w:val="BodyTextCentered"/>
            </w:pPr>
            <w:r w:rsidRPr="00FD3E4F">
              <w:rPr>
                <w:noProof/>
              </w:rPr>
              <w:drawing>
                <wp:inline distT="0" distB="0" distL="0" distR="0" wp14:anchorId="15590668" wp14:editId="15590669">
                  <wp:extent cx="365760" cy="365760"/>
                  <wp:effectExtent l="0" t="0" r="0" b="0"/>
                  <wp:docPr id="1473" name="Picture 147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EF7" w14:textId="77777777" w:rsidR="00D129F9" w:rsidRPr="00FD3E4F" w:rsidRDefault="00D129F9" w:rsidP="00C22B87">
            <w:pPr>
              <w:pStyle w:val="BodyTextnospacing"/>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186</w:instrText>
            </w:r>
            <w:r w:rsidRPr="00FD3E4F">
              <w:fldChar w:fldCharType="end"/>
            </w:r>
            <w:r w:rsidRPr="00FD3E4F">
              <w:instrText xml:space="preserve">/2) +1 </w:instrText>
            </w:r>
            <w:r w:rsidRPr="00FD3E4F">
              <w:fldChar w:fldCharType="separate"/>
            </w:r>
            <w:r w:rsidR="00CF7A55">
              <w:rPr>
                <w:noProof/>
              </w:rPr>
              <w:t>94</w:t>
            </w:r>
            <w:r w:rsidRPr="00FD3E4F">
              <w:fldChar w:fldCharType="end"/>
            </w:r>
          </w:p>
        </w:tc>
      </w:tr>
      <w:tr w:rsidR="00D129F9" w:rsidRPr="00FD3E4F" w14:paraId="1558EEFB"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F9" w14:textId="77777777" w:rsidR="00D129F9" w:rsidRPr="00FD3E4F" w:rsidRDefault="00C22B87" w:rsidP="00FB2B36">
            <w:pPr>
              <w:pStyle w:val="BodyTextCentered"/>
            </w:pPr>
            <w:r w:rsidRPr="00FD3E4F">
              <w:rPr>
                <w:noProof/>
              </w:rPr>
              <w:drawing>
                <wp:inline distT="0" distB="0" distL="0" distR="0" wp14:anchorId="1559066A" wp14:editId="1559066B">
                  <wp:extent cx="365760" cy="365760"/>
                  <wp:effectExtent l="0" t="0" r="0" b="0"/>
                  <wp:docPr id="1474" name="Picture 1474" descr="C:\Templates\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Templates\QA.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EFA" w14:textId="77777777" w:rsidR="00D129F9" w:rsidRPr="00FD3E4F" w:rsidRDefault="00D129F9" w:rsidP="00C22B87">
            <w:pPr>
              <w:pStyle w:val="BodyTextnospacing"/>
            </w:pPr>
            <w:r w:rsidRPr="00FD3E4F">
              <w:t>Review the questions as a group. 10 mins per group includes “discussion” where the Facilitator should comment on the creativity of thinking/answers and ask questions about choices.</w:t>
            </w:r>
          </w:p>
        </w:tc>
      </w:tr>
      <w:tr w:rsidR="00D129F9" w:rsidRPr="00FD3E4F" w14:paraId="1558EEFE"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FC" w14:textId="77777777" w:rsidR="00D129F9" w:rsidRPr="00FD3E4F" w:rsidRDefault="00C22B87" w:rsidP="00FB2B36">
            <w:pPr>
              <w:pStyle w:val="BodyTextCentered"/>
            </w:pPr>
            <w:r w:rsidRPr="00FD3E4F">
              <w:rPr>
                <w:noProof/>
              </w:rPr>
              <w:drawing>
                <wp:inline distT="0" distB="0" distL="0" distR="0" wp14:anchorId="1559066C" wp14:editId="1559066D">
                  <wp:extent cx="365760" cy="365760"/>
                  <wp:effectExtent l="0" t="0" r="0" b="0"/>
                  <wp:docPr id="1475" name="Picture 1475" descr="C:\Templat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EFD" w14:textId="77777777" w:rsidR="00D129F9" w:rsidRPr="00FD3E4F" w:rsidRDefault="00D129F9" w:rsidP="00C22B87">
            <w:pPr>
              <w:pStyle w:val="BodyTextnospacing"/>
            </w:pPr>
            <w:r w:rsidRPr="00FD3E4F">
              <w:t xml:space="preserve">Use a projector and KNOVA to review the </w:t>
            </w:r>
            <w:r w:rsidR="00435EE3" w:rsidRPr="00FD3E4F">
              <w:t>exercise</w:t>
            </w:r>
            <w:r w:rsidRPr="00FD3E4F">
              <w:t xml:space="preserve">. </w:t>
            </w:r>
          </w:p>
        </w:tc>
      </w:tr>
      <w:tr w:rsidR="00D129F9" w:rsidRPr="00FD3E4F" w14:paraId="1558EF02"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EFF" w14:textId="77777777" w:rsidR="00D129F9" w:rsidRPr="00FD3E4F" w:rsidRDefault="00D129F9" w:rsidP="00FB2B36">
            <w:pPr>
              <w:pStyle w:val="BodyTextCentered"/>
            </w:pPr>
            <w:r w:rsidRPr="00FD3E4F">
              <w:rPr>
                <w:noProof/>
              </w:rPr>
              <w:drawing>
                <wp:inline distT="0" distB="0" distL="0" distR="0" wp14:anchorId="1559066E" wp14:editId="1559066F">
                  <wp:extent cx="487680" cy="487680"/>
                  <wp:effectExtent l="0" t="0" r="7620" b="7620"/>
                  <wp:docPr id="499" name="Picture 499" descr="Description: C:\Templates\Fa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C:\Templates\FacProcess.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607" cy="489607"/>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F00" w14:textId="77777777" w:rsidR="00D129F9" w:rsidRPr="00FD3E4F" w:rsidRDefault="00D129F9" w:rsidP="00C22B87">
            <w:pPr>
              <w:pStyle w:val="BodyTextnospacing"/>
            </w:pPr>
            <w:r w:rsidRPr="00FD3E4F">
              <w:t xml:space="preserve">The purpose of this </w:t>
            </w:r>
            <w:r w:rsidR="00435EE3" w:rsidRPr="00FD3E4F">
              <w:t>exercise</w:t>
            </w:r>
            <w:r w:rsidRPr="00FD3E4F">
              <w:t xml:space="preserve"> is to have the learners put themselves in the position of the employees. It requires them to think holistically of all the benefit plans taught to date: medical, incentives/surcharges, spending accounts.</w:t>
            </w:r>
          </w:p>
          <w:p w14:paraId="1558EF01" w14:textId="77777777" w:rsidR="00D129F9" w:rsidRPr="00FD3E4F" w:rsidRDefault="00D129F9" w:rsidP="00C22B87">
            <w:pPr>
              <w:pStyle w:val="BodyTextnospacing"/>
            </w:pPr>
            <w:r w:rsidRPr="00FD3E4F">
              <w:t xml:space="preserve">Organize the learners into groups of 4-5 and reposition them to different areas of the room, as possible. There are eight scenarios available for this </w:t>
            </w:r>
            <w:r w:rsidR="00435EE3" w:rsidRPr="00FD3E4F">
              <w:t>exercise</w:t>
            </w:r>
            <w:r w:rsidRPr="00FD3E4F">
              <w:t>.</w:t>
            </w:r>
          </w:p>
        </w:tc>
      </w:tr>
      <w:tr w:rsidR="00D129F9" w:rsidRPr="00FD3E4F" w14:paraId="1558EF05"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F03" w14:textId="77777777" w:rsidR="00D129F9" w:rsidRPr="00FD3E4F" w:rsidRDefault="00C22B87" w:rsidP="00FB2B36">
            <w:pPr>
              <w:pStyle w:val="BodyTextCentered"/>
            </w:pPr>
            <w:r w:rsidRPr="00FD3E4F">
              <w:rPr>
                <w:noProof/>
              </w:rPr>
              <w:drawing>
                <wp:inline distT="0" distB="0" distL="0" distR="0" wp14:anchorId="15590670" wp14:editId="15590671">
                  <wp:extent cx="365760" cy="365760"/>
                  <wp:effectExtent l="0" t="0" r="0" b="0"/>
                  <wp:docPr id="1476" name="Picture 1476"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F04" w14:textId="77777777" w:rsidR="00D129F9" w:rsidRPr="00FD3E4F" w:rsidRDefault="00D129F9" w:rsidP="00C22B87">
            <w:pPr>
              <w:pStyle w:val="BodyTextnospacing"/>
            </w:pPr>
            <w:r w:rsidRPr="00FD3E4F">
              <w:t xml:space="preserve">Explain the </w:t>
            </w:r>
            <w:r w:rsidR="00435EE3" w:rsidRPr="00FD3E4F">
              <w:t>exercise</w:t>
            </w:r>
            <w:r w:rsidRPr="00FD3E4F">
              <w:t xml:space="preserve"> by reviewing the directions provided (</w:t>
            </w:r>
            <w:r w:rsidR="00435EE3" w:rsidRPr="00FD3E4F">
              <w:t>Exercise</w:t>
            </w:r>
            <w:r w:rsidRPr="00FD3E4F">
              <w:t xml:space="preserve">, Prepare and Miscellaneous sections). Each group must determine who will be the spokesperson(s) for the Review. They will be given 15 mins to complete the </w:t>
            </w:r>
            <w:r w:rsidR="00435EE3" w:rsidRPr="00FD3E4F">
              <w:t>exercise</w:t>
            </w:r>
            <w:r w:rsidRPr="00FD3E4F">
              <w:t xml:space="preserve"> question, which includes writing their group’s answers on the easel paper.</w:t>
            </w:r>
          </w:p>
        </w:tc>
      </w:tr>
      <w:tr w:rsidR="00D129F9" w:rsidRPr="00FD3E4F" w14:paraId="1558EF08"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F06" w14:textId="77777777" w:rsidR="00D129F9" w:rsidRPr="00FD3E4F" w:rsidRDefault="00D129F9" w:rsidP="00FB2B36">
            <w:pPr>
              <w:pStyle w:val="BodyTextCentered"/>
            </w:pPr>
            <w:r w:rsidRPr="00FD3E4F">
              <w:rPr>
                <w:noProof/>
              </w:rPr>
              <w:drawing>
                <wp:inline distT="0" distB="0" distL="0" distR="0" wp14:anchorId="15590672" wp14:editId="15590673">
                  <wp:extent cx="436880" cy="436880"/>
                  <wp:effectExtent l="0" t="0" r="1270" b="1270"/>
                  <wp:docPr id="501" name="Picture 501" descr="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ase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F07" w14:textId="77777777" w:rsidR="00D129F9" w:rsidRPr="00FD3E4F" w:rsidRDefault="00D129F9" w:rsidP="00C22B87">
            <w:pPr>
              <w:pStyle w:val="BodyTextnospacing"/>
            </w:pPr>
            <w:r w:rsidRPr="00FD3E4F">
              <w:t>While the groups are getting started, provide easel paper/markers OR space on the white board. Doing this concurrently saves time.</w:t>
            </w:r>
          </w:p>
        </w:tc>
      </w:tr>
      <w:tr w:rsidR="00D129F9" w:rsidRPr="00FD3E4F" w14:paraId="1558EF0D" w14:textId="77777777" w:rsidTr="00FB2B36">
        <w:tblPrEx>
          <w:jc w:val="left"/>
          <w:tblCellMar>
            <w:left w:w="108" w:type="dxa"/>
            <w:right w:w="108" w:type="dxa"/>
          </w:tblCellMar>
        </w:tblPrEx>
        <w:trPr>
          <w:gridBefore w:val="1"/>
          <w:wBefore w:w="57" w:type="dxa"/>
          <w:cantSplit/>
        </w:trPr>
        <w:tc>
          <w:tcPr>
            <w:tcW w:w="990" w:type="dxa"/>
            <w:gridSpan w:val="2"/>
            <w:tcBorders>
              <w:top w:val="dotted" w:sz="4" w:space="0" w:color="auto"/>
              <w:left w:val="dotted" w:sz="4" w:space="0" w:color="auto"/>
              <w:bottom w:val="dotted" w:sz="4" w:space="0" w:color="auto"/>
              <w:right w:val="dotted" w:sz="4" w:space="0" w:color="auto"/>
            </w:tcBorders>
            <w:vAlign w:val="center"/>
          </w:tcPr>
          <w:p w14:paraId="1558EF09" w14:textId="77777777" w:rsidR="00D129F9" w:rsidRPr="00FD3E4F" w:rsidRDefault="00C22B87" w:rsidP="00FB2B36">
            <w:pPr>
              <w:pStyle w:val="BodyTextCentered"/>
            </w:pPr>
            <w:r w:rsidRPr="00FD3E4F">
              <w:rPr>
                <w:noProof/>
              </w:rPr>
              <w:drawing>
                <wp:inline distT="0" distB="0" distL="0" distR="0" wp14:anchorId="15590674" wp14:editId="15590675">
                  <wp:extent cx="365760" cy="365760"/>
                  <wp:effectExtent l="0" t="0" r="0" b="0"/>
                  <wp:docPr id="1477" name="Picture 1477"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gridSpan w:val="2"/>
            <w:tcBorders>
              <w:top w:val="dotted" w:sz="4" w:space="0" w:color="auto"/>
              <w:left w:val="dotted" w:sz="4" w:space="0" w:color="auto"/>
              <w:bottom w:val="dotted" w:sz="4" w:space="0" w:color="auto"/>
              <w:right w:val="dotted" w:sz="4" w:space="0" w:color="auto"/>
            </w:tcBorders>
            <w:vAlign w:val="center"/>
          </w:tcPr>
          <w:p w14:paraId="1558EF0A" w14:textId="77777777" w:rsidR="00D129F9" w:rsidRPr="00FD3E4F" w:rsidRDefault="00D129F9" w:rsidP="00C22B87">
            <w:pPr>
              <w:pStyle w:val="BodyTextnospacing"/>
            </w:pPr>
            <w:r w:rsidRPr="00FD3E4F">
              <w:t xml:space="preserve">While the groups are working, circulate the room to check in with each group and to be available for questions. </w:t>
            </w:r>
          </w:p>
          <w:p w14:paraId="1558EF0B" w14:textId="77777777" w:rsidR="00D129F9" w:rsidRPr="00FD3E4F" w:rsidRDefault="00D129F9" w:rsidP="00C22B87">
            <w:pPr>
              <w:pStyle w:val="BodyTextnospacing"/>
            </w:pPr>
            <w:r w:rsidRPr="00FD3E4F">
              <w:t>If a group missed something obvious, like enrolling in an FSA, be sure to ask about it in a Non-Judgmental manner, e.g. “Did the group discuss other aspects, like FSAs?” and see where it goes.</w:t>
            </w:r>
          </w:p>
          <w:p w14:paraId="1558EF0C" w14:textId="77777777" w:rsidR="00D129F9" w:rsidRPr="00FD3E4F" w:rsidRDefault="00D129F9" w:rsidP="00C22B87">
            <w:pPr>
              <w:pStyle w:val="BodyTextnospacing"/>
            </w:pPr>
            <w:r w:rsidRPr="00FD3E4F">
              <w:t>Be sure to have other groups “applaud,” or use a “fun” way of giving Kudos when a group finishes their Review. Be considerate of volume – occasionally groups can get overzealous.</w:t>
            </w:r>
          </w:p>
        </w:tc>
      </w:tr>
    </w:tbl>
    <w:p w14:paraId="1558EF0E" w14:textId="77777777" w:rsidR="00C22B87" w:rsidRPr="00FD3E4F" w:rsidRDefault="00C22B87" w:rsidP="00C22B87">
      <w:pPr>
        <w:pStyle w:val="BodyText"/>
      </w:pPr>
    </w:p>
    <w:p w14:paraId="1558EF0F" w14:textId="77777777" w:rsidR="00D129F9" w:rsidRPr="00FD3E4F" w:rsidRDefault="00D129F9" w:rsidP="00C22B87">
      <w:pPr>
        <w:pStyle w:val="BodyText"/>
      </w:pPr>
      <w:r w:rsidRPr="00FD3E4F">
        <w:br w:type="page"/>
      </w:r>
    </w:p>
    <w:p w14:paraId="1558EF10" w14:textId="77777777" w:rsidR="00D129F9" w:rsidRPr="00FD3E4F" w:rsidRDefault="00D129F9" w:rsidP="00D129F9">
      <w:pPr>
        <w:pStyle w:val="Heading2"/>
      </w:pPr>
      <w:bookmarkStart w:id="296" w:name="_Toc400559458"/>
      <w:bookmarkStart w:id="297" w:name="_Toc430874545"/>
      <w:bookmarkStart w:id="298" w:name="_Toc430874710"/>
      <w:bookmarkStart w:id="299" w:name="_Toc431245182"/>
      <w:bookmarkStart w:id="300" w:name="_Toc332880723"/>
      <w:bookmarkStart w:id="301" w:name="_Toc335384227"/>
      <w:r w:rsidRPr="00FD3E4F">
        <w:lastRenderedPageBreak/>
        <w:t>Medical Role Play</w:t>
      </w:r>
      <w:bookmarkEnd w:id="296"/>
      <w:bookmarkEnd w:id="297"/>
      <w:bookmarkEnd w:id="298"/>
      <w:bookmarkEnd w:id="2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D129F9" w:rsidRPr="00FD3E4F" w14:paraId="1558EF22" w14:textId="77777777" w:rsidTr="00C22B87">
        <w:trPr>
          <w:trHeight w:val="9566"/>
        </w:trPr>
        <w:tc>
          <w:tcPr>
            <w:tcW w:w="1278" w:type="dxa"/>
          </w:tcPr>
          <w:p w14:paraId="1558EF11" w14:textId="77777777" w:rsidR="00D129F9" w:rsidRPr="00FD3E4F" w:rsidRDefault="00D129F9" w:rsidP="00D129F9">
            <w:pPr>
              <w:pStyle w:val="BodyText"/>
            </w:pPr>
            <w:r w:rsidRPr="00FD3E4F">
              <w:rPr>
                <w:noProof/>
              </w:rPr>
              <w:drawing>
                <wp:inline distT="0" distB="0" distL="0" distR="0" wp14:anchorId="15590676" wp14:editId="15590677">
                  <wp:extent cx="548804" cy="548804"/>
                  <wp:effectExtent l="0" t="0" r="3810" b="3810"/>
                  <wp:docPr id="551" name="Picture 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280" w:type="dxa"/>
            <w:tcBorders>
              <w:top w:val="single" w:sz="4" w:space="0" w:color="auto"/>
              <w:bottom w:val="single" w:sz="4" w:space="0" w:color="auto"/>
            </w:tcBorders>
          </w:tcPr>
          <w:p w14:paraId="1558EF12" w14:textId="77777777" w:rsidR="00D129F9" w:rsidRPr="00FD3E4F" w:rsidRDefault="00D129F9" w:rsidP="00C22B87">
            <w:pPr>
              <w:pStyle w:val="ListNumber-Activities"/>
            </w:pPr>
            <w:r w:rsidRPr="00FD3E4F">
              <w:fldChar w:fldCharType="begin"/>
            </w:r>
            <w:r w:rsidRPr="00FD3E4F">
              <w:instrText xml:space="preserve"> FILLIN "Enter the activity number" \* MERGEFORMAT </w:instrText>
            </w:r>
            <w:r w:rsidRPr="00FD3E4F">
              <w:fldChar w:fldCharType="end"/>
            </w:r>
            <w:fldSimple w:instr=" FILLIN &quot;Enter the activity name&quot; \* MERGEFORMAT ">
              <w:r w:rsidRPr="00FD3E4F">
                <w:t>Teach Back</w:t>
              </w:r>
            </w:fldSimple>
          </w:p>
          <w:p w14:paraId="1558EF13" w14:textId="77777777" w:rsidR="00D129F9" w:rsidRPr="00FD3E4F" w:rsidRDefault="00D129F9" w:rsidP="00C22B87">
            <w:pPr>
              <w:pStyle w:val="BodyText"/>
            </w:pPr>
            <w:r w:rsidRPr="00FD3E4F">
              <w:t>Answer the following questions and be prepared to teach the rest of the class about the medical plan and incentives you have chosen as best for this scenario.</w:t>
            </w:r>
          </w:p>
          <w:p w14:paraId="1558EF14" w14:textId="77777777" w:rsidR="00D129F9" w:rsidRPr="00FD3E4F" w:rsidRDefault="00D129F9" w:rsidP="00A4296F">
            <w:pPr>
              <w:pStyle w:val="ListBullet"/>
            </w:pPr>
            <w:r w:rsidRPr="00FD3E4F">
              <w:t>What medical plan “incentives” would you take advantage of?</w:t>
            </w:r>
          </w:p>
          <w:p w14:paraId="1558EF15" w14:textId="77777777" w:rsidR="00D129F9" w:rsidRPr="00FD3E4F" w:rsidRDefault="00D129F9" w:rsidP="00A4296F">
            <w:pPr>
              <w:pStyle w:val="ListBullet"/>
            </w:pPr>
            <w:r w:rsidRPr="00FD3E4F">
              <w:t>What benefit may be available to him that you would refer him to the carrier regarding?</w:t>
            </w:r>
          </w:p>
          <w:p w14:paraId="1558EF16" w14:textId="77777777" w:rsidR="00D129F9" w:rsidRPr="00FD3E4F" w:rsidRDefault="00D129F9" w:rsidP="00A4296F">
            <w:pPr>
              <w:pStyle w:val="ListBullet"/>
            </w:pPr>
            <w:r w:rsidRPr="00FD3E4F">
              <w:t>What other benefit incentives are not available to Jerry and what would you explain to him was the reason he was not eligible for this benefit?</w:t>
            </w:r>
          </w:p>
          <w:p w14:paraId="1558EF17" w14:textId="77777777" w:rsidR="00D129F9" w:rsidRPr="00FD3E4F" w:rsidRDefault="00D129F9" w:rsidP="00C22B87">
            <w:pPr>
              <w:pStyle w:val="BodyText"/>
            </w:pPr>
            <w:r w:rsidRPr="00FD3E4F">
              <w:t>Prepare your materials to include the following:</w:t>
            </w:r>
          </w:p>
          <w:p w14:paraId="1558EF18" w14:textId="77777777" w:rsidR="00D129F9" w:rsidRPr="00FD3E4F" w:rsidRDefault="00D129F9" w:rsidP="00A4296F">
            <w:pPr>
              <w:pStyle w:val="ListBullet"/>
            </w:pPr>
            <w:r w:rsidRPr="00FD3E4F">
              <w:t>Give us a profile of your scenario</w:t>
            </w:r>
          </w:p>
          <w:p w14:paraId="1558EF19" w14:textId="77777777" w:rsidR="00D129F9" w:rsidRPr="00FD3E4F" w:rsidRDefault="00D129F9" w:rsidP="00A4296F">
            <w:pPr>
              <w:pStyle w:val="ListBullet"/>
            </w:pPr>
            <w:r w:rsidRPr="00FD3E4F">
              <w:t>Explain how you “analyzed” the scenario and the assumptions you made</w:t>
            </w:r>
          </w:p>
          <w:p w14:paraId="1558EF1A" w14:textId="77777777" w:rsidR="00D129F9" w:rsidRPr="00FD3E4F" w:rsidRDefault="00D129F9" w:rsidP="00A4296F">
            <w:pPr>
              <w:pStyle w:val="ListBullet"/>
            </w:pPr>
            <w:r w:rsidRPr="00FD3E4F">
              <w:t>Explain details of what you chose, to include:</w:t>
            </w:r>
          </w:p>
          <w:p w14:paraId="1558EF1B" w14:textId="77777777" w:rsidR="00D129F9" w:rsidRPr="00FD3E4F" w:rsidRDefault="00D129F9" w:rsidP="00A4296F">
            <w:pPr>
              <w:pStyle w:val="ListBullet"/>
            </w:pPr>
            <w:r w:rsidRPr="00FD3E4F">
              <w:t>Annual deductible, pharmacy benefit, coinsurance and out of pocket maximum and any other things about the plan your group thinks are important.</w:t>
            </w:r>
          </w:p>
          <w:p w14:paraId="1558EF1C" w14:textId="77777777" w:rsidR="00D129F9" w:rsidRPr="00FD3E4F" w:rsidRDefault="00D129F9" w:rsidP="00A4296F">
            <w:pPr>
              <w:pStyle w:val="ListBullet"/>
            </w:pPr>
            <w:r w:rsidRPr="00FD3E4F">
              <w:t>Which incentives you chose and why.</w:t>
            </w:r>
          </w:p>
          <w:p w14:paraId="1558EF1D" w14:textId="77777777" w:rsidR="00D129F9" w:rsidRPr="00FD3E4F" w:rsidRDefault="00D129F9" w:rsidP="00C22B87">
            <w:pPr>
              <w:pStyle w:val="BodyText"/>
            </w:pPr>
            <w:r w:rsidRPr="00FD3E4F">
              <w:t>Miscellaneous Details:</w:t>
            </w:r>
          </w:p>
          <w:p w14:paraId="1558EF1E" w14:textId="77777777" w:rsidR="00D129F9" w:rsidRPr="00FD3E4F" w:rsidRDefault="00D129F9" w:rsidP="00A4296F">
            <w:pPr>
              <w:pStyle w:val="ListBullet"/>
            </w:pPr>
            <w:r w:rsidRPr="00FD3E4F">
              <w:t xml:space="preserve">Total time for Teach-back: </w:t>
            </w:r>
            <w:r w:rsidR="00AA1779" w:rsidRPr="00FD3E4F">
              <w:t>no longer</w:t>
            </w:r>
            <w:r w:rsidRPr="00FD3E4F">
              <w:t xml:space="preserve"> than 10 minutes</w:t>
            </w:r>
          </w:p>
          <w:p w14:paraId="1558EF1F" w14:textId="77777777" w:rsidR="00D129F9" w:rsidRPr="00FD3E4F" w:rsidRDefault="00D129F9" w:rsidP="00A4296F">
            <w:pPr>
              <w:pStyle w:val="ListBullet"/>
            </w:pPr>
            <w:r w:rsidRPr="00FD3E4F">
              <w:t>You will be given easel paper and markers to post your teaching material.</w:t>
            </w:r>
          </w:p>
          <w:p w14:paraId="1558EF20" w14:textId="77777777" w:rsidR="00D129F9" w:rsidRPr="00FD3E4F" w:rsidRDefault="00D129F9" w:rsidP="00A4296F">
            <w:pPr>
              <w:pStyle w:val="ListBullet"/>
            </w:pPr>
            <w:r w:rsidRPr="00FD3E4F">
              <w:t>Everyone must participate in creating the Teach-back. Not everyone must present/speak but the whole group needs to be “involved” when it’s their turn.</w:t>
            </w:r>
          </w:p>
          <w:p w14:paraId="1558EF21" w14:textId="77777777" w:rsidR="00D129F9" w:rsidRPr="00FD3E4F" w:rsidRDefault="00D129F9" w:rsidP="00A4296F">
            <w:pPr>
              <w:pStyle w:val="ListBullet"/>
            </w:pPr>
            <w:r w:rsidRPr="00FD3E4F">
              <w:t xml:space="preserve">Use any creative methods you would like. </w:t>
            </w:r>
          </w:p>
        </w:tc>
      </w:tr>
    </w:tbl>
    <w:p w14:paraId="1558EF23" w14:textId="77777777" w:rsidR="00D129F9" w:rsidRPr="00FD3E4F" w:rsidRDefault="00D129F9" w:rsidP="00C22B87">
      <w:pPr>
        <w:pStyle w:val="BodyText"/>
      </w:pPr>
    </w:p>
    <w:p w14:paraId="1558EF24" w14:textId="77777777" w:rsidR="00D129F9" w:rsidRPr="00FD3E4F" w:rsidRDefault="00D129F9" w:rsidP="00C22B87">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22B87" w:rsidRPr="00FD3E4F" w14:paraId="1558EF27"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F25" w14:textId="77777777" w:rsidR="00C22B87" w:rsidRPr="00FD3E4F" w:rsidRDefault="00C22B87"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F26" w14:textId="77777777" w:rsidR="00C22B87" w:rsidRPr="00FD3E4F" w:rsidRDefault="00C22B87" w:rsidP="00EF58CF">
            <w:pPr>
              <w:pStyle w:val="BodyTextnospacing"/>
            </w:pPr>
            <w:r w:rsidRPr="00FD3E4F">
              <w:t>Description</w:t>
            </w:r>
          </w:p>
        </w:tc>
      </w:tr>
      <w:tr w:rsidR="00C22B87" w:rsidRPr="00FD3E4F" w14:paraId="1558EF2C"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28" w14:textId="77777777" w:rsidR="00C22B87" w:rsidRPr="00FD3E4F" w:rsidRDefault="00C22B87" w:rsidP="00FB2B36">
            <w:pPr>
              <w:pStyle w:val="BodyTextCentered"/>
            </w:pPr>
            <w:r w:rsidRPr="00FD3E4F">
              <w:rPr>
                <w:noProof/>
              </w:rPr>
              <w:drawing>
                <wp:inline distT="0" distB="0" distL="0" distR="0" wp14:anchorId="15590678" wp14:editId="15590679">
                  <wp:extent cx="365760" cy="365760"/>
                  <wp:effectExtent l="0" t="0" r="0" b="0"/>
                  <wp:docPr id="1478" name="Picture 147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29" w14:textId="77777777" w:rsidR="00C22B87" w:rsidRPr="00FD3E4F" w:rsidRDefault="00C22B87" w:rsidP="00EF58CF">
            <w:pPr>
              <w:pStyle w:val="AgendaTitle"/>
            </w:pPr>
            <w:r w:rsidRPr="00FD3E4F">
              <w:t>Section/Lesson Name</w:t>
            </w:r>
          </w:p>
          <w:p w14:paraId="1558EF2A" w14:textId="77777777" w:rsidR="00C22B87" w:rsidRPr="00FD3E4F" w:rsidRDefault="00C22B87" w:rsidP="00EF58CF">
            <w:pPr>
              <w:pStyle w:val="AgendaTitle"/>
            </w:pPr>
          </w:p>
          <w:p w14:paraId="1558EF2B" w14:textId="77777777" w:rsidR="00C22B87" w:rsidRPr="00FD3E4F" w:rsidRDefault="0050333E" w:rsidP="00EF58CF">
            <w:pPr>
              <w:pStyle w:val="AgendaTitle"/>
            </w:pPr>
            <w:r>
              <w:t>Scenarios practice</w:t>
            </w:r>
          </w:p>
        </w:tc>
      </w:tr>
      <w:tr w:rsidR="00C22B87" w:rsidRPr="00FD3E4F" w14:paraId="1558EF31"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2D" w14:textId="77777777" w:rsidR="00C22B87" w:rsidRPr="00FD3E4F" w:rsidRDefault="00C22B87" w:rsidP="00FB2B36">
            <w:pPr>
              <w:pStyle w:val="BodyTextCentered"/>
            </w:pPr>
            <w:r w:rsidRPr="00FD3E4F">
              <w:rPr>
                <w:noProof/>
              </w:rPr>
              <w:drawing>
                <wp:inline distT="0" distB="0" distL="0" distR="0" wp14:anchorId="1559067A" wp14:editId="1559067B">
                  <wp:extent cx="365760" cy="365760"/>
                  <wp:effectExtent l="0" t="0" r="0" b="0"/>
                  <wp:docPr id="1479" name="Picture 147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2E" w14:textId="77777777" w:rsidR="00C22B87" w:rsidRPr="00FD3E4F" w:rsidRDefault="00C22B87" w:rsidP="00EF58CF">
            <w:pPr>
              <w:pStyle w:val="AgendaTiming"/>
            </w:pPr>
            <w:r w:rsidRPr="00FD3E4F">
              <w:t>Agenda timing in minutes</w:t>
            </w:r>
          </w:p>
          <w:p w14:paraId="1558EF2F" w14:textId="77777777" w:rsidR="00C22B87" w:rsidRPr="00FD3E4F" w:rsidRDefault="00C22B87" w:rsidP="00EF58CF">
            <w:pPr>
              <w:pStyle w:val="AgendaTiming"/>
            </w:pPr>
          </w:p>
          <w:p w14:paraId="1558EF30" w14:textId="77777777" w:rsidR="00C22B87" w:rsidRPr="00FD3E4F" w:rsidRDefault="00C22B87" w:rsidP="00EF58CF">
            <w:pPr>
              <w:pStyle w:val="AgendaTiming"/>
            </w:pPr>
            <w:r w:rsidRPr="00FD3E4F">
              <w:t>20</w:t>
            </w:r>
          </w:p>
        </w:tc>
      </w:tr>
      <w:tr w:rsidR="00C22B87" w:rsidRPr="00FD3E4F" w14:paraId="1558EF34"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32" w14:textId="77777777" w:rsidR="00C22B87" w:rsidRPr="00FD3E4F" w:rsidRDefault="00C22B87" w:rsidP="00FB2B36">
            <w:pPr>
              <w:pStyle w:val="BodyTextCentered"/>
            </w:pPr>
            <w:r w:rsidRPr="00FD3E4F">
              <w:rPr>
                <w:noProof/>
              </w:rPr>
              <w:drawing>
                <wp:inline distT="0" distB="0" distL="0" distR="0" wp14:anchorId="1559067C" wp14:editId="1559067D">
                  <wp:extent cx="365760" cy="365760"/>
                  <wp:effectExtent l="0" t="0" r="0" b="0"/>
                  <wp:docPr id="1480" name="Picture 148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33" w14:textId="77777777" w:rsidR="00C22B87" w:rsidRPr="00FD3E4F" w:rsidRDefault="000446CB" w:rsidP="00EF58CF">
            <w:pPr>
              <w:pStyle w:val="BodyTextnospacing"/>
            </w:pPr>
            <w:r w:rsidRPr="00FD3E4F">
              <w:t xml:space="preserve">Page(s): </w:t>
            </w:r>
            <w:r w:rsidR="00C22B87" w:rsidRPr="00FD3E4F">
              <w:fldChar w:fldCharType="begin"/>
            </w:r>
            <w:r w:rsidR="00C22B87" w:rsidRPr="00FD3E4F">
              <w:instrText>=(</w:instrText>
            </w:r>
            <w:r w:rsidR="00C22B87" w:rsidRPr="00FD3E4F">
              <w:fldChar w:fldCharType="begin"/>
            </w:r>
            <w:r w:rsidR="00C22B87" w:rsidRPr="00FD3E4F">
              <w:instrText xml:space="preserve"> PAGE </w:instrText>
            </w:r>
            <w:r w:rsidR="00C22B87" w:rsidRPr="00FD3E4F">
              <w:fldChar w:fldCharType="separate"/>
            </w:r>
            <w:r w:rsidR="00CF7A55">
              <w:rPr>
                <w:noProof/>
              </w:rPr>
              <w:instrText>188</w:instrText>
            </w:r>
            <w:r w:rsidR="00C22B87" w:rsidRPr="00FD3E4F">
              <w:fldChar w:fldCharType="end"/>
            </w:r>
            <w:r w:rsidR="00C22B87" w:rsidRPr="00FD3E4F">
              <w:instrText xml:space="preserve">/2) +1 </w:instrText>
            </w:r>
            <w:r w:rsidR="00C22B87" w:rsidRPr="00FD3E4F">
              <w:fldChar w:fldCharType="separate"/>
            </w:r>
            <w:r w:rsidR="00CF7A55">
              <w:rPr>
                <w:noProof/>
              </w:rPr>
              <w:t>95</w:t>
            </w:r>
            <w:r w:rsidR="00C22B87" w:rsidRPr="00FD3E4F">
              <w:fldChar w:fldCharType="end"/>
            </w:r>
          </w:p>
        </w:tc>
      </w:tr>
      <w:tr w:rsidR="00CF7A55" w:rsidRPr="00FD3E4F" w14:paraId="1558EF39" w14:textId="77777777" w:rsidTr="00CF7A55">
        <w:trPr>
          <w:cantSplit/>
          <w:trHeight w:val="4013"/>
          <w:jc w:val="center"/>
        </w:trPr>
        <w:tc>
          <w:tcPr>
            <w:tcW w:w="900" w:type="dxa"/>
            <w:tcBorders>
              <w:top w:val="dotted" w:sz="4" w:space="0" w:color="auto"/>
              <w:left w:val="dotted" w:sz="4" w:space="0" w:color="auto"/>
              <w:bottom w:val="dotted" w:sz="4" w:space="0" w:color="auto"/>
              <w:right w:val="dotted" w:sz="4" w:space="0" w:color="auto"/>
            </w:tcBorders>
          </w:tcPr>
          <w:p w14:paraId="1558EF35" w14:textId="77777777" w:rsidR="00CF7A55" w:rsidRPr="00CF7A55" w:rsidRDefault="00CF7A55" w:rsidP="00CF7A55">
            <w:pPr>
              <w:pStyle w:val="BodyTextCentered"/>
            </w:pPr>
            <w:r w:rsidRPr="00CF7A55">
              <w:rPr>
                <w:noProof/>
              </w:rPr>
              <w:drawing>
                <wp:inline distT="0" distB="0" distL="0" distR="0" wp14:anchorId="1559067E" wp14:editId="1559067F">
                  <wp:extent cx="365760" cy="365760"/>
                  <wp:effectExtent l="0" t="0" r="0" b="0"/>
                  <wp:docPr id="221" name="Picture 22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36" w14:textId="77777777" w:rsidR="00CF7A55" w:rsidRPr="00CF7A55" w:rsidRDefault="0013636C" w:rsidP="00CF7A55">
            <w:pPr>
              <w:pStyle w:val="BodyTextnospacing"/>
            </w:pPr>
            <w:r>
              <w:t>Feedback:</w:t>
            </w:r>
          </w:p>
          <w:p w14:paraId="1558EF37" w14:textId="77777777" w:rsidR="00CF7A55" w:rsidRPr="00CF7A55" w:rsidRDefault="00CF7A55" w:rsidP="00CF7A55">
            <w:pPr>
              <w:pStyle w:val="BodyTextnospacing"/>
            </w:pPr>
          </w:p>
          <w:p w14:paraId="1558EF38" w14:textId="77777777" w:rsidR="00CF7A55" w:rsidRPr="00CF7A55" w:rsidRDefault="00CF7A55" w:rsidP="00CF7A55">
            <w:pPr>
              <w:pStyle w:val="BodyTextnospacing"/>
            </w:pPr>
          </w:p>
        </w:tc>
      </w:tr>
    </w:tbl>
    <w:p w14:paraId="1558EF3A" w14:textId="77777777" w:rsidR="00D129F9" w:rsidRPr="00FD3E4F" w:rsidRDefault="00D129F9" w:rsidP="00C22B87">
      <w:pPr>
        <w:pStyle w:val="BodyText"/>
      </w:pPr>
    </w:p>
    <w:p w14:paraId="1558EF3B" w14:textId="77777777" w:rsidR="00D129F9" w:rsidRPr="00FD3E4F" w:rsidRDefault="00D129F9" w:rsidP="00C22B87">
      <w:pPr>
        <w:pStyle w:val="BodyText"/>
      </w:pPr>
    </w:p>
    <w:p w14:paraId="1558EF3C" w14:textId="77777777" w:rsidR="009C0D11" w:rsidRPr="00FD3E4F" w:rsidRDefault="009C0D11" w:rsidP="00C22B87">
      <w:pPr>
        <w:pStyle w:val="BodyText"/>
      </w:pPr>
    </w:p>
    <w:p w14:paraId="1558EF3D" w14:textId="77777777" w:rsidR="009C0D11" w:rsidRPr="00FD3E4F" w:rsidRDefault="009C0D11" w:rsidP="00C22B87">
      <w:pPr>
        <w:pStyle w:val="BodyText"/>
      </w:pPr>
    </w:p>
    <w:p w14:paraId="1558EF3E" w14:textId="77777777" w:rsidR="009C0D11" w:rsidRPr="00FD3E4F" w:rsidRDefault="009C0D11" w:rsidP="00C22B87">
      <w:pPr>
        <w:pStyle w:val="BodyText"/>
      </w:pPr>
    </w:p>
    <w:p w14:paraId="1558EF3F" w14:textId="77777777" w:rsidR="009C0D11" w:rsidRPr="00FD3E4F" w:rsidRDefault="00D129F9" w:rsidP="00C22B87">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9C0D11" w:rsidRPr="00FD3E4F" w14:paraId="1558EF54" w14:textId="77777777" w:rsidTr="00EF58CF">
        <w:tc>
          <w:tcPr>
            <w:tcW w:w="1440" w:type="dxa"/>
          </w:tcPr>
          <w:p w14:paraId="1558EF40" w14:textId="77777777" w:rsidR="009C0D11" w:rsidRPr="00FD3E4F" w:rsidRDefault="009C0D11" w:rsidP="009C0D11">
            <w:pPr>
              <w:pStyle w:val="BodyText"/>
            </w:pPr>
            <w:r w:rsidRPr="00FD3E4F">
              <w:rPr>
                <w:noProof/>
              </w:rPr>
              <w:lastRenderedPageBreak/>
              <w:drawing>
                <wp:inline distT="0" distB="0" distL="0" distR="0" wp14:anchorId="15590680" wp14:editId="15590681">
                  <wp:extent cx="548804" cy="548804"/>
                  <wp:effectExtent l="0" t="0" r="3810" b="3810"/>
                  <wp:docPr id="1484" name="Picture 1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8" w:space="0" w:color="auto"/>
              <w:bottom w:val="single" w:sz="8" w:space="0" w:color="auto"/>
            </w:tcBorders>
          </w:tcPr>
          <w:p w14:paraId="1558EF41" w14:textId="77777777" w:rsidR="009C0D11" w:rsidRPr="00FD3E4F" w:rsidRDefault="009C0D11" w:rsidP="00EF58CF">
            <w:pPr>
              <w:pStyle w:val="ListNumber-Activities"/>
            </w:pPr>
            <w:r w:rsidRPr="00FD3E4F">
              <w:t xml:space="preserve"> Scenarios Practice</w:t>
            </w:r>
          </w:p>
          <w:p w14:paraId="1558EF42" w14:textId="77777777" w:rsidR="009C0D11" w:rsidRPr="00FD3E4F" w:rsidRDefault="009C0D11" w:rsidP="00EF58CF">
            <w:pPr>
              <w:pStyle w:val="BodyText"/>
            </w:pPr>
          </w:p>
          <w:p w14:paraId="1558EF43" w14:textId="77777777" w:rsidR="009C0D11" w:rsidRPr="00FD3E4F" w:rsidRDefault="009C0D11" w:rsidP="009C0D11">
            <w:pPr>
              <w:pStyle w:val="Heading6"/>
            </w:pPr>
            <w:r w:rsidRPr="00FD3E4F">
              <w:t>Scenario 1:</w:t>
            </w:r>
          </w:p>
          <w:p w14:paraId="1558EF44" w14:textId="77777777" w:rsidR="009C0D11" w:rsidRPr="00FD3E4F" w:rsidRDefault="009C0D11" w:rsidP="009C0D11">
            <w:pPr>
              <w:pStyle w:val="BodyText"/>
            </w:pPr>
            <w:r w:rsidRPr="00FD3E4F">
              <w:t xml:space="preserve">Jerry, a Full-time Xerox Services employee, and his wife Mary are both 34 years old. Jerry joined the smoking cessation program at work and Mary is a stay-at-home mom and works out with her family twice a week. </w:t>
            </w:r>
          </w:p>
          <w:p w14:paraId="1558EF45" w14:textId="77777777" w:rsidR="009C0D11" w:rsidRPr="00FD3E4F" w:rsidRDefault="009C0D11" w:rsidP="009C0D11">
            <w:pPr>
              <w:pStyle w:val="BodyText"/>
            </w:pPr>
            <w:r w:rsidRPr="00FD3E4F">
              <w:t>They have two children, Sally, 10, and Sully, 9. Sully has ADD (attention deficit disorder) that requires daily medication. Both kids participate in some kind of after-school sport program.</w:t>
            </w:r>
          </w:p>
          <w:p w14:paraId="1558EF46" w14:textId="77777777" w:rsidR="009C0D11" w:rsidRPr="00FD3E4F" w:rsidRDefault="009C0D11" w:rsidP="009C0D11">
            <w:pPr>
              <w:pStyle w:val="BodyText"/>
            </w:pPr>
            <w:r w:rsidRPr="00FD3E4F">
              <w:t>The family recently bought a new house, so they do not have a lot of extra cash saved up for emergencies and with only one parent working, are living almost paycheck-to-paycheck. Jerry does not qualify for subsidies from the government Healthcare Marketplace.</w:t>
            </w:r>
          </w:p>
          <w:p w14:paraId="1558EF47" w14:textId="77777777" w:rsidR="009C0D11" w:rsidRPr="00FD3E4F" w:rsidRDefault="009C0D11" w:rsidP="009C0D11">
            <w:pPr>
              <w:pStyle w:val="Heading6"/>
            </w:pPr>
          </w:p>
          <w:p w14:paraId="1558EF48" w14:textId="77777777" w:rsidR="009C0D11" w:rsidRPr="00FD3E4F" w:rsidRDefault="009C0D11" w:rsidP="009C0D11">
            <w:pPr>
              <w:pStyle w:val="Heading6"/>
            </w:pPr>
            <w:r w:rsidRPr="00FD3E4F">
              <w:t>Scenario 2:</w:t>
            </w:r>
          </w:p>
          <w:p w14:paraId="1558EF49" w14:textId="77777777" w:rsidR="009C0D11" w:rsidRPr="00FD3E4F" w:rsidRDefault="009C0D11" w:rsidP="009C0D11">
            <w:pPr>
              <w:pStyle w:val="BodyText"/>
            </w:pPr>
            <w:r w:rsidRPr="00FD3E4F">
              <w:t xml:space="preserve">Clara is a widowed </w:t>
            </w:r>
            <w:proofErr w:type="gramStart"/>
            <w:r w:rsidRPr="00FD3E4F">
              <w:t>55 year-old</w:t>
            </w:r>
            <w:proofErr w:type="gramEnd"/>
            <w:r w:rsidRPr="00FD3E4F">
              <w:t>. She is in average health and is a smoker. Her hobbies include reading and cooking.</w:t>
            </w:r>
          </w:p>
          <w:p w14:paraId="1558EF4A" w14:textId="77777777" w:rsidR="009C0D11" w:rsidRPr="00FD3E4F" w:rsidRDefault="009C0D11" w:rsidP="009C0D11">
            <w:pPr>
              <w:pStyle w:val="BodyText"/>
            </w:pPr>
            <w:r w:rsidRPr="00FD3E4F">
              <w:t>She has three grown, married children and 9 grandchildren.</w:t>
            </w:r>
          </w:p>
          <w:p w14:paraId="1558EF4B" w14:textId="77777777" w:rsidR="009C0D11" w:rsidRPr="00FD3E4F" w:rsidRDefault="009C0D11" w:rsidP="009C0D11">
            <w:pPr>
              <w:pStyle w:val="BodyText"/>
            </w:pPr>
            <w:r w:rsidRPr="00FD3E4F">
              <w:t xml:space="preserve">Her husband prepared well for his family in the event of his death, so Judith does not have to worry about cash in the event of an emergency. </w:t>
            </w:r>
          </w:p>
          <w:p w14:paraId="1558EF4C" w14:textId="77777777" w:rsidR="009C0D11" w:rsidRPr="00FD3E4F" w:rsidRDefault="009C0D11" w:rsidP="009C0D11">
            <w:pPr>
              <w:pStyle w:val="Heading6"/>
            </w:pPr>
          </w:p>
          <w:p w14:paraId="1558EF4D" w14:textId="77777777" w:rsidR="009C0D11" w:rsidRPr="00FD3E4F" w:rsidRDefault="009C0D11" w:rsidP="009C0D11">
            <w:pPr>
              <w:pStyle w:val="Heading6"/>
            </w:pPr>
            <w:r w:rsidRPr="00FD3E4F">
              <w:t>Scenario 3:</w:t>
            </w:r>
          </w:p>
          <w:p w14:paraId="1558EF4E" w14:textId="77777777" w:rsidR="009C0D11" w:rsidRPr="00FD3E4F" w:rsidRDefault="009C0D11" w:rsidP="009C0D11">
            <w:pPr>
              <w:pStyle w:val="BodyText"/>
            </w:pPr>
            <w:r w:rsidRPr="00FD3E4F">
              <w:t>Ted, a Xerox Services intern, is a single guy in his mid-20’s. This is his first job after college.</w:t>
            </w:r>
          </w:p>
          <w:p w14:paraId="1558EF4F" w14:textId="77777777" w:rsidR="009C0D11" w:rsidRPr="00FD3E4F" w:rsidRDefault="009C0D11" w:rsidP="009C0D11">
            <w:pPr>
              <w:pStyle w:val="BodyText"/>
            </w:pPr>
            <w:r w:rsidRPr="00FD3E4F">
              <w:t>He does not have a steady girlfriend or children. He considers himself in great shape and works out at the gym four times a week.</w:t>
            </w:r>
          </w:p>
          <w:p w14:paraId="1558EF50" w14:textId="77777777" w:rsidR="009C0D11" w:rsidRPr="00FD3E4F" w:rsidRDefault="009C0D11" w:rsidP="009C0D11">
            <w:pPr>
              <w:pStyle w:val="BodyText"/>
            </w:pPr>
            <w:r w:rsidRPr="00FD3E4F">
              <w:t>He is not planning any major changes in his life now because he wants to get started on his career. He has a lot of student loans to repay, so cash is tight at times. He does not have a lot saved in the event of emergency (would have to borrow from his parents if something major happened).</w:t>
            </w:r>
          </w:p>
          <w:p w14:paraId="1558EF51" w14:textId="77777777" w:rsidR="009C0D11" w:rsidRPr="00FD3E4F" w:rsidRDefault="009C0D11" w:rsidP="009C0D11">
            <w:pPr>
              <w:pStyle w:val="BodyText"/>
            </w:pPr>
          </w:p>
          <w:p w14:paraId="1558EF52" w14:textId="77777777" w:rsidR="009C0D11" w:rsidRPr="00FD3E4F" w:rsidRDefault="009C0D11" w:rsidP="009C0D11">
            <w:pPr>
              <w:pStyle w:val="BodyText"/>
            </w:pPr>
          </w:p>
          <w:p w14:paraId="1558EF53" w14:textId="77777777" w:rsidR="009C0D11" w:rsidRPr="00FD3E4F" w:rsidRDefault="009C0D11" w:rsidP="00EF58CF">
            <w:pPr>
              <w:pStyle w:val="BodyText"/>
            </w:pPr>
          </w:p>
        </w:tc>
      </w:tr>
    </w:tbl>
    <w:p w14:paraId="1558EF55" w14:textId="77777777" w:rsidR="009C0D11" w:rsidRPr="00FD3E4F" w:rsidRDefault="00D129F9" w:rsidP="009C0D11">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C0D11" w:rsidRPr="00FD3E4F" w14:paraId="1558EF58"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F56" w14:textId="77777777" w:rsidR="009C0D11" w:rsidRPr="00FD3E4F" w:rsidRDefault="009C0D11"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F57" w14:textId="77777777" w:rsidR="009C0D11" w:rsidRPr="00FD3E4F" w:rsidRDefault="009C0D11" w:rsidP="00EF58CF">
            <w:pPr>
              <w:pStyle w:val="BodyTextnospacing"/>
            </w:pPr>
            <w:r w:rsidRPr="00FD3E4F">
              <w:t>Description</w:t>
            </w:r>
          </w:p>
        </w:tc>
      </w:tr>
      <w:tr w:rsidR="009C0D11" w:rsidRPr="00FD3E4F" w14:paraId="1558EF5D"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59" w14:textId="77777777" w:rsidR="009C0D11" w:rsidRPr="00FD3E4F" w:rsidRDefault="009C0D11" w:rsidP="00FB2B36">
            <w:pPr>
              <w:pStyle w:val="BodyTextCentered"/>
            </w:pPr>
            <w:r w:rsidRPr="00FD3E4F">
              <w:rPr>
                <w:noProof/>
              </w:rPr>
              <w:drawing>
                <wp:inline distT="0" distB="0" distL="0" distR="0" wp14:anchorId="15590682" wp14:editId="15590683">
                  <wp:extent cx="365760" cy="365760"/>
                  <wp:effectExtent l="0" t="0" r="0" b="0"/>
                  <wp:docPr id="1481" name="Picture 148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5A" w14:textId="77777777" w:rsidR="009C0D11" w:rsidRPr="00FD3E4F" w:rsidRDefault="009C0D11" w:rsidP="00EF58CF">
            <w:pPr>
              <w:pStyle w:val="AgendaTitle"/>
            </w:pPr>
            <w:r w:rsidRPr="00FD3E4F">
              <w:t>Section/Lesson Name</w:t>
            </w:r>
          </w:p>
          <w:p w14:paraId="1558EF5B" w14:textId="77777777" w:rsidR="009C0D11" w:rsidRPr="00FD3E4F" w:rsidRDefault="009C0D11" w:rsidP="00EF58CF">
            <w:pPr>
              <w:pStyle w:val="AgendaTitle"/>
            </w:pPr>
          </w:p>
          <w:p w14:paraId="1558EF5C" w14:textId="77777777" w:rsidR="009C0D11" w:rsidRPr="00FD3E4F" w:rsidRDefault="009C0D11" w:rsidP="00EF58CF">
            <w:pPr>
              <w:pStyle w:val="AgendaTitle"/>
            </w:pPr>
            <w:r w:rsidRPr="00FD3E4F">
              <w:t>Continued…</w:t>
            </w:r>
          </w:p>
        </w:tc>
      </w:tr>
      <w:tr w:rsidR="009C0D11" w:rsidRPr="00FD3E4F" w14:paraId="1558EF6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5E" w14:textId="77777777" w:rsidR="009C0D11" w:rsidRPr="00FD3E4F" w:rsidRDefault="009C0D11" w:rsidP="00FB2B36">
            <w:pPr>
              <w:pStyle w:val="BodyTextCentered"/>
            </w:pPr>
            <w:r w:rsidRPr="00FD3E4F">
              <w:rPr>
                <w:noProof/>
              </w:rPr>
              <w:drawing>
                <wp:inline distT="0" distB="0" distL="0" distR="0" wp14:anchorId="15590684" wp14:editId="15590685">
                  <wp:extent cx="365760" cy="365760"/>
                  <wp:effectExtent l="0" t="0" r="0" b="0"/>
                  <wp:docPr id="1482" name="Picture 148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5F" w14:textId="77777777" w:rsidR="009C0D11" w:rsidRPr="00FD3E4F" w:rsidRDefault="009C0D11" w:rsidP="00EF58CF">
            <w:pPr>
              <w:pStyle w:val="AgendaTiming"/>
            </w:pPr>
            <w:r w:rsidRPr="00FD3E4F">
              <w:t>Agenda timing in minutes</w:t>
            </w:r>
          </w:p>
          <w:p w14:paraId="1558EF60" w14:textId="77777777" w:rsidR="009C0D11" w:rsidRPr="00FD3E4F" w:rsidRDefault="009C0D11" w:rsidP="00EF58CF">
            <w:pPr>
              <w:pStyle w:val="AgendaTiming"/>
            </w:pPr>
          </w:p>
          <w:p w14:paraId="1558EF61" w14:textId="77777777" w:rsidR="009C0D11" w:rsidRPr="00FD3E4F" w:rsidRDefault="009C0D11" w:rsidP="00EF58CF">
            <w:pPr>
              <w:pStyle w:val="AgendaTiming"/>
            </w:pPr>
            <w:r w:rsidRPr="00FD3E4F">
              <w:t>20</w:t>
            </w:r>
          </w:p>
        </w:tc>
      </w:tr>
      <w:tr w:rsidR="009C0D11" w:rsidRPr="00FD3E4F" w14:paraId="1558EF65"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63" w14:textId="77777777" w:rsidR="009C0D11" w:rsidRPr="00FD3E4F" w:rsidRDefault="009C0D11" w:rsidP="00FB2B36">
            <w:pPr>
              <w:pStyle w:val="BodyTextCentered"/>
            </w:pPr>
            <w:r w:rsidRPr="00FD3E4F">
              <w:rPr>
                <w:noProof/>
              </w:rPr>
              <w:drawing>
                <wp:inline distT="0" distB="0" distL="0" distR="0" wp14:anchorId="15590686" wp14:editId="15590687">
                  <wp:extent cx="365760" cy="365760"/>
                  <wp:effectExtent l="0" t="0" r="0" b="0"/>
                  <wp:docPr id="1483" name="Picture 148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64" w14:textId="77777777" w:rsidR="009C0D11" w:rsidRPr="00FD3E4F" w:rsidRDefault="000446CB" w:rsidP="00EF58CF">
            <w:pPr>
              <w:pStyle w:val="BodyTextnospacing"/>
            </w:pPr>
            <w:r w:rsidRPr="00FD3E4F">
              <w:t xml:space="preserve">Page(s): </w:t>
            </w:r>
            <w:r w:rsidR="009C0D11" w:rsidRPr="00FD3E4F">
              <w:fldChar w:fldCharType="begin"/>
            </w:r>
            <w:r w:rsidR="009C0D11" w:rsidRPr="00FD3E4F">
              <w:instrText>=(</w:instrText>
            </w:r>
            <w:r w:rsidR="009C0D11" w:rsidRPr="00FD3E4F">
              <w:fldChar w:fldCharType="begin"/>
            </w:r>
            <w:r w:rsidR="009C0D11" w:rsidRPr="00FD3E4F">
              <w:instrText xml:space="preserve"> PAGE </w:instrText>
            </w:r>
            <w:r w:rsidR="009C0D11" w:rsidRPr="00FD3E4F">
              <w:fldChar w:fldCharType="separate"/>
            </w:r>
            <w:r w:rsidR="00CF7A55">
              <w:rPr>
                <w:noProof/>
              </w:rPr>
              <w:instrText>190</w:instrText>
            </w:r>
            <w:r w:rsidR="009C0D11" w:rsidRPr="00FD3E4F">
              <w:fldChar w:fldCharType="end"/>
            </w:r>
            <w:r w:rsidR="009C0D11" w:rsidRPr="00FD3E4F">
              <w:instrText xml:space="preserve">/2) +1 </w:instrText>
            </w:r>
            <w:r w:rsidR="009C0D11" w:rsidRPr="00FD3E4F">
              <w:fldChar w:fldCharType="separate"/>
            </w:r>
            <w:r w:rsidR="00CF7A55">
              <w:rPr>
                <w:noProof/>
              </w:rPr>
              <w:t>96</w:t>
            </w:r>
            <w:r w:rsidR="009C0D11" w:rsidRPr="00FD3E4F">
              <w:fldChar w:fldCharType="end"/>
            </w:r>
          </w:p>
        </w:tc>
      </w:tr>
      <w:tr w:rsidR="00CF7A55" w:rsidRPr="00FD3E4F" w14:paraId="1558EF6A" w14:textId="77777777" w:rsidTr="00CF7A55">
        <w:trPr>
          <w:cantSplit/>
          <w:trHeight w:val="4607"/>
          <w:jc w:val="center"/>
        </w:trPr>
        <w:tc>
          <w:tcPr>
            <w:tcW w:w="900" w:type="dxa"/>
            <w:tcBorders>
              <w:top w:val="dotted" w:sz="4" w:space="0" w:color="auto"/>
              <w:left w:val="dotted" w:sz="4" w:space="0" w:color="auto"/>
              <w:bottom w:val="dotted" w:sz="4" w:space="0" w:color="auto"/>
              <w:right w:val="dotted" w:sz="4" w:space="0" w:color="auto"/>
            </w:tcBorders>
          </w:tcPr>
          <w:p w14:paraId="1558EF66" w14:textId="77777777" w:rsidR="00CF7A55" w:rsidRPr="00CF7A55" w:rsidRDefault="00CF7A55" w:rsidP="00CF7A55">
            <w:pPr>
              <w:pStyle w:val="BodyTextCentered"/>
            </w:pPr>
            <w:r w:rsidRPr="00CF7A55">
              <w:rPr>
                <w:noProof/>
              </w:rPr>
              <w:drawing>
                <wp:inline distT="0" distB="0" distL="0" distR="0" wp14:anchorId="15590688" wp14:editId="15590689">
                  <wp:extent cx="365760" cy="365760"/>
                  <wp:effectExtent l="0" t="0" r="0" b="0"/>
                  <wp:docPr id="1569" name="Picture 156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67" w14:textId="77777777" w:rsidR="00CF7A55" w:rsidRPr="00CF7A55" w:rsidRDefault="0013636C" w:rsidP="00CF7A55">
            <w:pPr>
              <w:pStyle w:val="BodyTextnospacing"/>
            </w:pPr>
            <w:r>
              <w:t>Feedback:</w:t>
            </w:r>
          </w:p>
          <w:p w14:paraId="1558EF68" w14:textId="77777777" w:rsidR="00CF7A55" w:rsidRPr="00CF7A55" w:rsidRDefault="00CF7A55" w:rsidP="00CF7A55">
            <w:pPr>
              <w:pStyle w:val="BodyTextnospacing"/>
            </w:pPr>
          </w:p>
          <w:p w14:paraId="1558EF69" w14:textId="77777777" w:rsidR="00CF7A55" w:rsidRPr="00CF7A55" w:rsidRDefault="00CF7A55" w:rsidP="00CF7A55">
            <w:pPr>
              <w:pStyle w:val="BodyTextnospacing"/>
            </w:pPr>
          </w:p>
        </w:tc>
      </w:tr>
    </w:tbl>
    <w:p w14:paraId="1558EF6B" w14:textId="77777777" w:rsidR="009C0D11" w:rsidRPr="00FD3E4F" w:rsidRDefault="009C0D11" w:rsidP="009C0D11">
      <w:pPr>
        <w:pStyle w:val="BodyText"/>
      </w:pPr>
    </w:p>
    <w:p w14:paraId="1558EF6C" w14:textId="77777777" w:rsidR="00D129F9" w:rsidRPr="00FD3E4F" w:rsidRDefault="00D129F9" w:rsidP="009C0D11">
      <w:pPr>
        <w:pStyle w:val="BodyText"/>
      </w:pPr>
    </w:p>
    <w:p w14:paraId="1558EF6D" w14:textId="77777777" w:rsidR="009C0D11" w:rsidRPr="00FD3E4F" w:rsidRDefault="00D129F9" w:rsidP="009C0D11">
      <w:pPr>
        <w:pStyle w:val="BodyText"/>
      </w:pPr>
      <w:r w:rsidRPr="00FD3E4F">
        <w:br w:type="page"/>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2"/>
      </w:tblGrid>
      <w:tr w:rsidR="009C0D11" w:rsidRPr="00FD3E4F" w14:paraId="1558EF7D" w14:textId="77777777" w:rsidTr="009C0D11">
        <w:tc>
          <w:tcPr>
            <w:tcW w:w="8118" w:type="dxa"/>
            <w:tcBorders>
              <w:top w:val="single" w:sz="8" w:space="0" w:color="auto"/>
              <w:bottom w:val="single" w:sz="8" w:space="0" w:color="auto"/>
            </w:tcBorders>
          </w:tcPr>
          <w:p w14:paraId="1558EF6E" w14:textId="77777777" w:rsidR="009C0D11" w:rsidRPr="00FD3E4F" w:rsidRDefault="009C0D11" w:rsidP="009C0D11">
            <w:pPr>
              <w:pStyle w:val="Heading6"/>
            </w:pPr>
          </w:p>
          <w:p w14:paraId="1558EF6F" w14:textId="77777777" w:rsidR="009C0D11" w:rsidRPr="00FD3E4F" w:rsidRDefault="009C0D11" w:rsidP="009C0D11">
            <w:pPr>
              <w:pStyle w:val="Heading6"/>
            </w:pPr>
            <w:r w:rsidRPr="00FD3E4F">
              <w:t>Scenario 4:</w:t>
            </w:r>
          </w:p>
          <w:p w14:paraId="1558EF70" w14:textId="77777777" w:rsidR="009C0D11" w:rsidRPr="00FD3E4F" w:rsidRDefault="009C0D11" w:rsidP="009C0D11">
            <w:pPr>
              <w:pStyle w:val="BodyText"/>
            </w:pPr>
            <w:r w:rsidRPr="00FD3E4F">
              <w:t>Betty, a Xerox Services employee, and her husband Barney are both 45 years old. Betty is in good health but Barney has Type 2 diabetes that can normally be managed by diet. Betty’s hobbies include reading and playing chess. Barney works as a foreman for a construction company and likes to relax after work because his job can be stressful. His job does not provide health insurance.</w:t>
            </w:r>
          </w:p>
          <w:p w14:paraId="1558EF71" w14:textId="77777777" w:rsidR="009C0D11" w:rsidRPr="00FD3E4F" w:rsidRDefault="009C0D11" w:rsidP="009C0D11">
            <w:pPr>
              <w:pStyle w:val="BodyText"/>
            </w:pPr>
            <w:r w:rsidRPr="00FD3E4F">
              <w:t>They have two children, Pebbles, 18, and BamBam, 12. Both kids are in good health and have no health problems.</w:t>
            </w:r>
          </w:p>
          <w:p w14:paraId="1558EF72" w14:textId="77777777" w:rsidR="009C0D11" w:rsidRPr="00FD3E4F" w:rsidRDefault="009C0D11" w:rsidP="009C0D11">
            <w:pPr>
              <w:pStyle w:val="BodyText"/>
            </w:pPr>
            <w:r w:rsidRPr="00FD3E4F">
              <w:t>The family could be considered “middle class” and doesn’t have a lot of extra money but is doing okay.</w:t>
            </w:r>
          </w:p>
          <w:p w14:paraId="1558EF73" w14:textId="77777777" w:rsidR="009C0D11" w:rsidRPr="00FD3E4F" w:rsidRDefault="009C0D11" w:rsidP="009C0D11">
            <w:pPr>
              <w:pStyle w:val="Heading6"/>
            </w:pPr>
          </w:p>
          <w:p w14:paraId="1558EF74" w14:textId="77777777" w:rsidR="009C0D11" w:rsidRPr="00FD3E4F" w:rsidRDefault="009C0D11" w:rsidP="009C0D11">
            <w:pPr>
              <w:pStyle w:val="Heading6"/>
            </w:pPr>
            <w:r w:rsidRPr="00FD3E4F">
              <w:t>Scenario 5:</w:t>
            </w:r>
          </w:p>
          <w:p w14:paraId="1558EF75" w14:textId="77777777" w:rsidR="009C0D11" w:rsidRPr="00FD3E4F" w:rsidRDefault="009C0D11" w:rsidP="009C0D11">
            <w:pPr>
              <w:pStyle w:val="BodyText"/>
            </w:pPr>
            <w:r w:rsidRPr="00FD3E4F">
              <w:t>Angelina, Xerox Services full-time employee, is 30 years old and in good health. Angelina’s hobbies include traveling to foreign countries where she volunteers to help those less fortunate.</w:t>
            </w:r>
          </w:p>
          <w:p w14:paraId="1558EF76" w14:textId="77777777" w:rsidR="009C0D11" w:rsidRPr="00FD3E4F" w:rsidRDefault="009C0D11" w:rsidP="009C0D11">
            <w:pPr>
              <w:pStyle w:val="BodyText"/>
            </w:pPr>
            <w:r w:rsidRPr="00FD3E4F">
              <w:t>Angelina and her fiancé, Brad, plan to get married next month, buy a house and start a family as soon as they can. Brad is a freelance artist.</w:t>
            </w:r>
          </w:p>
          <w:p w14:paraId="1558EF77" w14:textId="77777777" w:rsidR="009C0D11" w:rsidRPr="00FD3E4F" w:rsidRDefault="009C0D11" w:rsidP="009C0D11">
            <w:pPr>
              <w:pStyle w:val="BodyText"/>
            </w:pPr>
            <w:r w:rsidRPr="00FD3E4F">
              <w:t>The family-to-be has been saving for the wedding and to buy the house. Brad’s income is not consistent, so money is tight at times and they tend to live paycheck to paycheck.</w:t>
            </w:r>
          </w:p>
          <w:p w14:paraId="1558EF78" w14:textId="77777777" w:rsidR="009C0D11" w:rsidRPr="00FD3E4F" w:rsidRDefault="009C0D11" w:rsidP="009C0D11">
            <w:pPr>
              <w:pStyle w:val="Heading6"/>
            </w:pPr>
          </w:p>
          <w:p w14:paraId="1558EF79" w14:textId="77777777" w:rsidR="009C0D11" w:rsidRPr="00FD3E4F" w:rsidRDefault="009C0D11" w:rsidP="009C0D11">
            <w:pPr>
              <w:pStyle w:val="Heading6"/>
            </w:pPr>
            <w:r w:rsidRPr="00FD3E4F">
              <w:t>Scenario 6:</w:t>
            </w:r>
          </w:p>
          <w:p w14:paraId="1558EF7A" w14:textId="77777777" w:rsidR="009C0D11" w:rsidRPr="00FD3E4F" w:rsidRDefault="009C0D11" w:rsidP="009C0D11">
            <w:pPr>
              <w:pStyle w:val="BodyText"/>
            </w:pPr>
            <w:r w:rsidRPr="00FD3E4F">
              <w:t>Emma, is an active employee, a single-parent in her 20’s with three children, Eric Jr., 12, Ella, 9, and Eddie, Jr., 8. Emma is in average health – she doesn’t have time to take really good care of herself and feels the effects of stress of caring for her family without support from the children’s’ fathers. Her children are all in good health and participate in after-school sports whenever possible.</w:t>
            </w:r>
          </w:p>
          <w:p w14:paraId="1558EF7B" w14:textId="77777777" w:rsidR="009C0D11" w:rsidRPr="00FD3E4F" w:rsidRDefault="009C0D11" w:rsidP="009C0D11">
            <w:pPr>
              <w:pStyle w:val="BodyText"/>
            </w:pPr>
            <w:r w:rsidRPr="00FD3E4F">
              <w:t>It is all she can do to make ends meet on her meager salary, so she does not have any money available for emergencies. She does not qualify for subsidies in the government Healthcare Marketplace.</w:t>
            </w:r>
          </w:p>
          <w:p w14:paraId="1558EF7C" w14:textId="77777777" w:rsidR="009C0D11" w:rsidRPr="00FD3E4F" w:rsidRDefault="009C0D11" w:rsidP="009C0D11">
            <w:pPr>
              <w:pStyle w:val="BodyText"/>
            </w:pPr>
          </w:p>
        </w:tc>
      </w:tr>
    </w:tbl>
    <w:p w14:paraId="1558EF7E" w14:textId="77777777" w:rsidR="00D129F9" w:rsidRPr="00FD3E4F" w:rsidRDefault="00D129F9" w:rsidP="009C0D11">
      <w:pPr>
        <w:pStyle w:val="BodyText"/>
      </w:pPr>
    </w:p>
    <w:p w14:paraId="1558EF7F" w14:textId="77777777" w:rsidR="009C0D11" w:rsidRPr="00FD3E4F" w:rsidRDefault="009C0D11" w:rsidP="009C0D11">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C0D11" w:rsidRPr="00FD3E4F" w14:paraId="1558EF82"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F80" w14:textId="77777777" w:rsidR="009C0D11" w:rsidRPr="00FD3E4F" w:rsidRDefault="009C0D11"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F81" w14:textId="77777777" w:rsidR="009C0D11" w:rsidRPr="00FD3E4F" w:rsidRDefault="009C0D11" w:rsidP="00EF58CF">
            <w:pPr>
              <w:pStyle w:val="BodyTextnospacing"/>
            </w:pPr>
            <w:r w:rsidRPr="00FD3E4F">
              <w:t>Description</w:t>
            </w:r>
          </w:p>
        </w:tc>
      </w:tr>
      <w:tr w:rsidR="009C0D11" w:rsidRPr="00FD3E4F" w14:paraId="1558EF87"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83" w14:textId="77777777" w:rsidR="009C0D11" w:rsidRPr="00FD3E4F" w:rsidRDefault="009C0D11" w:rsidP="00FB2B36">
            <w:pPr>
              <w:pStyle w:val="BodyTextCentered"/>
            </w:pPr>
            <w:r w:rsidRPr="00FD3E4F">
              <w:rPr>
                <w:noProof/>
              </w:rPr>
              <w:drawing>
                <wp:inline distT="0" distB="0" distL="0" distR="0" wp14:anchorId="1559068A" wp14:editId="1559068B">
                  <wp:extent cx="365760" cy="365760"/>
                  <wp:effectExtent l="0" t="0" r="0" b="0"/>
                  <wp:docPr id="1485" name="Picture 148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84" w14:textId="77777777" w:rsidR="009C0D11" w:rsidRPr="00FD3E4F" w:rsidRDefault="009C0D11" w:rsidP="00EF58CF">
            <w:pPr>
              <w:pStyle w:val="AgendaTitle"/>
            </w:pPr>
            <w:r w:rsidRPr="00FD3E4F">
              <w:t>Section/Lesson Name</w:t>
            </w:r>
          </w:p>
          <w:p w14:paraId="1558EF85" w14:textId="77777777" w:rsidR="009C0D11" w:rsidRPr="00FD3E4F" w:rsidRDefault="009C0D11" w:rsidP="00EF58CF">
            <w:pPr>
              <w:pStyle w:val="AgendaTitle"/>
            </w:pPr>
          </w:p>
          <w:p w14:paraId="1558EF86" w14:textId="77777777" w:rsidR="009C0D11" w:rsidRPr="00FD3E4F" w:rsidRDefault="009C0D11" w:rsidP="00EF58CF">
            <w:pPr>
              <w:pStyle w:val="AgendaTitle"/>
            </w:pPr>
            <w:r w:rsidRPr="00FD3E4F">
              <w:t>Continued…</w:t>
            </w:r>
          </w:p>
        </w:tc>
      </w:tr>
      <w:tr w:rsidR="009C0D11" w:rsidRPr="00FD3E4F" w14:paraId="1558EF8C"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88" w14:textId="77777777" w:rsidR="009C0D11" w:rsidRPr="00FD3E4F" w:rsidRDefault="009C0D11" w:rsidP="00FB2B36">
            <w:pPr>
              <w:pStyle w:val="BodyTextCentered"/>
            </w:pPr>
            <w:r w:rsidRPr="00FD3E4F">
              <w:rPr>
                <w:noProof/>
              </w:rPr>
              <w:drawing>
                <wp:inline distT="0" distB="0" distL="0" distR="0" wp14:anchorId="1559068C" wp14:editId="1559068D">
                  <wp:extent cx="365760" cy="365760"/>
                  <wp:effectExtent l="0" t="0" r="0" b="0"/>
                  <wp:docPr id="1486" name="Picture 148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89" w14:textId="77777777" w:rsidR="009C0D11" w:rsidRPr="00FD3E4F" w:rsidRDefault="009C0D11" w:rsidP="00EF58CF">
            <w:pPr>
              <w:pStyle w:val="AgendaTiming"/>
            </w:pPr>
            <w:r w:rsidRPr="00FD3E4F">
              <w:t>Agenda timing in minutes</w:t>
            </w:r>
          </w:p>
          <w:p w14:paraId="1558EF8A" w14:textId="77777777" w:rsidR="009C0D11" w:rsidRPr="00FD3E4F" w:rsidRDefault="009C0D11" w:rsidP="00EF58CF">
            <w:pPr>
              <w:pStyle w:val="AgendaTiming"/>
            </w:pPr>
          </w:p>
          <w:p w14:paraId="1558EF8B" w14:textId="77777777" w:rsidR="009C0D11" w:rsidRPr="00FD3E4F" w:rsidRDefault="009C0D11" w:rsidP="00EF58CF">
            <w:pPr>
              <w:pStyle w:val="AgendaTiming"/>
            </w:pPr>
            <w:r w:rsidRPr="00FD3E4F">
              <w:t>20</w:t>
            </w:r>
          </w:p>
        </w:tc>
      </w:tr>
      <w:tr w:rsidR="009C0D11" w:rsidRPr="00FD3E4F" w14:paraId="1558EF8F"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8D" w14:textId="77777777" w:rsidR="009C0D11" w:rsidRPr="00FD3E4F" w:rsidRDefault="009C0D11" w:rsidP="00FB2B36">
            <w:pPr>
              <w:pStyle w:val="BodyTextCentered"/>
            </w:pPr>
            <w:r w:rsidRPr="00FD3E4F">
              <w:rPr>
                <w:noProof/>
              </w:rPr>
              <w:drawing>
                <wp:inline distT="0" distB="0" distL="0" distR="0" wp14:anchorId="1559068E" wp14:editId="1559068F">
                  <wp:extent cx="365760" cy="365760"/>
                  <wp:effectExtent l="0" t="0" r="0" b="0"/>
                  <wp:docPr id="1487" name="Picture 148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8E" w14:textId="77777777" w:rsidR="009C0D11" w:rsidRPr="00FD3E4F" w:rsidRDefault="000446CB" w:rsidP="00EF58CF">
            <w:pPr>
              <w:pStyle w:val="BodyTextnospacing"/>
            </w:pPr>
            <w:r w:rsidRPr="00FD3E4F">
              <w:t xml:space="preserve">Page(s): </w:t>
            </w:r>
            <w:r w:rsidR="009C0D11" w:rsidRPr="00FD3E4F">
              <w:fldChar w:fldCharType="begin"/>
            </w:r>
            <w:r w:rsidR="009C0D11" w:rsidRPr="00FD3E4F">
              <w:instrText>=(</w:instrText>
            </w:r>
            <w:r w:rsidR="009C0D11" w:rsidRPr="00FD3E4F">
              <w:fldChar w:fldCharType="begin"/>
            </w:r>
            <w:r w:rsidR="009C0D11" w:rsidRPr="00FD3E4F">
              <w:instrText xml:space="preserve"> PAGE </w:instrText>
            </w:r>
            <w:r w:rsidR="009C0D11" w:rsidRPr="00FD3E4F">
              <w:fldChar w:fldCharType="separate"/>
            </w:r>
            <w:r w:rsidR="00CF7A55">
              <w:rPr>
                <w:noProof/>
              </w:rPr>
              <w:instrText>192</w:instrText>
            </w:r>
            <w:r w:rsidR="009C0D11" w:rsidRPr="00FD3E4F">
              <w:fldChar w:fldCharType="end"/>
            </w:r>
            <w:r w:rsidR="009C0D11" w:rsidRPr="00FD3E4F">
              <w:instrText xml:space="preserve">/2) +1 </w:instrText>
            </w:r>
            <w:r w:rsidR="009C0D11" w:rsidRPr="00FD3E4F">
              <w:fldChar w:fldCharType="separate"/>
            </w:r>
            <w:r w:rsidR="00CF7A55">
              <w:rPr>
                <w:noProof/>
              </w:rPr>
              <w:t>97</w:t>
            </w:r>
            <w:r w:rsidR="009C0D11" w:rsidRPr="00FD3E4F">
              <w:fldChar w:fldCharType="end"/>
            </w:r>
          </w:p>
        </w:tc>
      </w:tr>
      <w:tr w:rsidR="00CF7A55" w:rsidRPr="00FD3E4F" w14:paraId="1558EF94" w14:textId="77777777" w:rsidTr="00CF7A55">
        <w:trPr>
          <w:cantSplit/>
          <w:trHeight w:val="4643"/>
          <w:jc w:val="center"/>
        </w:trPr>
        <w:tc>
          <w:tcPr>
            <w:tcW w:w="900" w:type="dxa"/>
            <w:tcBorders>
              <w:top w:val="dotted" w:sz="4" w:space="0" w:color="auto"/>
              <w:left w:val="dotted" w:sz="4" w:space="0" w:color="auto"/>
              <w:bottom w:val="dotted" w:sz="4" w:space="0" w:color="auto"/>
              <w:right w:val="dotted" w:sz="4" w:space="0" w:color="auto"/>
            </w:tcBorders>
          </w:tcPr>
          <w:p w14:paraId="1558EF90" w14:textId="77777777" w:rsidR="00CF7A55" w:rsidRPr="00CF7A55" w:rsidRDefault="00CF7A55" w:rsidP="00CF7A55">
            <w:pPr>
              <w:pStyle w:val="BodyTextCentered"/>
            </w:pPr>
            <w:r w:rsidRPr="00CF7A55">
              <w:rPr>
                <w:noProof/>
              </w:rPr>
              <w:drawing>
                <wp:inline distT="0" distB="0" distL="0" distR="0" wp14:anchorId="15590690" wp14:editId="15590691">
                  <wp:extent cx="365760" cy="365760"/>
                  <wp:effectExtent l="0" t="0" r="0" b="0"/>
                  <wp:docPr id="1573" name="Picture 157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91" w14:textId="77777777" w:rsidR="00CF7A55" w:rsidRPr="00CF7A55" w:rsidRDefault="0013636C" w:rsidP="00CF7A55">
            <w:pPr>
              <w:pStyle w:val="BodyTextnospacing"/>
            </w:pPr>
            <w:r>
              <w:t>Feedback:</w:t>
            </w:r>
          </w:p>
          <w:p w14:paraId="1558EF92" w14:textId="77777777" w:rsidR="00CF7A55" w:rsidRPr="00CF7A55" w:rsidRDefault="00CF7A55" w:rsidP="00CF7A55">
            <w:pPr>
              <w:pStyle w:val="BodyTextnospacing"/>
            </w:pPr>
          </w:p>
          <w:p w14:paraId="1558EF93" w14:textId="77777777" w:rsidR="00CF7A55" w:rsidRPr="00CF7A55" w:rsidRDefault="00CF7A55" w:rsidP="00CF7A55">
            <w:pPr>
              <w:pStyle w:val="BodyTextnospacing"/>
            </w:pPr>
          </w:p>
        </w:tc>
      </w:tr>
    </w:tbl>
    <w:p w14:paraId="1558EF95" w14:textId="77777777" w:rsidR="009C0D11" w:rsidRPr="00FD3E4F" w:rsidRDefault="009C0D11" w:rsidP="009C0D11">
      <w:pPr>
        <w:pStyle w:val="BodyText"/>
      </w:pPr>
    </w:p>
    <w:p w14:paraId="1558EF96" w14:textId="77777777" w:rsidR="009C0D11" w:rsidRPr="00FD3E4F" w:rsidRDefault="009C0D11" w:rsidP="009C0D11">
      <w:pPr>
        <w:pStyle w:val="BodyText"/>
      </w:pPr>
      <w:r w:rsidRPr="00FD3E4F">
        <w:br w:type="page"/>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2"/>
      </w:tblGrid>
      <w:tr w:rsidR="009C0D11" w:rsidRPr="00FD3E4F" w14:paraId="1558EFA0" w14:textId="77777777" w:rsidTr="009C0D11">
        <w:tc>
          <w:tcPr>
            <w:tcW w:w="8118" w:type="dxa"/>
            <w:tcBorders>
              <w:top w:val="single" w:sz="8" w:space="0" w:color="auto"/>
              <w:bottom w:val="single" w:sz="8" w:space="0" w:color="auto"/>
            </w:tcBorders>
          </w:tcPr>
          <w:p w14:paraId="1558EF97" w14:textId="77777777" w:rsidR="009C0D11" w:rsidRPr="00FD3E4F" w:rsidRDefault="009C0D11" w:rsidP="009C0D11">
            <w:pPr>
              <w:pStyle w:val="Heading6"/>
            </w:pPr>
          </w:p>
          <w:p w14:paraId="1558EF98" w14:textId="77777777" w:rsidR="009C0D11" w:rsidRPr="00FD3E4F" w:rsidRDefault="009C0D11" w:rsidP="009C0D11">
            <w:pPr>
              <w:pStyle w:val="Heading6"/>
            </w:pPr>
            <w:r w:rsidRPr="00FD3E4F">
              <w:t>Scenario 7:</w:t>
            </w:r>
          </w:p>
          <w:p w14:paraId="1558EF99" w14:textId="77777777" w:rsidR="009C0D11" w:rsidRPr="00FD3E4F" w:rsidRDefault="009C0D11" w:rsidP="009C0D11">
            <w:pPr>
              <w:pStyle w:val="BodyText"/>
            </w:pPr>
            <w:r w:rsidRPr="00FD3E4F">
              <w:t xml:space="preserve">Ernie, Xerox Services employee, is in a committed relationship with Bert, also a Xerox Services employee. They have been living together for five years and share finances. Neither of them has any children. Ernie is in average health – he is about 50 pounds overweight and has tried to lose weight but has failed every diet he has tried. Bert is rather high strung and feels the effects of stress of worrying about Ernie’s inevitable health problems. </w:t>
            </w:r>
          </w:p>
          <w:p w14:paraId="1558EF9A" w14:textId="77777777" w:rsidR="009C0D11" w:rsidRPr="00FD3E4F" w:rsidRDefault="009C0D11" w:rsidP="009C0D11">
            <w:pPr>
              <w:pStyle w:val="BodyText"/>
            </w:pPr>
            <w:r w:rsidRPr="00FD3E4F">
              <w:t xml:space="preserve">They live in a rent-controlled apartment which is perfect for them as they both do not make a lot of money in their jobs. Bert has some money saved for emergencies, but not a lot. Neither Ernie or Bert </w:t>
            </w:r>
            <w:proofErr w:type="gramStart"/>
            <w:r w:rsidRPr="00FD3E4F">
              <w:t>qualify</w:t>
            </w:r>
            <w:proofErr w:type="gramEnd"/>
            <w:r w:rsidRPr="00FD3E4F">
              <w:t xml:space="preserve"> for subsidies in the government Healthcare Marketplace.</w:t>
            </w:r>
          </w:p>
          <w:p w14:paraId="1558EF9B" w14:textId="77777777" w:rsidR="009C0D11" w:rsidRPr="00FD3E4F" w:rsidRDefault="009C0D11" w:rsidP="009C0D11">
            <w:pPr>
              <w:pStyle w:val="Heading6"/>
            </w:pPr>
          </w:p>
          <w:p w14:paraId="1558EF9C" w14:textId="77777777" w:rsidR="009C0D11" w:rsidRPr="00FD3E4F" w:rsidRDefault="009C0D11" w:rsidP="009C0D11">
            <w:pPr>
              <w:pStyle w:val="Heading6"/>
            </w:pPr>
            <w:r w:rsidRPr="00FD3E4F">
              <w:t>Scenario 8:</w:t>
            </w:r>
          </w:p>
          <w:p w14:paraId="1558EF9D" w14:textId="77777777" w:rsidR="009C0D11" w:rsidRPr="00FD3E4F" w:rsidRDefault="009C0D11" w:rsidP="009C0D11">
            <w:pPr>
              <w:pStyle w:val="BodyText"/>
            </w:pPr>
            <w:r w:rsidRPr="00FD3E4F">
              <w:t xml:space="preserve">Barry, a Xerox Services employee, is married to Michelle who is currently not employed but does a lot of volunteer work. Both are in their 40’s and try to stay in shape although Barry has tried (and failed) to quit smoking more times than he can count. They have two children Malia (10) and Sasha (8) who are both in good health. </w:t>
            </w:r>
          </w:p>
          <w:p w14:paraId="1558EF9E" w14:textId="77777777" w:rsidR="009C0D11" w:rsidRPr="00FD3E4F" w:rsidRDefault="009C0D11" w:rsidP="009C0D11">
            <w:pPr>
              <w:pStyle w:val="BodyText"/>
            </w:pPr>
          </w:p>
          <w:p w14:paraId="1558EF9F" w14:textId="77777777" w:rsidR="009C0D11" w:rsidRPr="00FD3E4F" w:rsidRDefault="009C0D11" w:rsidP="009C0D11">
            <w:pPr>
              <w:pStyle w:val="BodyText"/>
            </w:pPr>
          </w:p>
        </w:tc>
      </w:tr>
    </w:tbl>
    <w:p w14:paraId="1558EFA1" w14:textId="77777777" w:rsidR="009C0D11" w:rsidRPr="00FD3E4F" w:rsidRDefault="009C0D11" w:rsidP="009C0D11">
      <w:pPr>
        <w:pStyle w:val="BodyText"/>
      </w:pPr>
    </w:p>
    <w:p w14:paraId="1558EFA2" w14:textId="77777777" w:rsidR="009C0D11" w:rsidRPr="00FD3E4F" w:rsidRDefault="00D129F9" w:rsidP="009C0D11">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C0D11" w:rsidRPr="00FD3E4F" w14:paraId="1558EFA5"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FA3" w14:textId="77777777" w:rsidR="009C0D11" w:rsidRPr="00FD3E4F" w:rsidRDefault="009C0D11"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FA4" w14:textId="77777777" w:rsidR="009C0D11" w:rsidRPr="00FD3E4F" w:rsidRDefault="009C0D11" w:rsidP="00EF58CF">
            <w:pPr>
              <w:pStyle w:val="BodyTextnospacing"/>
            </w:pPr>
            <w:r w:rsidRPr="00FD3E4F">
              <w:t>Description</w:t>
            </w:r>
          </w:p>
        </w:tc>
      </w:tr>
      <w:tr w:rsidR="009C0D11" w:rsidRPr="00FD3E4F" w14:paraId="1558EFAA"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A6" w14:textId="77777777" w:rsidR="009C0D11" w:rsidRPr="00FD3E4F" w:rsidRDefault="009C0D11" w:rsidP="00FB2B36">
            <w:pPr>
              <w:pStyle w:val="BodyTextCentered"/>
            </w:pPr>
            <w:r w:rsidRPr="00FD3E4F">
              <w:rPr>
                <w:noProof/>
              </w:rPr>
              <w:drawing>
                <wp:inline distT="0" distB="0" distL="0" distR="0" wp14:anchorId="15590692" wp14:editId="15590693">
                  <wp:extent cx="365760" cy="365760"/>
                  <wp:effectExtent l="0" t="0" r="0" b="0"/>
                  <wp:docPr id="1488" name="Picture 148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A7" w14:textId="77777777" w:rsidR="009C0D11" w:rsidRPr="00FD3E4F" w:rsidRDefault="009C0D11" w:rsidP="00EF58CF">
            <w:pPr>
              <w:pStyle w:val="AgendaTitle"/>
            </w:pPr>
            <w:r w:rsidRPr="00FD3E4F">
              <w:t>Section/Lesson Name</w:t>
            </w:r>
          </w:p>
          <w:p w14:paraId="1558EFA8" w14:textId="77777777" w:rsidR="009C0D11" w:rsidRPr="00FD3E4F" w:rsidRDefault="009C0D11" w:rsidP="00EF58CF">
            <w:pPr>
              <w:pStyle w:val="AgendaTitle"/>
            </w:pPr>
          </w:p>
          <w:p w14:paraId="1558EFA9" w14:textId="77777777" w:rsidR="009C0D11" w:rsidRPr="00FD3E4F" w:rsidRDefault="009C0D11" w:rsidP="00EF58CF">
            <w:pPr>
              <w:pStyle w:val="AgendaTitle"/>
            </w:pPr>
            <w:r w:rsidRPr="00FD3E4F">
              <w:t>RX</w:t>
            </w:r>
          </w:p>
        </w:tc>
      </w:tr>
      <w:tr w:rsidR="009C0D11" w:rsidRPr="00FD3E4F" w14:paraId="1558EFAF"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AB" w14:textId="77777777" w:rsidR="009C0D11" w:rsidRPr="00FD3E4F" w:rsidRDefault="009C0D11" w:rsidP="00FB2B36">
            <w:pPr>
              <w:pStyle w:val="BodyTextCentered"/>
            </w:pPr>
            <w:r w:rsidRPr="00FD3E4F">
              <w:rPr>
                <w:noProof/>
              </w:rPr>
              <w:drawing>
                <wp:inline distT="0" distB="0" distL="0" distR="0" wp14:anchorId="15590694" wp14:editId="15590695">
                  <wp:extent cx="365760" cy="365760"/>
                  <wp:effectExtent l="0" t="0" r="0" b="0"/>
                  <wp:docPr id="1489" name="Picture 148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AC" w14:textId="77777777" w:rsidR="009C0D11" w:rsidRPr="00FD3E4F" w:rsidRDefault="009C0D11" w:rsidP="00EF58CF">
            <w:pPr>
              <w:pStyle w:val="AgendaTiming"/>
            </w:pPr>
            <w:r w:rsidRPr="00FD3E4F">
              <w:t>Agenda timing in minutes</w:t>
            </w:r>
          </w:p>
          <w:p w14:paraId="1558EFAD" w14:textId="77777777" w:rsidR="009C0D11" w:rsidRPr="00FD3E4F" w:rsidRDefault="009C0D11" w:rsidP="00EF58CF">
            <w:pPr>
              <w:pStyle w:val="AgendaTiming"/>
            </w:pPr>
          </w:p>
          <w:p w14:paraId="1558EFAE" w14:textId="77777777" w:rsidR="009C0D11" w:rsidRPr="00FD3E4F" w:rsidRDefault="009C0D11" w:rsidP="00EF58CF">
            <w:pPr>
              <w:pStyle w:val="AgendaTiming"/>
            </w:pPr>
            <w:r w:rsidRPr="00FD3E4F">
              <w:t>20</w:t>
            </w:r>
          </w:p>
        </w:tc>
      </w:tr>
      <w:tr w:rsidR="009C0D11" w:rsidRPr="00FD3E4F" w14:paraId="1558EFB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B0" w14:textId="77777777" w:rsidR="009C0D11" w:rsidRPr="00FD3E4F" w:rsidRDefault="009C0D11" w:rsidP="00FB2B36">
            <w:pPr>
              <w:pStyle w:val="BodyTextCentered"/>
            </w:pPr>
            <w:r w:rsidRPr="00FD3E4F">
              <w:rPr>
                <w:noProof/>
              </w:rPr>
              <w:drawing>
                <wp:inline distT="0" distB="0" distL="0" distR="0" wp14:anchorId="15590696" wp14:editId="15590697">
                  <wp:extent cx="365760" cy="365760"/>
                  <wp:effectExtent l="0" t="0" r="0" b="0"/>
                  <wp:docPr id="1490" name="Picture 149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B1" w14:textId="77777777" w:rsidR="009C0D11" w:rsidRPr="00FD3E4F" w:rsidRDefault="000446CB" w:rsidP="00EF58CF">
            <w:pPr>
              <w:pStyle w:val="BodyTextnospacing"/>
            </w:pPr>
            <w:r w:rsidRPr="00FD3E4F">
              <w:t xml:space="preserve">Page(s): </w:t>
            </w:r>
            <w:r w:rsidR="009C0D11" w:rsidRPr="00FD3E4F">
              <w:fldChar w:fldCharType="begin"/>
            </w:r>
            <w:r w:rsidR="009C0D11" w:rsidRPr="00FD3E4F">
              <w:instrText>=(</w:instrText>
            </w:r>
            <w:r w:rsidR="009C0D11" w:rsidRPr="00FD3E4F">
              <w:fldChar w:fldCharType="begin"/>
            </w:r>
            <w:r w:rsidR="009C0D11" w:rsidRPr="00FD3E4F">
              <w:instrText xml:space="preserve"> PAGE </w:instrText>
            </w:r>
            <w:r w:rsidR="009C0D11" w:rsidRPr="00FD3E4F">
              <w:fldChar w:fldCharType="separate"/>
            </w:r>
            <w:r w:rsidR="00CF7A55">
              <w:rPr>
                <w:noProof/>
              </w:rPr>
              <w:instrText>194</w:instrText>
            </w:r>
            <w:r w:rsidR="009C0D11" w:rsidRPr="00FD3E4F">
              <w:fldChar w:fldCharType="end"/>
            </w:r>
            <w:r w:rsidR="009C0D11" w:rsidRPr="00FD3E4F">
              <w:instrText xml:space="preserve">/2) +1 </w:instrText>
            </w:r>
            <w:r w:rsidR="009C0D11" w:rsidRPr="00FD3E4F">
              <w:fldChar w:fldCharType="separate"/>
            </w:r>
            <w:r w:rsidR="00CF7A55">
              <w:rPr>
                <w:noProof/>
              </w:rPr>
              <w:t>98</w:t>
            </w:r>
            <w:r w:rsidR="009C0D11" w:rsidRPr="00FD3E4F">
              <w:fldChar w:fldCharType="end"/>
            </w:r>
          </w:p>
        </w:tc>
      </w:tr>
      <w:tr w:rsidR="00CF7A55" w:rsidRPr="00FD3E4F" w14:paraId="1558EFB7" w14:textId="77777777" w:rsidTr="00CF7A55">
        <w:trPr>
          <w:cantSplit/>
          <w:trHeight w:val="4463"/>
          <w:jc w:val="center"/>
        </w:trPr>
        <w:tc>
          <w:tcPr>
            <w:tcW w:w="900" w:type="dxa"/>
            <w:tcBorders>
              <w:top w:val="dotted" w:sz="4" w:space="0" w:color="auto"/>
              <w:left w:val="dotted" w:sz="4" w:space="0" w:color="auto"/>
              <w:bottom w:val="dotted" w:sz="4" w:space="0" w:color="auto"/>
              <w:right w:val="dotted" w:sz="4" w:space="0" w:color="auto"/>
            </w:tcBorders>
          </w:tcPr>
          <w:p w14:paraId="1558EFB3" w14:textId="77777777" w:rsidR="00CF7A55" w:rsidRPr="00CF7A55" w:rsidRDefault="00CF7A55" w:rsidP="00CF7A55">
            <w:pPr>
              <w:pStyle w:val="BodyTextCentered"/>
            </w:pPr>
            <w:r w:rsidRPr="00CF7A55">
              <w:rPr>
                <w:noProof/>
              </w:rPr>
              <w:drawing>
                <wp:inline distT="0" distB="0" distL="0" distR="0" wp14:anchorId="15590698" wp14:editId="15590699">
                  <wp:extent cx="365760" cy="365760"/>
                  <wp:effectExtent l="0" t="0" r="0" b="0"/>
                  <wp:docPr id="1577" name="Picture 157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B4" w14:textId="77777777" w:rsidR="00CF7A55" w:rsidRPr="00CF7A55" w:rsidRDefault="0013636C" w:rsidP="00CF7A55">
            <w:pPr>
              <w:pStyle w:val="BodyTextnospacing"/>
            </w:pPr>
            <w:r>
              <w:t>Feedback:</w:t>
            </w:r>
          </w:p>
          <w:p w14:paraId="1558EFB5" w14:textId="77777777" w:rsidR="00CF7A55" w:rsidRPr="00CF7A55" w:rsidRDefault="00CF7A55" w:rsidP="00CF7A55">
            <w:pPr>
              <w:pStyle w:val="BodyTextnospacing"/>
            </w:pPr>
          </w:p>
          <w:p w14:paraId="1558EFB6" w14:textId="77777777" w:rsidR="00CF7A55" w:rsidRPr="00CF7A55" w:rsidRDefault="00CF7A55" w:rsidP="00CF7A55">
            <w:pPr>
              <w:pStyle w:val="BodyTextnospacing"/>
            </w:pPr>
          </w:p>
        </w:tc>
      </w:tr>
    </w:tbl>
    <w:p w14:paraId="1558EFB8" w14:textId="77777777" w:rsidR="009C0D11" w:rsidRPr="00FD3E4F" w:rsidRDefault="009C0D11" w:rsidP="009C0D11">
      <w:pPr>
        <w:pStyle w:val="BodyText"/>
      </w:pPr>
    </w:p>
    <w:p w14:paraId="1558EFB9" w14:textId="77777777" w:rsidR="00D129F9" w:rsidRPr="00FD3E4F" w:rsidRDefault="00D129F9" w:rsidP="009C0D11">
      <w:pPr>
        <w:pStyle w:val="BodyText"/>
      </w:pPr>
    </w:p>
    <w:p w14:paraId="1558EFBA" w14:textId="77777777" w:rsidR="00D129F9" w:rsidRPr="00FD3E4F" w:rsidRDefault="00D129F9" w:rsidP="009C0D11">
      <w:pPr>
        <w:pStyle w:val="BodyText"/>
      </w:pPr>
    </w:p>
    <w:p w14:paraId="1558EFBB" w14:textId="77777777" w:rsidR="00D129F9" w:rsidRPr="00FD3E4F" w:rsidRDefault="00D129F9" w:rsidP="009C0D11">
      <w:pPr>
        <w:pStyle w:val="BodyText"/>
      </w:pPr>
    </w:p>
    <w:p w14:paraId="1558EFBC" w14:textId="77777777" w:rsidR="00D129F9" w:rsidRPr="00FD3E4F" w:rsidRDefault="00D129F9" w:rsidP="009C0D11">
      <w:pPr>
        <w:pStyle w:val="BodyText"/>
      </w:pPr>
      <w:r w:rsidRPr="00FD3E4F">
        <w:br w:type="page"/>
      </w:r>
    </w:p>
    <w:p w14:paraId="1558EFBD" w14:textId="77777777" w:rsidR="00D129F9" w:rsidRPr="00FD3E4F" w:rsidRDefault="009C0D11" w:rsidP="00D129F9">
      <w:pPr>
        <w:pStyle w:val="Heading1"/>
      </w:pPr>
      <w:bookmarkStart w:id="302" w:name="_Toc400559459"/>
      <w:bookmarkStart w:id="303" w:name="_Toc400560147"/>
      <w:bookmarkStart w:id="304" w:name="_Toc430874546"/>
      <w:bookmarkStart w:id="305" w:name="_Toc430874711"/>
      <w:bookmarkStart w:id="306" w:name="_Toc431245183"/>
      <w:r w:rsidRPr="00FD3E4F">
        <w:lastRenderedPageBreak/>
        <w:t xml:space="preserve">Unit </w:t>
      </w:r>
      <w:r w:rsidR="00D129F9" w:rsidRPr="00FD3E4F">
        <w:t>2: Prescription Drug</w:t>
      </w:r>
      <w:bookmarkEnd w:id="300"/>
      <w:bookmarkEnd w:id="301"/>
      <w:r w:rsidR="00D129F9" w:rsidRPr="00FD3E4F">
        <w:t xml:space="preserve"> (Rx)</w:t>
      </w:r>
      <w:bookmarkEnd w:id="302"/>
      <w:bookmarkEnd w:id="303"/>
      <w:bookmarkEnd w:id="304"/>
      <w:bookmarkEnd w:id="305"/>
      <w:bookmarkEnd w:id="306"/>
    </w:p>
    <w:p w14:paraId="1558EFBE" w14:textId="77777777" w:rsidR="00D129F9" w:rsidRPr="00FD3E4F" w:rsidRDefault="00D129F9" w:rsidP="00D129F9">
      <w:pPr>
        <w:pStyle w:val="BodyText"/>
      </w:pPr>
      <w:r w:rsidRPr="00FD3E4F">
        <w:t xml:space="preserve">In addition to the </w:t>
      </w:r>
      <w:proofErr w:type="gramStart"/>
      <w:r w:rsidRPr="00FD3E4F">
        <w:t>Health</w:t>
      </w:r>
      <w:proofErr w:type="gramEnd"/>
      <w:r w:rsidRPr="00FD3E4F">
        <w:t xml:space="preserve"> benefits, another component to the Medical Care Program is the Rx Program. The Pharmacy plan is also known as Prescription drug coverage or Rx plans. There are two different types of benefits available under the Rx Program. </w:t>
      </w:r>
    </w:p>
    <w:p w14:paraId="1558EFBF" w14:textId="77777777" w:rsidR="00D129F9" w:rsidRPr="00FD3E4F" w:rsidRDefault="00D129F9" w:rsidP="00D129F9">
      <w:pPr>
        <w:pStyle w:val="BodyText"/>
      </w:pPr>
      <w:r w:rsidRPr="00FD3E4F">
        <w:t>According to the U.S. Food and Drug Administration (FDA), Prescription Drugs and Over-the-Counter (OTC) Drugs substances intended for use in the diagnosis, cure, mitigation, treatment, or prevention of disease. Here are the main differences between OTC drugs and prescription drugs.</w:t>
      </w:r>
    </w:p>
    <w:p w14:paraId="1558EFC0" w14:textId="77777777" w:rsidR="00D129F9" w:rsidRPr="00FD3E4F" w:rsidRDefault="00D129F9" w:rsidP="00D129F9">
      <w:pPr>
        <w:pStyle w:val="Heading6"/>
      </w:pPr>
      <w:r w:rsidRPr="00FD3E4F">
        <w:t>Prescription drugs are:</w:t>
      </w:r>
    </w:p>
    <w:p w14:paraId="1558EFC1" w14:textId="77777777" w:rsidR="00D129F9" w:rsidRPr="00FD3E4F" w:rsidRDefault="00D129F9" w:rsidP="00D129F9">
      <w:pPr>
        <w:pStyle w:val="ListBullet2"/>
      </w:pPr>
      <w:r w:rsidRPr="00FD3E4F">
        <w:t xml:space="preserve">Prescribed by a doctor </w:t>
      </w:r>
    </w:p>
    <w:p w14:paraId="1558EFC2" w14:textId="77777777" w:rsidR="00D129F9" w:rsidRPr="00FD3E4F" w:rsidRDefault="00D129F9" w:rsidP="00D129F9">
      <w:pPr>
        <w:pStyle w:val="ListBullet2"/>
      </w:pPr>
      <w:r w:rsidRPr="00FD3E4F">
        <w:t xml:space="preserve">Bought at a pharmacy </w:t>
      </w:r>
    </w:p>
    <w:p w14:paraId="1558EFC3" w14:textId="77777777" w:rsidR="00D129F9" w:rsidRPr="00FD3E4F" w:rsidRDefault="00D129F9" w:rsidP="00D129F9">
      <w:pPr>
        <w:pStyle w:val="ListBullet2"/>
      </w:pPr>
      <w:r w:rsidRPr="00FD3E4F">
        <w:t xml:space="preserve">Prescribed for and intended to be used by one person </w:t>
      </w:r>
    </w:p>
    <w:p w14:paraId="1558EFC4" w14:textId="77777777" w:rsidR="00D129F9" w:rsidRPr="00FD3E4F" w:rsidRDefault="00D129F9" w:rsidP="00D129F9">
      <w:pPr>
        <w:pStyle w:val="ListBullet2"/>
      </w:pPr>
      <w:r w:rsidRPr="00FD3E4F">
        <w:t xml:space="preserve">Regulated by FDA through the New Drug Application (NDA) process. This is the formal step a drug sponsor takes to ask that the FDA consider approving a new drug for marketing in the United States. An NDA includes all animal and human data and analyses of the data, as well as information about how the drug behaves in the body and how it is manufactured. For more information on the NDA process, please see "The FDA's Drug Review Process: Ensuring Drugs Are Safe and Effective1." </w:t>
      </w:r>
    </w:p>
    <w:p w14:paraId="1558EFC5" w14:textId="77777777" w:rsidR="00D129F9" w:rsidRPr="00FD3E4F" w:rsidRDefault="00D129F9" w:rsidP="00D129F9">
      <w:pPr>
        <w:pStyle w:val="Heading6"/>
      </w:pPr>
      <w:r w:rsidRPr="00FD3E4F">
        <w:t>OTC drugs are:</w:t>
      </w:r>
    </w:p>
    <w:p w14:paraId="1558EFC6" w14:textId="77777777" w:rsidR="00D129F9" w:rsidRPr="00FD3E4F" w:rsidRDefault="00D129F9" w:rsidP="00D129F9">
      <w:pPr>
        <w:pStyle w:val="ListBullet2"/>
      </w:pPr>
      <w:r w:rsidRPr="00FD3E4F">
        <w:t xml:space="preserve">Drugs that do NOT require a doctor's prescription </w:t>
      </w:r>
    </w:p>
    <w:p w14:paraId="1558EFC7" w14:textId="77777777" w:rsidR="00D129F9" w:rsidRPr="00FD3E4F" w:rsidRDefault="00D129F9" w:rsidP="00D129F9">
      <w:pPr>
        <w:pStyle w:val="ListBullet2"/>
      </w:pPr>
      <w:r w:rsidRPr="00FD3E4F">
        <w:t xml:space="preserve">Bought off-the-shelf in stores </w:t>
      </w:r>
    </w:p>
    <w:p w14:paraId="1558EFC8" w14:textId="77777777" w:rsidR="00D129F9" w:rsidRPr="00FD3E4F" w:rsidRDefault="00D129F9" w:rsidP="00D129F9">
      <w:pPr>
        <w:pStyle w:val="ListBullet2"/>
      </w:pPr>
      <w:r w:rsidRPr="00FD3E4F">
        <w:t>Regulated by FDA through OTC Drug monographs. OTC drug monographs are a kind of "recipe book" covering acceptable ingredients, doses, formulations, and labeling. Monographs will continually be updated adding additional ingredients and labeling as needed. Products conforming to a monograph may be marketed without further FDA clearance, while those that do not, must undergo separate review and approval through the "New Drug Approval System."</w:t>
      </w:r>
    </w:p>
    <w:p w14:paraId="1558EFC9" w14:textId="77777777" w:rsidR="00D129F9" w:rsidRPr="00FD3E4F" w:rsidRDefault="00D129F9" w:rsidP="009C0D11">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9C0D11" w:rsidRPr="00FD3E4F" w14:paraId="1558EFCC"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FCA" w14:textId="77777777" w:rsidR="009C0D11" w:rsidRPr="00FD3E4F" w:rsidRDefault="009C0D11"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FCB" w14:textId="77777777" w:rsidR="009C0D11" w:rsidRPr="00FD3E4F" w:rsidRDefault="009C0D11" w:rsidP="00EF58CF">
            <w:pPr>
              <w:pStyle w:val="BodyTextnospacing"/>
            </w:pPr>
            <w:r w:rsidRPr="00FD3E4F">
              <w:t>Description</w:t>
            </w:r>
          </w:p>
        </w:tc>
      </w:tr>
      <w:tr w:rsidR="009C0D11" w:rsidRPr="00FD3E4F" w14:paraId="1558EFD1"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CD" w14:textId="77777777" w:rsidR="009C0D11" w:rsidRPr="00FD3E4F" w:rsidRDefault="009C0D11" w:rsidP="00FB2B36">
            <w:pPr>
              <w:pStyle w:val="BodyTextCentered"/>
            </w:pPr>
            <w:r w:rsidRPr="00FD3E4F">
              <w:rPr>
                <w:noProof/>
              </w:rPr>
              <w:drawing>
                <wp:inline distT="0" distB="0" distL="0" distR="0" wp14:anchorId="1559069A" wp14:editId="1559069B">
                  <wp:extent cx="365760" cy="365760"/>
                  <wp:effectExtent l="0" t="0" r="0" b="0"/>
                  <wp:docPr id="1491" name="Picture 149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CE" w14:textId="77777777" w:rsidR="009C0D11" w:rsidRPr="00FD3E4F" w:rsidRDefault="009C0D11" w:rsidP="00EF58CF">
            <w:pPr>
              <w:pStyle w:val="AgendaTitle"/>
            </w:pPr>
            <w:r w:rsidRPr="00FD3E4F">
              <w:t>Section/Lesson Name</w:t>
            </w:r>
          </w:p>
          <w:p w14:paraId="1558EFCF" w14:textId="77777777" w:rsidR="009C0D11" w:rsidRPr="00FD3E4F" w:rsidRDefault="009C0D11" w:rsidP="00EF58CF">
            <w:pPr>
              <w:pStyle w:val="AgendaTitle"/>
            </w:pPr>
          </w:p>
          <w:p w14:paraId="1558EFD0" w14:textId="77777777" w:rsidR="009C0D11" w:rsidRPr="00FD3E4F" w:rsidRDefault="009C0D11" w:rsidP="00EF58CF">
            <w:pPr>
              <w:pStyle w:val="AgendaTitle"/>
            </w:pPr>
            <w:r w:rsidRPr="00FD3E4F">
              <w:t>RX</w:t>
            </w:r>
            <w:r w:rsidR="0050333E">
              <w:t xml:space="preserve"> carve</w:t>
            </w:r>
            <w:r w:rsidR="00E23938">
              <w:t>-</w:t>
            </w:r>
            <w:r w:rsidR="0050333E">
              <w:t>out</w:t>
            </w:r>
          </w:p>
        </w:tc>
      </w:tr>
      <w:tr w:rsidR="009C0D11" w:rsidRPr="00FD3E4F" w14:paraId="1558EFD6"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D2" w14:textId="77777777" w:rsidR="009C0D11" w:rsidRPr="00FD3E4F" w:rsidRDefault="009C0D11" w:rsidP="00FB2B36">
            <w:pPr>
              <w:pStyle w:val="BodyTextCentered"/>
            </w:pPr>
            <w:r w:rsidRPr="00FD3E4F">
              <w:rPr>
                <w:noProof/>
              </w:rPr>
              <w:drawing>
                <wp:inline distT="0" distB="0" distL="0" distR="0" wp14:anchorId="1559069C" wp14:editId="1559069D">
                  <wp:extent cx="365760" cy="365760"/>
                  <wp:effectExtent l="0" t="0" r="0" b="0"/>
                  <wp:docPr id="1492" name="Picture 149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D3" w14:textId="77777777" w:rsidR="009C0D11" w:rsidRPr="00FD3E4F" w:rsidRDefault="009C0D11" w:rsidP="00EF58CF">
            <w:pPr>
              <w:pStyle w:val="AgendaTiming"/>
            </w:pPr>
            <w:r w:rsidRPr="00FD3E4F">
              <w:t>Agenda timing in minutes</w:t>
            </w:r>
          </w:p>
          <w:p w14:paraId="1558EFD4" w14:textId="77777777" w:rsidR="009C0D11" w:rsidRPr="00FD3E4F" w:rsidRDefault="009C0D11" w:rsidP="00EF58CF">
            <w:pPr>
              <w:pStyle w:val="AgendaTiming"/>
            </w:pPr>
          </w:p>
          <w:p w14:paraId="1558EFD5" w14:textId="77777777" w:rsidR="009C0D11" w:rsidRPr="00FD3E4F" w:rsidRDefault="009C0D11" w:rsidP="00EF58CF">
            <w:pPr>
              <w:pStyle w:val="AgendaTiming"/>
            </w:pPr>
            <w:r w:rsidRPr="00FD3E4F">
              <w:t>20</w:t>
            </w:r>
          </w:p>
        </w:tc>
      </w:tr>
      <w:tr w:rsidR="009C0D11" w:rsidRPr="00FD3E4F" w14:paraId="1558EFD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D7" w14:textId="77777777" w:rsidR="009C0D11" w:rsidRPr="00FD3E4F" w:rsidRDefault="009C0D11" w:rsidP="00FB2B36">
            <w:pPr>
              <w:pStyle w:val="BodyTextCentered"/>
            </w:pPr>
            <w:r w:rsidRPr="00FD3E4F">
              <w:rPr>
                <w:noProof/>
              </w:rPr>
              <w:drawing>
                <wp:inline distT="0" distB="0" distL="0" distR="0" wp14:anchorId="1559069E" wp14:editId="1559069F">
                  <wp:extent cx="365760" cy="365760"/>
                  <wp:effectExtent l="0" t="0" r="0" b="0"/>
                  <wp:docPr id="1493" name="Picture 149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D8" w14:textId="77777777" w:rsidR="009C0D11" w:rsidRPr="00FD3E4F" w:rsidRDefault="000446CB" w:rsidP="00EF58CF">
            <w:pPr>
              <w:pStyle w:val="BodyTextnospacing"/>
            </w:pPr>
            <w:r w:rsidRPr="00FD3E4F">
              <w:t xml:space="preserve">Page(s): </w:t>
            </w:r>
            <w:r w:rsidR="009C0D11" w:rsidRPr="00FD3E4F">
              <w:fldChar w:fldCharType="begin"/>
            </w:r>
            <w:r w:rsidR="009C0D11" w:rsidRPr="00FD3E4F">
              <w:instrText>=(</w:instrText>
            </w:r>
            <w:r w:rsidR="009C0D11" w:rsidRPr="00FD3E4F">
              <w:fldChar w:fldCharType="begin"/>
            </w:r>
            <w:r w:rsidR="009C0D11" w:rsidRPr="00FD3E4F">
              <w:instrText xml:space="preserve"> PAGE </w:instrText>
            </w:r>
            <w:r w:rsidR="009C0D11" w:rsidRPr="00FD3E4F">
              <w:fldChar w:fldCharType="separate"/>
            </w:r>
            <w:r w:rsidR="00CF7A55">
              <w:rPr>
                <w:noProof/>
              </w:rPr>
              <w:instrText>196</w:instrText>
            </w:r>
            <w:r w:rsidR="009C0D11" w:rsidRPr="00FD3E4F">
              <w:fldChar w:fldCharType="end"/>
            </w:r>
            <w:r w:rsidR="009C0D11" w:rsidRPr="00FD3E4F">
              <w:instrText xml:space="preserve">/2) +1 </w:instrText>
            </w:r>
            <w:r w:rsidR="009C0D11" w:rsidRPr="00FD3E4F">
              <w:fldChar w:fldCharType="separate"/>
            </w:r>
            <w:r w:rsidR="00CF7A55">
              <w:rPr>
                <w:noProof/>
              </w:rPr>
              <w:t>99</w:t>
            </w:r>
            <w:r w:rsidR="009C0D11" w:rsidRPr="00FD3E4F">
              <w:fldChar w:fldCharType="end"/>
            </w:r>
          </w:p>
        </w:tc>
      </w:tr>
      <w:tr w:rsidR="00CF7A55" w:rsidRPr="00FD3E4F" w14:paraId="1558EFDE" w14:textId="77777777" w:rsidTr="00CF7A55">
        <w:trPr>
          <w:cantSplit/>
          <w:trHeight w:val="4913"/>
          <w:jc w:val="center"/>
        </w:trPr>
        <w:tc>
          <w:tcPr>
            <w:tcW w:w="900" w:type="dxa"/>
            <w:tcBorders>
              <w:top w:val="dotted" w:sz="4" w:space="0" w:color="auto"/>
              <w:left w:val="dotted" w:sz="4" w:space="0" w:color="auto"/>
              <w:bottom w:val="dotted" w:sz="4" w:space="0" w:color="auto"/>
              <w:right w:val="dotted" w:sz="4" w:space="0" w:color="auto"/>
            </w:tcBorders>
          </w:tcPr>
          <w:p w14:paraId="1558EFDA" w14:textId="77777777" w:rsidR="00CF7A55" w:rsidRPr="00CF7A55" w:rsidRDefault="00CF7A55" w:rsidP="00CF7A55">
            <w:pPr>
              <w:pStyle w:val="BodyTextCentered"/>
            </w:pPr>
            <w:r w:rsidRPr="00CF7A55">
              <w:rPr>
                <w:noProof/>
              </w:rPr>
              <w:drawing>
                <wp:inline distT="0" distB="0" distL="0" distR="0" wp14:anchorId="155906A0" wp14:editId="155906A1">
                  <wp:extent cx="365760" cy="365760"/>
                  <wp:effectExtent l="0" t="0" r="0" b="0"/>
                  <wp:docPr id="1581" name="Picture 158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DB" w14:textId="77777777" w:rsidR="00CF7A55" w:rsidRPr="00CF7A55" w:rsidRDefault="0013636C" w:rsidP="00CF7A55">
            <w:pPr>
              <w:pStyle w:val="BodyTextnospacing"/>
            </w:pPr>
            <w:r>
              <w:t>Feedback:</w:t>
            </w:r>
          </w:p>
          <w:p w14:paraId="1558EFDC" w14:textId="77777777" w:rsidR="00CF7A55" w:rsidRPr="00CF7A55" w:rsidRDefault="00CF7A55" w:rsidP="00CF7A55">
            <w:pPr>
              <w:pStyle w:val="BodyTextnospacing"/>
            </w:pPr>
          </w:p>
          <w:p w14:paraId="1558EFDD" w14:textId="77777777" w:rsidR="00CF7A55" w:rsidRPr="00CF7A55" w:rsidRDefault="00CF7A55" w:rsidP="00CF7A55">
            <w:pPr>
              <w:pStyle w:val="BodyTextnospacing"/>
            </w:pPr>
          </w:p>
        </w:tc>
      </w:tr>
    </w:tbl>
    <w:p w14:paraId="1558EFDF" w14:textId="77777777" w:rsidR="009C0D11" w:rsidRPr="00FD3E4F" w:rsidRDefault="009C0D11" w:rsidP="0042628D">
      <w:pPr>
        <w:pStyle w:val="BodyText"/>
      </w:pPr>
    </w:p>
    <w:p w14:paraId="1558EFE0" w14:textId="77777777" w:rsidR="00D129F9" w:rsidRPr="00FD3E4F" w:rsidRDefault="00D129F9" w:rsidP="0042628D">
      <w:pPr>
        <w:pStyle w:val="BodyText"/>
      </w:pPr>
    </w:p>
    <w:p w14:paraId="1558EFE1" w14:textId="77777777" w:rsidR="00D129F9" w:rsidRPr="00FD3E4F" w:rsidRDefault="00D129F9" w:rsidP="0042628D">
      <w:pPr>
        <w:pStyle w:val="BodyText"/>
      </w:pPr>
    </w:p>
    <w:p w14:paraId="1558EFE2" w14:textId="77777777" w:rsidR="00D129F9" w:rsidRPr="00FD3E4F" w:rsidRDefault="00D129F9" w:rsidP="0042628D">
      <w:pPr>
        <w:pStyle w:val="BodyText"/>
      </w:pPr>
    </w:p>
    <w:p w14:paraId="1558EFE3" w14:textId="77777777" w:rsidR="00D129F9" w:rsidRPr="00FD3E4F" w:rsidRDefault="00D129F9" w:rsidP="0042628D">
      <w:pPr>
        <w:pStyle w:val="BodyText"/>
      </w:pPr>
    </w:p>
    <w:p w14:paraId="1558EFE4" w14:textId="77777777" w:rsidR="00D129F9" w:rsidRPr="00FD3E4F" w:rsidRDefault="00D129F9" w:rsidP="0042628D">
      <w:pPr>
        <w:pStyle w:val="BodyText"/>
      </w:pPr>
      <w:r w:rsidRPr="00FD3E4F">
        <w:br w:type="page"/>
      </w:r>
    </w:p>
    <w:p w14:paraId="1558EFE5" w14:textId="77777777" w:rsidR="00D129F9" w:rsidRPr="00FD3E4F" w:rsidRDefault="00D129F9" w:rsidP="00D129F9">
      <w:pPr>
        <w:pStyle w:val="Heading3"/>
      </w:pPr>
      <w:bookmarkStart w:id="307" w:name="_Toc389950495"/>
      <w:bookmarkStart w:id="308" w:name="_Toc400559460"/>
      <w:bookmarkStart w:id="309" w:name="_Toc430874547"/>
      <w:bookmarkStart w:id="310" w:name="_Toc430874712"/>
      <w:bookmarkStart w:id="311" w:name="_Toc431245184"/>
      <w:r w:rsidRPr="00FD3E4F">
        <w:lastRenderedPageBreak/>
        <w:t>Prescription Drug Carve-Out</w:t>
      </w:r>
      <w:bookmarkEnd w:id="307"/>
      <w:bookmarkEnd w:id="308"/>
      <w:bookmarkEnd w:id="309"/>
      <w:bookmarkEnd w:id="310"/>
      <w:bookmarkEnd w:id="311"/>
    </w:p>
    <w:p w14:paraId="1558EFE6" w14:textId="77777777" w:rsidR="00D129F9" w:rsidRPr="00FD3E4F" w:rsidRDefault="00D129F9" w:rsidP="00D129F9">
      <w:pPr>
        <w:pStyle w:val="BodyText"/>
      </w:pPr>
      <w:r w:rsidRPr="00FD3E4F">
        <w:t>The difference between carve-outs for medical and prescription drug are vast and mean completely different things:</w:t>
      </w:r>
    </w:p>
    <w:p w14:paraId="1558EFE7" w14:textId="77777777" w:rsidR="00D129F9" w:rsidRPr="00FD3E4F" w:rsidRDefault="00D129F9" w:rsidP="00D129F9">
      <w:pPr>
        <w:pStyle w:val="ListBullet3"/>
      </w:pPr>
      <w:r w:rsidRPr="00FD3E4F">
        <w:t>Medical: A Carve-Out is when there is a primary and secondary insurance, and the primary pays a fixed percent (%) first and then the secondary pays a certain percent (%) on the remaining balance. Any remainder is the participant’s responsibility to pay.</w:t>
      </w:r>
    </w:p>
    <w:p w14:paraId="1558EFE8" w14:textId="77777777" w:rsidR="00D129F9" w:rsidRPr="00FD3E4F" w:rsidRDefault="00D129F9" w:rsidP="00D129F9">
      <w:pPr>
        <w:pStyle w:val="ListBullet3"/>
      </w:pPr>
      <w:r w:rsidRPr="00FD3E4F">
        <w:t>Prescription Drug: A Carve-Out when the health plan and the prescription drug benefit are separated, or divided. Overall, by "Carving-Out" Pharmacy from Medical, the client saves money without reducing benefits.</w:t>
      </w:r>
    </w:p>
    <w:tbl>
      <w:tblPr>
        <w:tblW w:w="0" w:type="auto"/>
        <w:tblInd w:w="1005" w:type="dxa"/>
        <w:tblLayout w:type="fixed"/>
        <w:tblLook w:val="0000" w:firstRow="0" w:lastRow="0" w:firstColumn="0" w:lastColumn="0" w:noHBand="0" w:noVBand="0"/>
      </w:tblPr>
      <w:tblGrid>
        <w:gridCol w:w="1080"/>
        <w:gridCol w:w="7383"/>
      </w:tblGrid>
      <w:tr w:rsidR="00D129F9" w:rsidRPr="00FD3E4F" w14:paraId="1558EFEC" w14:textId="77777777" w:rsidTr="00D129F9">
        <w:tc>
          <w:tcPr>
            <w:tcW w:w="1080" w:type="dxa"/>
          </w:tcPr>
          <w:p w14:paraId="1558EFE9" w14:textId="77777777" w:rsidR="00D129F9" w:rsidRPr="00FD3E4F" w:rsidRDefault="00D129F9" w:rsidP="00D129F9">
            <w:pPr>
              <w:pStyle w:val="BodyText"/>
            </w:pPr>
            <w:r w:rsidRPr="00FD3E4F">
              <w:rPr>
                <w:noProof/>
              </w:rPr>
              <w:drawing>
                <wp:inline distT="0" distB="0" distL="0" distR="0" wp14:anchorId="155906A2" wp14:editId="155906A3">
                  <wp:extent cx="511810" cy="384175"/>
                  <wp:effectExtent l="0" t="0" r="2540" b="0"/>
                  <wp:docPr id="1397" name="Picture 1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1810" cy="384175"/>
                          </a:xfrm>
                          <a:prstGeom prst="rect">
                            <a:avLst/>
                          </a:prstGeom>
                        </pic:spPr>
                      </pic:pic>
                    </a:graphicData>
                  </a:graphic>
                </wp:inline>
              </w:drawing>
            </w:r>
          </w:p>
        </w:tc>
        <w:tc>
          <w:tcPr>
            <w:tcW w:w="7383" w:type="dxa"/>
          </w:tcPr>
          <w:p w14:paraId="1558EFEA" w14:textId="77777777" w:rsidR="00D129F9" w:rsidRPr="00FD3E4F" w:rsidRDefault="00D129F9" w:rsidP="0050333E">
            <w:pPr>
              <w:pStyle w:val="BodyText"/>
            </w:pPr>
            <w:r w:rsidRPr="00FD3E4F">
              <w:t>Xerox has 1 “carve-in” prescription plan, Kaiser.</w:t>
            </w:r>
          </w:p>
          <w:p w14:paraId="1558EFEB" w14:textId="77777777" w:rsidR="00D129F9" w:rsidRPr="00FD3E4F" w:rsidRDefault="00D129F9" w:rsidP="00D129F9">
            <w:pPr>
              <w:pStyle w:val="BodyText"/>
            </w:pPr>
            <w:r w:rsidRPr="00FD3E4F">
              <w:t>Xerox has 3 “carve-out” prescription plans, Cigna, Anthem &amp; Aetna</w:t>
            </w:r>
          </w:p>
        </w:tc>
      </w:tr>
    </w:tbl>
    <w:p w14:paraId="1558EFED" w14:textId="77777777" w:rsidR="00D129F9" w:rsidRPr="00FD3E4F" w:rsidRDefault="00D129F9" w:rsidP="0042628D">
      <w:pPr>
        <w:pStyle w:val="BodyText"/>
      </w:pPr>
      <w:r w:rsidRPr="00FD3E4F">
        <w:t xml:space="preserve">Carving out the pharmacy benefit removes the health plan as an intermediary for pharmacy benefits. Typically, the health plan charges a “fee” as the intermediary. To better control pharmacy benefit costs, pharmacy is a separate or carve-out their prescription drug benefit from their major medical plan and contract directly with plan sponsors and save money without cutting employee pharmacy benefits. </w:t>
      </w:r>
    </w:p>
    <w:tbl>
      <w:tblPr>
        <w:tblW w:w="0" w:type="auto"/>
        <w:tblInd w:w="1005" w:type="dxa"/>
        <w:tblLayout w:type="fixed"/>
        <w:tblLook w:val="0000" w:firstRow="0" w:lastRow="0" w:firstColumn="0" w:lastColumn="0" w:noHBand="0" w:noVBand="0"/>
      </w:tblPr>
      <w:tblGrid>
        <w:gridCol w:w="1080"/>
        <w:gridCol w:w="7383"/>
      </w:tblGrid>
      <w:tr w:rsidR="00D129F9" w:rsidRPr="00FD3E4F" w14:paraId="1558EFF0" w14:textId="77777777" w:rsidTr="00D129F9">
        <w:tc>
          <w:tcPr>
            <w:tcW w:w="1080" w:type="dxa"/>
          </w:tcPr>
          <w:p w14:paraId="1558EFEE" w14:textId="77777777" w:rsidR="00D129F9" w:rsidRPr="00FD3E4F" w:rsidRDefault="0042628D" w:rsidP="0042628D">
            <w:pPr>
              <w:pStyle w:val="BodyText"/>
            </w:pPr>
            <w:r w:rsidRPr="00FD3E4F">
              <w:rPr>
                <w:noProof/>
              </w:rPr>
              <w:drawing>
                <wp:inline distT="0" distB="0" distL="0" distR="0" wp14:anchorId="155906A4" wp14:editId="155906A5">
                  <wp:extent cx="486888" cy="486889"/>
                  <wp:effectExtent l="0" t="0" r="8890" b="8890"/>
                  <wp:docPr id="1494" name="Picture 1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1"/>
                          </a:xfrm>
                          <a:prstGeom prst="rect">
                            <a:avLst/>
                          </a:prstGeom>
                        </pic:spPr>
                      </pic:pic>
                    </a:graphicData>
                  </a:graphic>
                </wp:inline>
              </w:drawing>
            </w:r>
          </w:p>
        </w:tc>
        <w:tc>
          <w:tcPr>
            <w:tcW w:w="7383" w:type="dxa"/>
          </w:tcPr>
          <w:p w14:paraId="1558EFEF" w14:textId="77777777" w:rsidR="00D129F9" w:rsidRPr="00FD3E4F" w:rsidRDefault="00D129F9" w:rsidP="0042628D">
            <w:pPr>
              <w:pStyle w:val="BodyText"/>
            </w:pPr>
            <w:r w:rsidRPr="00FD3E4F">
              <w:t>Carriers determine into what tier a drug is classified. There can be several tiers, and with Xerox, there are 4 tiers: generic, preferred, non-preferred, and specialty. A change in tier may or may not impact the cost.</w:t>
            </w:r>
          </w:p>
        </w:tc>
      </w:tr>
    </w:tbl>
    <w:p w14:paraId="1558EFF1" w14:textId="77777777" w:rsidR="00D129F9" w:rsidRPr="00FD3E4F" w:rsidRDefault="00D129F9" w:rsidP="0042628D">
      <w:pPr>
        <w:pStyle w:val="BodyText"/>
      </w:pPr>
      <w:r w:rsidRPr="00FD3E4F">
        <w:t>With the rise of specialty drug costs, averaging $1,545 per prescription (compared to a $90 average cost per non-specialty drug) and overall projected drug cost increases of 40% in the next five years, the best protection against rising prescription costs is a carve-out plan that focuses solely on the pharmacy benefit.</w:t>
      </w:r>
      <w:r w:rsidRPr="00FD3E4F">
        <w:footnoteReference w:id="2"/>
      </w:r>
      <w:r w:rsidRPr="00FD3E4F">
        <w:t xml:space="preserve"> Pharmacy benefit costs are forecast to increase between 15 and 18% per year for the foreseeable future.</w:t>
      </w:r>
      <w:r w:rsidRPr="00FD3E4F">
        <w:footnoteReference w:id="3"/>
      </w:r>
      <w:r w:rsidRPr="00FD3E4F">
        <w:t xml:space="preserve"> By carving out pharmacy benefits, plan sponsors create the potential to save up to 18% per year on pharmacy benefits costs.</w:t>
      </w:r>
    </w:p>
    <w:tbl>
      <w:tblPr>
        <w:tblW w:w="0" w:type="auto"/>
        <w:tblInd w:w="1005" w:type="dxa"/>
        <w:tblLayout w:type="fixed"/>
        <w:tblLook w:val="0000" w:firstRow="0" w:lastRow="0" w:firstColumn="0" w:lastColumn="0" w:noHBand="0" w:noVBand="0"/>
      </w:tblPr>
      <w:tblGrid>
        <w:gridCol w:w="1080"/>
        <w:gridCol w:w="7383"/>
      </w:tblGrid>
      <w:tr w:rsidR="00D129F9" w:rsidRPr="00FD3E4F" w14:paraId="1558EFF4" w14:textId="77777777" w:rsidTr="00D129F9">
        <w:tc>
          <w:tcPr>
            <w:tcW w:w="1080" w:type="dxa"/>
          </w:tcPr>
          <w:p w14:paraId="1558EFF2" w14:textId="77777777" w:rsidR="00D129F9" w:rsidRPr="00FD3E4F" w:rsidRDefault="00D129F9" w:rsidP="0042628D">
            <w:pPr>
              <w:pStyle w:val="BodyText"/>
            </w:pPr>
            <w:r w:rsidRPr="00FD3E4F">
              <w:rPr>
                <w:noProof/>
              </w:rPr>
              <w:drawing>
                <wp:anchor distT="0" distB="0" distL="114300" distR="114300" simplePos="0" relativeHeight="251664384" behindDoc="0" locked="0" layoutInCell="1" allowOverlap="1" wp14:anchorId="155906A6" wp14:editId="155906A7">
                  <wp:simplePos x="0" y="0"/>
                  <wp:positionH relativeFrom="column">
                    <wp:posOffset>111125</wp:posOffset>
                  </wp:positionH>
                  <wp:positionV relativeFrom="paragraph">
                    <wp:posOffset>584200</wp:posOffset>
                  </wp:positionV>
                  <wp:extent cx="284480" cy="307975"/>
                  <wp:effectExtent l="0" t="0" r="1270" b="0"/>
                  <wp:wrapSquare wrapText="bothSides"/>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448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E4F">
              <w:rPr>
                <w:noProof/>
              </w:rPr>
              <w:drawing>
                <wp:inline distT="0" distB="0" distL="0" distR="0" wp14:anchorId="155906A8" wp14:editId="155906A9">
                  <wp:extent cx="511810" cy="384175"/>
                  <wp:effectExtent l="0" t="0" r="2540" b="0"/>
                  <wp:docPr id="1401" name="Picture 1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1810" cy="384175"/>
                          </a:xfrm>
                          <a:prstGeom prst="rect">
                            <a:avLst/>
                          </a:prstGeom>
                        </pic:spPr>
                      </pic:pic>
                    </a:graphicData>
                  </a:graphic>
                </wp:inline>
              </w:drawing>
            </w:r>
          </w:p>
        </w:tc>
        <w:tc>
          <w:tcPr>
            <w:tcW w:w="7383" w:type="dxa"/>
          </w:tcPr>
          <w:p w14:paraId="1558EFF3" w14:textId="77777777" w:rsidR="00D129F9" w:rsidRPr="00FD3E4F" w:rsidRDefault="00D129F9" w:rsidP="0042628D">
            <w:pPr>
              <w:pStyle w:val="BodyText"/>
            </w:pPr>
            <w:r w:rsidRPr="00FD3E4F">
              <w:t>Did you know that the symbol [</w:t>
            </w:r>
            <w:r w:rsidRPr="00FD3E4F">
              <w:rPr>
                <w:rFonts w:ascii="MS Gothic" w:eastAsia="MS Gothic" w:hAnsi="MS Gothic" w:cs="MS Gothic" w:hint="eastAsia"/>
              </w:rPr>
              <w:t>℞</w:t>
            </w:r>
            <w:r w:rsidRPr="00FD3E4F">
              <w:t xml:space="preserve">] is really an R with a long right leg and a forward slash </w:t>
            </w:r>
            <w:proofErr w:type="gramStart"/>
            <w:r w:rsidRPr="00FD3E4F">
              <w:t>( /</w:t>
            </w:r>
            <w:proofErr w:type="gramEnd"/>
            <w:r w:rsidRPr="00FD3E4F">
              <w:t xml:space="preserve"> ) across that leg? The R part of the symbol stands for the Latin '</w:t>
            </w:r>
            <w:proofErr w:type="spellStart"/>
            <w:r w:rsidRPr="00FD3E4F">
              <w:t>recipere</w:t>
            </w:r>
            <w:proofErr w:type="spellEnd"/>
            <w:r w:rsidRPr="00FD3E4F">
              <w:t xml:space="preserve">' which is a directive to the patient, meaning 'take this'. It is related to the current word recipe. The forward slash </w:t>
            </w:r>
            <w:proofErr w:type="gramStart"/>
            <w:r w:rsidRPr="00FD3E4F">
              <w:t>( /</w:t>
            </w:r>
            <w:proofErr w:type="gramEnd"/>
            <w:r w:rsidRPr="00FD3E4F">
              <w:t xml:space="preserve"> ) part of the symbol (making it look like an X) is possibly derived from the symbol for a Roman god, either Zeus or Jupiter. Folk theories say it represents a prayer to the god that the treatment would bring a cure to the patient.</w:t>
            </w:r>
          </w:p>
        </w:tc>
      </w:tr>
    </w:tbl>
    <w:p w14:paraId="1558EFF5" w14:textId="77777777" w:rsidR="00D129F9" w:rsidRPr="00FD3E4F" w:rsidRDefault="00D129F9" w:rsidP="00BF2B0F">
      <w:pPr>
        <w:pStyle w:val="BodyText"/>
      </w:pPr>
    </w:p>
    <w:p w14:paraId="1558EFF6" w14:textId="77777777" w:rsidR="00BF2B0F" w:rsidRPr="00FD3E4F" w:rsidRDefault="00D129F9" w:rsidP="00BF2B0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BF2B0F" w:rsidRPr="00FD3E4F" w14:paraId="1558EFF9"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EFF7" w14:textId="77777777" w:rsidR="00BF2B0F" w:rsidRPr="00FD3E4F" w:rsidRDefault="00BF2B0F" w:rsidP="00FB2B36">
            <w:pPr>
              <w:pStyle w:val="BodyTextBoldItalic"/>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EFF8" w14:textId="77777777" w:rsidR="00BF2B0F" w:rsidRPr="00FD3E4F" w:rsidRDefault="00BF2B0F" w:rsidP="00EF58CF">
            <w:pPr>
              <w:pStyle w:val="BodyTextnospacing"/>
            </w:pPr>
            <w:r w:rsidRPr="00FD3E4F">
              <w:t>Description</w:t>
            </w:r>
          </w:p>
        </w:tc>
      </w:tr>
      <w:tr w:rsidR="00BF2B0F" w:rsidRPr="00FD3E4F" w14:paraId="1558EFFE"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FA" w14:textId="77777777" w:rsidR="00BF2B0F" w:rsidRPr="00FD3E4F" w:rsidRDefault="00BF2B0F" w:rsidP="00FB2B36">
            <w:pPr>
              <w:pStyle w:val="BodyTextBoldItalic"/>
            </w:pPr>
            <w:r w:rsidRPr="00FD3E4F">
              <w:drawing>
                <wp:inline distT="0" distB="0" distL="0" distR="0" wp14:anchorId="155906AA" wp14:editId="155906AB">
                  <wp:extent cx="365760" cy="365760"/>
                  <wp:effectExtent l="0" t="0" r="0" b="0"/>
                  <wp:docPr id="1495" name="Picture 149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EFFB" w14:textId="77777777" w:rsidR="00BF2B0F" w:rsidRPr="00FD3E4F" w:rsidRDefault="00BF2B0F" w:rsidP="00EF58CF">
            <w:pPr>
              <w:pStyle w:val="AgendaTitle"/>
            </w:pPr>
            <w:r w:rsidRPr="00FD3E4F">
              <w:t>Section/Lesson Name</w:t>
            </w:r>
          </w:p>
          <w:p w14:paraId="1558EFFC" w14:textId="77777777" w:rsidR="00BF2B0F" w:rsidRPr="00FD3E4F" w:rsidRDefault="00BF2B0F" w:rsidP="00EF58CF">
            <w:pPr>
              <w:pStyle w:val="AgendaTitle"/>
            </w:pPr>
          </w:p>
          <w:p w14:paraId="1558EFFD" w14:textId="77777777" w:rsidR="00BF2B0F" w:rsidRPr="00FD3E4F" w:rsidRDefault="00BF2B0F" w:rsidP="00EF58CF">
            <w:pPr>
              <w:pStyle w:val="AgendaTitle"/>
            </w:pPr>
            <w:r w:rsidRPr="00FD3E4F">
              <w:t>RX</w:t>
            </w:r>
            <w:r w:rsidR="00E23938">
              <w:t xml:space="preserve"> plan details</w:t>
            </w:r>
          </w:p>
        </w:tc>
      </w:tr>
      <w:tr w:rsidR="00BF2B0F" w:rsidRPr="00FD3E4F" w14:paraId="1558F003"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EFFF" w14:textId="77777777" w:rsidR="00BF2B0F" w:rsidRPr="00FD3E4F" w:rsidRDefault="00BF2B0F" w:rsidP="00FB2B36">
            <w:pPr>
              <w:pStyle w:val="BodyTextBoldItalic"/>
            </w:pPr>
            <w:r w:rsidRPr="00FD3E4F">
              <w:drawing>
                <wp:inline distT="0" distB="0" distL="0" distR="0" wp14:anchorId="155906AC" wp14:editId="155906AD">
                  <wp:extent cx="365760" cy="365760"/>
                  <wp:effectExtent l="0" t="0" r="0" b="0"/>
                  <wp:docPr id="1496" name="Picture 149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00" w14:textId="77777777" w:rsidR="00BF2B0F" w:rsidRPr="00FD3E4F" w:rsidRDefault="00BF2B0F" w:rsidP="00EF58CF">
            <w:pPr>
              <w:pStyle w:val="AgendaTiming"/>
            </w:pPr>
            <w:r w:rsidRPr="00FD3E4F">
              <w:t>Agenda timing in minutes</w:t>
            </w:r>
          </w:p>
          <w:p w14:paraId="1558F001" w14:textId="77777777" w:rsidR="00BF2B0F" w:rsidRPr="00FD3E4F" w:rsidRDefault="00BF2B0F" w:rsidP="00EF58CF">
            <w:pPr>
              <w:pStyle w:val="AgendaTiming"/>
            </w:pPr>
          </w:p>
          <w:p w14:paraId="1558F002" w14:textId="77777777" w:rsidR="00BF2B0F" w:rsidRPr="00FD3E4F" w:rsidRDefault="00BF2B0F" w:rsidP="00EF58CF">
            <w:pPr>
              <w:pStyle w:val="AgendaTiming"/>
            </w:pPr>
            <w:r w:rsidRPr="00FD3E4F">
              <w:t>20</w:t>
            </w:r>
          </w:p>
        </w:tc>
      </w:tr>
      <w:tr w:rsidR="00BF2B0F" w:rsidRPr="00FD3E4F" w14:paraId="1558F006"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04" w14:textId="77777777" w:rsidR="00BF2B0F" w:rsidRPr="00FD3E4F" w:rsidRDefault="00BF2B0F" w:rsidP="00FB2B36">
            <w:pPr>
              <w:pStyle w:val="BodyTextBoldItalic"/>
            </w:pPr>
            <w:r w:rsidRPr="00FD3E4F">
              <w:drawing>
                <wp:inline distT="0" distB="0" distL="0" distR="0" wp14:anchorId="155906AE" wp14:editId="155906AF">
                  <wp:extent cx="365760" cy="365760"/>
                  <wp:effectExtent l="0" t="0" r="0" b="0"/>
                  <wp:docPr id="1497" name="Picture 149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05" w14:textId="77777777" w:rsidR="00BF2B0F" w:rsidRPr="00FD3E4F" w:rsidRDefault="000446CB" w:rsidP="00EF58CF">
            <w:pPr>
              <w:pStyle w:val="BodyTextnospacing"/>
            </w:pPr>
            <w:r w:rsidRPr="00FD3E4F">
              <w:t xml:space="preserve">Page(s): </w:t>
            </w:r>
            <w:r w:rsidR="00BF2B0F" w:rsidRPr="00FD3E4F">
              <w:fldChar w:fldCharType="begin"/>
            </w:r>
            <w:r w:rsidR="00BF2B0F" w:rsidRPr="00FD3E4F">
              <w:instrText>=(</w:instrText>
            </w:r>
            <w:r w:rsidR="00BF2B0F" w:rsidRPr="00FD3E4F">
              <w:fldChar w:fldCharType="begin"/>
            </w:r>
            <w:r w:rsidR="00BF2B0F" w:rsidRPr="00FD3E4F">
              <w:instrText xml:space="preserve"> PAGE </w:instrText>
            </w:r>
            <w:r w:rsidR="00BF2B0F" w:rsidRPr="00FD3E4F">
              <w:fldChar w:fldCharType="separate"/>
            </w:r>
            <w:r w:rsidR="00CF7A55">
              <w:rPr>
                <w:noProof/>
              </w:rPr>
              <w:instrText>198</w:instrText>
            </w:r>
            <w:r w:rsidR="00BF2B0F" w:rsidRPr="00FD3E4F">
              <w:fldChar w:fldCharType="end"/>
            </w:r>
            <w:r w:rsidR="00BF2B0F" w:rsidRPr="00FD3E4F">
              <w:instrText xml:space="preserve">/2) +1 </w:instrText>
            </w:r>
            <w:r w:rsidR="00BF2B0F" w:rsidRPr="00FD3E4F">
              <w:fldChar w:fldCharType="separate"/>
            </w:r>
            <w:r w:rsidR="00CF7A55">
              <w:rPr>
                <w:noProof/>
              </w:rPr>
              <w:t>100</w:t>
            </w:r>
            <w:r w:rsidR="00BF2B0F" w:rsidRPr="00FD3E4F">
              <w:fldChar w:fldCharType="end"/>
            </w:r>
          </w:p>
        </w:tc>
      </w:tr>
      <w:tr w:rsidR="00CF7A55" w:rsidRPr="00FD3E4F" w14:paraId="1558F00B" w14:textId="77777777" w:rsidTr="00CF7A55">
        <w:trPr>
          <w:cantSplit/>
          <w:trHeight w:val="4013"/>
          <w:jc w:val="center"/>
        </w:trPr>
        <w:tc>
          <w:tcPr>
            <w:tcW w:w="900" w:type="dxa"/>
            <w:tcBorders>
              <w:top w:val="dotted" w:sz="4" w:space="0" w:color="auto"/>
              <w:left w:val="dotted" w:sz="4" w:space="0" w:color="auto"/>
              <w:bottom w:val="dotted" w:sz="4" w:space="0" w:color="auto"/>
              <w:right w:val="dotted" w:sz="4" w:space="0" w:color="auto"/>
            </w:tcBorders>
          </w:tcPr>
          <w:p w14:paraId="1558F007" w14:textId="77777777" w:rsidR="00CF7A55" w:rsidRPr="00CF7A55" w:rsidRDefault="00CF7A55" w:rsidP="00CF7A55">
            <w:pPr>
              <w:pStyle w:val="BodyTextCentered"/>
            </w:pPr>
            <w:r w:rsidRPr="00CF7A55">
              <w:rPr>
                <w:noProof/>
              </w:rPr>
              <w:drawing>
                <wp:inline distT="0" distB="0" distL="0" distR="0" wp14:anchorId="155906B0" wp14:editId="155906B1">
                  <wp:extent cx="365760" cy="365760"/>
                  <wp:effectExtent l="0" t="0" r="0" b="0"/>
                  <wp:docPr id="1585" name="Picture 158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08" w14:textId="77777777" w:rsidR="00CF7A55" w:rsidRPr="00CF7A55" w:rsidRDefault="0013636C" w:rsidP="00CF7A55">
            <w:pPr>
              <w:pStyle w:val="BodyTextnospacing"/>
            </w:pPr>
            <w:r>
              <w:t>Feedback:</w:t>
            </w:r>
          </w:p>
          <w:p w14:paraId="1558F009" w14:textId="77777777" w:rsidR="00CF7A55" w:rsidRPr="00CF7A55" w:rsidRDefault="00CF7A55" w:rsidP="00CF7A55">
            <w:pPr>
              <w:pStyle w:val="BodyTextnospacing"/>
            </w:pPr>
          </w:p>
          <w:p w14:paraId="1558F00A" w14:textId="77777777" w:rsidR="00CF7A55" w:rsidRPr="00CF7A55" w:rsidRDefault="00CF7A55" w:rsidP="00CF7A55">
            <w:pPr>
              <w:pStyle w:val="BodyTextnospacing"/>
            </w:pPr>
          </w:p>
        </w:tc>
      </w:tr>
    </w:tbl>
    <w:p w14:paraId="1558F00C" w14:textId="77777777" w:rsidR="00BF2B0F" w:rsidRPr="00FD3E4F" w:rsidRDefault="00BF2B0F" w:rsidP="00BF2B0F">
      <w:pPr>
        <w:pStyle w:val="BodyText"/>
      </w:pPr>
    </w:p>
    <w:p w14:paraId="1558F00D" w14:textId="77777777" w:rsidR="00D129F9" w:rsidRPr="00FD3E4F" w:rsidRDefault="00D129F9" w:rsidP="00BF2B0F">
      <w:pPr>
        <w:pStyle w:val="BodyText"/>
      </w:pPr>
    </w:p>
    <w:p w14:paraId="1558F00E" w14:textId="77777777" w:rsidR="00D129F9" w:rsidRPr="00FD3E4F" w:rsidRDefault="00D129F9" w:rsidP="00D129F9"/>
    <w:p w14:paraId="1558F00F" w14:textId="77777777" w:rsidR="00D129F9" w:rsidRPr="00FD3E4F" w:rsidRDefault="00D129F9" w:rsidP="00BF2B0F">
      <w:pPr>
        <w:pStyle w:val="BodyText"/>
      </w:pPr>
      <w:r w:rsidRPr="00FD3E4F">
        <w:br w:type="page"/>
      </w:r>
    </w:p>
    <w:tbl>
      <w:tblPr>
        <w:tblW w:w="0" w:type="auto"/>
        <w:tblInd w:w="468" w:type="dxa"/>
        <w:tblLayout w:type="fixed"/>
        <w:tblLook w:val="0000" w:firstRow="0" w:lastRow="0" w:firstColumn="0" w:lastColumn="0" w:noHBand="0" w:noVBand="0"/>
      </w:tblPr>
      <w:tblGrid>
        <w:gridCol w:w="1800"/>
        <w:gridCol w:w="7065"/>
      </w:tblGrid>
      <w:tr w:rsidR="00D129F9" w:rsidRPr="00FD3E4F" w14:paraId="1558F014" w14:textId="77777777" w:rsidTr="00AA1779">
        <w:trPr>
          <w:trHeight w:val="1529"/>
        </w:trPr>
        <w:tc>
          <w:tcPr>
            <w:tcW w:w="1800" w:type="dxa"/>
          </w:tcPr>
          <w:p w14:paraId="1558F010" w14:textId="77777777" w:rsidR="00D129F9" w:rsidRPr="00FD3E4F" w:rsidRDefault="00D129F9" w:rsidP="00BF2B0F">
            <w:pPr>
              <w:pStyle w:val="BodyTextCentered"/>
            </w:pPr>
            <w:r w:rsidRPr="00FD3E4F">
              <w:rPr>
                <w:noProof/>
              </w:rPr>
              <w:lastRenderedPageBreak/>
              <w:drawing>
                <wp:inline distT="0" distB="0" distL="0" distR="0" wp14:anchorId="155906B2" wp14:editId="155906B3">
                  <wp:extent cx="534670" cy="53467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c>
          <w:tcPr>
            <w:tcW w:w="7065" w:type="dxa"/>
            <w:tcBorders>
              <w:top w:val="single" w:sz="8" w:space="0" w:color="auto"/>
            </w:tcBorders>
          </w:tcPr>
          <w:p w14:paraId="1558F011" w14:textId="77777777" w:rsidR="00D129F9" w:rsidRPr="00FD3E4F" w:rsidRDefault="00D129F9" w:rsidP="00BF2B0F">
            <w:pPr>
              <w:pStyle w:val="ListNumber-Activities"/>
            </w:pPr>
            <w:fldSimple w:instr=" FILLIN &quot;Enter the PC activity number and name&quot; \* MERGEFORMAT ">
              <w:r w:rsidRPr="00FD3E4F">
                <w:t>Rx Plan Details</w:t>
              </w:r>
            </w:fldSimple>
          </w:p>
          <w:p w14:paraId="1558F012" w14:textId="77777777" w:rsidR="00BF2B0F" w:rsidRPr="00FD3E4F" w:rsidRDefault="00BF2B0F" w:rsidP="00AA1779">
            <w:pPr>
              <w:pStyle w:val="BodyText"/>
            </w:pPr>
          </w:p>
          <w:p w14:paraId="1558F013" w14:textId="77777777" w:rsidR="00D129F9" w:rsidRPr="00FD3E4F" w:rsidRDefault="00D129F9" w:rsidP="00AA1779">
            <w:pPr>
              <w:pStyle w:val="BodyText"/>
            </w:pPr>
            <w:r w:rsidRPr="00FD3E4F">
              <w:t xml:space="preserve">Use Kforce to complete the following </w:t>
            </w:r>
            <w:r w:rsidR="00435EE3" w:rsidRPr="00FD3E4F">
              <w:t>exercise</w:t>
            </w:r>
            <w:r w:rsidRPr="00FD3E4F">
              <w:t>. Write the title of the article(s) where you found the answer here.</w:t>
            </w:r>
          </w:p>
        </w:tc>
      </w:tr>
      <w:tr w:rsidR="00AA1779" w:rsidRPr="00FD3E4F" w14:paraId="1558F01A" w14:textId="77777777" w:rsidTr="00AA1779">
        <w:trPr>
          <w:trHeight w:val="637"/>
        </w:trPr>
        <w:tc>
          <w:tcPr>
            <w:tcW w:w="1800" w:type="dxa"/>
          </w:tcPr>
          <w:p w14:paraId="1558F015" w14:textId="77777777" w:rsidR="00AA1779" w:rsidRPr="00FD3E4F" w:rsidRDefault="00AA1779" w:rsidP="00AA1779">
            <w:pPr>
              <w:pStyle w:val="BodyText"/>
            </w:pPr>
          </w:p>
        </w:tc>
        <w:tc>
          <w:tcPr>
            <w:tcW w:w="7065" w:type="dxa"/>
          </w:tcPr>
          <w:tbl>
            <w:tblPr>
              <w:tblStyle w:val="TableGrid"/>
              <w:tblpPr w:leftFromText="180" w:rightFromText="180" w:vertAnchor="text" w:horzAnchor="margin" w:tblpY="18"/>
              <w:tblOverlap w:val="never"/>
              <w:tblW w:w="6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3582"/>
            </w:tblGrid>
            <w:tr w:rsidR="00AA1779" w:rsidRPr="00FD3E4F" w14:paraId="1558F018" w14:textId="77777777" w:rsidTr="00AA1779">
              <w:trPr>
                <w:trHeight w:val="435"/>
              </w:trPr>
              <w:tc>
                <w:tcPr>
                  <w:tcW w:w="2718" w:type="dxa"/>
                </w:tcPr>
                <w:p w14:paraId="1558F016" w14:textId="77777777" w:rsidR="00AA1779" w:rsidRPr="00FD3E4F" w:rsidRDefault="00AA1779" w:rsidP="00987EF8">
                  <w:pPr>
                    <w:pStyle w:val="BodyText"/>
                  </w:pPr>
                  <w:r w:rsidRPr="00FD3E4F">
                    <w:t>Knova Ref (ACS Portal):</w:t>
                  </w:r>
                </w:p>
              </w:tc>
              <w:tc>
                <w:tcPr>
                  <w:tcW w:w="3582" w:type="dxa"/>
                  <w:tcBorders>
                    <w:bottom w:val="single" w:sz="4" w:space="0" w:color="auto"/>
                  </w:tcBorders>
                </w:tcPr>
                <w:p w14:paraId="1558F017" w14:textId="77777777" w:rsidR="00AA1779" w:rsidRPr="00FD3E4F" w:rsidRDefault="00AA1779" w:rsidP="00AA1779">
                  <w:pPr>
                    <w:pStyle w:val="KMToolReference"/>
                  </w:pPr>
                  <w:r w:rsidRPr="00FD3E4F">
                    <w:t>12014 / 12007, 10705 / 1024088</w:t>
                  </w:r>
                </w:p>
              </w:tc>
            </w:tr>
          </w:tbl>
          <w:p w14:paraId="1558F019" w14:textId="77777777" w:rsidR="00AA1779" w:rsidRPr="00FD3E4F" w:rsidRDefault="00AA1779" w:rsidP="00AA1779">
            <w:pPr>
              <w:pStyle w:val="BodyText"/>
            </w:pPr>
          </w:p>
        </w:tc>
      </w:tr>
      <w:tr w:rsidR="00D129F9" w:rsidRPr="00FD3E4F" w14:paraId="1558F01E" w14:textId="77777777" w:rsidTr="00AA1779">
        <w:trPr>
          <w:trHeight w:val="1240"/>
        </w:trPr>
        <w:tc>
          <w:tcPr>
            <w:tcW w:w="1800" w:type="dxa"/>
          </w:tcPr>
          <w:p w14:paraId="1558F01B" w14:textId="77777777" w:rsidR="00D129F9" w:rsidRPr="00FD3E4F" w:rsidRDefault="00D129F9" w:rsidP="00AA1779">
            <w:pPr>
              <w:pStyle w:val="BodyText"/>
            </w:pPr>
          </w:p>
        </w:tc>
        <w:tc>
          <w:tcPr>
            <w:tcW w:w="7065" w:type="dxa"/>
          </w:tcPr>
          <w:p w14:paraId="1558F01C" w14:textId="77777777" w:rsidR="00D129F9" w:rsidRPr="00FD3E4F" w:rsidRDefault="00D129F9" w:rsidP="00A4296F">
            <w:pPr>
              <w:pStyle w:val="ListBullet"/>
            </w:pPr>
            <w:r w:rsidRPr="00FD3E4F">
              <w:t>What is the name of the Prescription Carve-Out provider if the participant has Cigna, Anthem or Aetna?</w:t>
            </w:r>
          </w:p>
          <w:p w14:paraId="1558F01D" w14:textId="77777777" w:rsidR="00D129F9" w:rsidRPr="00FD3E4F" w:rsidRDefault="00AA1779" w:rsidP="00AA1779">
            <w:pPr>
              <w:pStyle w:val="InstructorNotes"/>
            </w:pPr>
            <w:r w:rsidRPr="00FD3E4F">
              <w:t>Caremark</w:t>
            </w:r>
          </w:p>
        </w:tc>
      </w:tr>
      <w:tr w:rsidR="00AA1779" w:rsidRPr="00FD3E4F" w14:paraId="1558F022" w14:textId="77777777" w:rsidTr="00AA1779">
        <w:trPr>
          <w:trHeight w:val="1042"/>
        </w:trPr>
        <w:tc>
          <w:tcPr>
            <w:tcW w:w="1800" w:type="dxa"/>
          </w:tcPr>
          <w:p w14:paraId="1558F01F" w14:textId="77777777" w:rsidR="00AA1779" w:rsidRPr="00FD3E4F" w:rsidRDefault="00AA1779" w:rsidP="00AA1779">
            <w:pPr>
              <w:pStyle w:val="BodyText"/>
            </w:pPr>
          </w:p>
        </w:tc>
        <w:tc>
          <w:tcPr>
            <w:tcW w:w="7065" w:type="dxa"/>
          </w:tcPr>
          <w:p w14:paraId="1558F020" w14:textId="77777777" w:rsidR="00AA1779" w:rsidRPr="00FD3E4F" w:rsidRDefault="00AA1779" w:rsidP="00A4296F">
            <w:pPr>
              <w:pStyle w:val="ListBullet"/>
            </w:pPr>
            <w:r w:rsidRPr="00FD3E4F">
              <w:t xml:space="preserve">What is the name of the Prescription Carve-In provider? </w:t>
            </w:r>
          </w:p>
          <w:p w14:paraId="1558F021" w14:textId="77777777" w:rsidR="00AA1779" w:rsidRPr="00FD3E4F" w:rsidRDefault="00AA1779" w:rsidP="00AA1779">
            <w:pPr>
              <w:pStyle w:val="InstructorNotes"/>
            </w:pPr>
            <w:r w:rsidRPr="00FD3E4F">
              <w:t>Kaiser</w:t>
            </w:r>
          </w:p>
        </w:tc>
      </w:tr>
      <w:tr w:rsidR="00D129F9" w:rsidRPr="00FD3E4F" w14:paraId="1558F038" w14:textId="77777777" w:rsidTr="00AA1779">
        <w:trPr>
          <w:trHeight w:val="4669"/>
        </w:trPr>
        <w:tc>
          <w:tcPr>
            <w:tcW w:w="1800" w:type="dxa"/>
          </w:tcPr>
          <w:p w14:paraId="1558F023" w14:textId="77777777" w:rsidR="00D129F9" w:rsidRPr="00FD3E4F" w:rsidRDefault="00D129F9" w:rsidP="00AA1779">
            <w:pPr>
              <w:pStyle w:val="BodyText"/>
            </w:pPr>
          </w:p>
        </w:tc>
        <w:tc>
          <w:tcPr>
            <w:tcW w:w="7065" w:type="dxa"/>
          </w:tcPr>
          <w:p w14:paraId="1558F024" w14:textId="77777777" w:rsidR="00D129F9" w:rsidRPr="00FD3E4F" w:rsidRDefault="00D129F9" w:rsidP="00A4296F">
            <w:pPr>
              <w:pStyle w:val="ListBullet"/>
            </w:pPr>
            <w:r w:rsidRPr="00FD3E4F">
              <w:t>Explain the cost difference - reference the Summary of Benefits and Coverage (SBC)</w:t>
            </w:r>
          </w:p>
          <w:tbl>
            <w:tblPr>
              <w:tblW w:w="6042" w:type="dxa"/>
              <w:tblInd w:w="3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2"/>
              <w:gridCol w:w="1590"/>
              <w:gridCol w:w="1590"/>
              <w:gridCol w:w="1590"/>
            </w:tblGrid>
            <w:tr w:rsidR="00D129F9" w:rsidRPr="00FD3E4F" w14:paraId="1558F02B" w14:textId="77777777" w:rsidTr="00D129F9">
              <w:trPr>
                <w:trHeight w:val="1381"/>
              </w:trPr>
              <w:tc>
                <w:tcPr>
                  <w:tcW w:w="1272" w:type="dxa"/>
                  <w:shd w:val="clear" w:color="auto" w:fill="D9D9D9" w:themeFill="background1" w:themeFillShade="D9"/>
                  <w:vAlign w:val="center"/>
                </w:tcPr>
                <w:p w14:paraId="1558F025" w14:textId="77777777" w:rsidR="00D129F9" w:rsidRPr="00FD3E4F" w:rsidRDefault="00D129F9" w:rsidP="00D129F9"/>
              </w:tc>
              <w:tc>
                <w:tcPr>
                  <w:tcW w:w="1590" w:type="dxa"/>
                  <w:shd w:val="clear" w:color="auto" w:fill="D9D9D9" w:themeFill="background1" w:themeFillShade="D9"/>
                  <w:vAlign w:val="center"/>
                </w:tcPr>
                <w:p w14:paraId="1558F026" w14:textId="77777777" w:rsidR="00D129F9" w:rsidRPr="00FD3E4F" w:rsidRDefault="00D129F9" w:rsidP="00AA1779">
                  <w:pPr>
                    <w:pStyle w:val="BodyTextCentered"/>
                  </w:pPr>
                  <w:r w:rsidRPr="00FD3E4F">
                    <w:t>Cigna, Anthem or Aetna</w:t>
                  </w:r>
                </w:p>
                <w:p w14:paraId="1558F027" w14:textId="77777777" w:rsidR="00D129F9" w:rsidRPr="00FD3E4F" w:rsidRDefault="00D129F9" w:rsidP="00AA1779">
                  <w:pPr>
                    <w:pStyle w:val="BodyTextCentered"/>
                  </w:pPr>
                  <w:r w:rsidRPr="00FD3E4F">
                    <w:t>Consumer Choice</w:t>
                  </w:r>
                </w:p>
              </w:tc>
              <w:tc>
                <w:tcPr>
                  <w:tcW w:w="1590" w:type="dxa"/>
                  <w:shd w:val="clear" w:color="auto" w:fill="D9D9D9" w:themeFill="background1" w:themeFillShade="D9"/>
                  <w:vAlign w:val="center"/>
                </w:tcPr>
                <w:p w14:paraId="1558F028" w14:textId="77777777" w:rsidR="00D129F9" w:rsidRPr="00FD3E4F" w:rsidRDefault="00D129F9" w:rsidP="00AA1779">
                  <w:pPr>
                    <w:pStyle w:val="BodyTextCentered"/>
                  </w:pPr>
                  <w:r w:rsidRPr="00FD3E4F">
                    <w:t>Cigna, Anthem or Aetna</w:t>
                  </w:r>
                </w:p>
                <w:p w14:paraId="1558F029" w14:textId="77777777" w:rsidR="00D129F9" w:rsidRPr="00FD3E4F" w:rsidRDefault="00D129F9" w:rsidP="00AA1779">
                  <w:pPr>
                    <w:pStyle w:val="BodyTextCentered"/>
                  </w:pPr>
                  <w:r w:rsidRPr="00FD3E4F">
                    <w:t>PPO</w:t>
                  </w:r>
                </w:p>
              </w:tc>
              <w:tc>
                <w:tcPr>
                  <w:tcW w:w="1590" w:type="dxa"/>
                  <w:shd w:val="clear" w:color="auto" w:fill="D9D9D9" w:themeFill="background1" w:themeFillShade="D9"/>
                  <w:vAlign w:val="center"/>
                </w:tcPr>
                <w:p w14:paraId="1558F02A" w14:textId="77777777" w:rsidR="00D129F9" w:rsidRPr="00FD3E4F" w:rsidRDefault="00D129F9" w:rsidP="00AA1779">
                  <w:pPr>
                    <w:pStyle w:val="BodyTextCentered"/>
                  </w:pPr>
                  <w:r w:rsidRPr="00FD3E4F">
                    <w:t>Kaiser</w:t>
                  </w:r>
                </w:p>
              </w:tc>
            </w:tr>
            <w:tr w:rsidR="00D129F9" w:rsidRPr="00FD3E4F" w14:paraId="1558F030" w14:textId="77777777" w:rsidTr="00D129F9">
              <w:trPr>
                <w:trHeight w:val="607"/>
              </w:trPr>
              <w:tc>
                <w:tcPr>
                  <w:tcW w:w="1272" w:type="dxa"/>
                  <w:shd w:val="clear" w:color="000000" w:fill="D9D9D9"/>
                  <w:vAlign w:val="center"/>
                </w:tcPr>
                <w:p w14:paraId="1558F02C" w14:textId="77777777" w:rsidR="00D129F9" w:rsidRPr="00FD3E4F" w:rsidRDefault="00D129F9" w:rsidP="00AA1779">
                  <w:pPr>
                    <w:pStyle w:val="BodyTextCentered"/>
                  </w:pPr>
                  <w:r w:rsidRPr="00FD3E4F">
                    <w:t xml:space="preserve">Retail </w:t>
                  </w:r>
                  <w:r w:rsidRPr="00FD3E4F">
                    <w:br/>
                    <w:t>30 day</w:t>
                  </w:r>
                </w:p>
              </w:tc>
              <w:tc>
                <w:tcPr>
                  <w:tcW w:w="1590" w:type="dxa"/>
                  <w:vAlign w:val="center"/>
                </w:tcPr>
                <w:p w14:paraId="1558F02D" w14:textId="77777777" w:rsidR="00D129F9" w:rsidRPr="00FD3E4F" w:rsidRDefault="00D129F9" w:rsidP="00D129F9">
                  <w:pPr>
                    <w:pStyle w:val="InstructorNotes"/>
                  </w:pPr>
                </w:p>
              </w:tc>
              <w:tc>
                <w:tcPr>
                  <w:tcW w:w="1590" w:type="dxa"/>
                </w:tcPr>
                <w:p w14:paraId="1558F02E" w14:textId="77777777" w:rsidR="00D129F9" w:rsidRPr="00FD3E4F" w:rsidRDefault="00D129F9" w:rsidP="00D129F9">
                  <w:pPr>
                    <w:pStyle w:val="InstructorNotes"/>
                  </w:pPr>
                </w:p>
              </w:tc>
              <w:tc>
                <w:tcPr>
                  <w:tcW w:w="1590" w:type="dxa"/>
                </w:tcPr>
                <w:p w14:paraId="1558F02F" w14:textId="77777777" w:rsidR="00D129F9" w:rsidRPr="00FD3E4F" w:rsidRDefault="00D129F9" w:rsidP="00D129F9">
                  <w:pPr>
                    <w:pStyle w:val="InstructorNotes"/>
                  </w:pPr>
                </w:p>
              </w:tc>
            </w:tr>
            <w:tr w:rsidR="00D129F9" w:rsidRPr="00FD3E4F" w14:paraId="1558F035" w14:textId="77777777" w:rsidTr="00D129F9">
              <w:trPr>
                <w:trHeight w:val="634"/>
              </w:trPr>
              <w:tc>
                <w:tcPr>
                  <w:tcW w:w="1272" w:type="dxa"/>
                  <w:shd w:val="clear" w:color="000000" w:fill="D9D9D9"/>
                  <w:vAlign w:val="center"/>
                </w:tcPr>
                <w:p w14:paraId="1558F031" w14:textId="77777777" w:rsidR="00D129F9" w:rsidRPr="00FD3E4F" w:rsidRDefault="00D129F9" w:rsidP="00AA1779">
                  <w:pPr>
                    <w:pStyle w:val="BodyTextCentered"/>
                  </w:pPr>
                  <w:r w:rsidRPr="00FD3E4F">
                    <w:t>Mail order 90 day</w:t>
                  </w:r>
                </w:p>
              </w:tc>
              <w:tc>
                <w:tcPr>
                  <w:tcW w:w="1590" w:type="dxa"/>
                  <w:vAlign w:val="center"/>
                </w:tcPr>
                <w:p w14:paraId="1558F032" w14:textId="77777777" w:rsidR="00D129F9" w:rsidRPr="00FD3E4F" w:rsidRDefault="00D129F9" w:rsidP="00D129F9">
                  <w:pPr>
                    <w:pStyle w:val="InstructorNotes"/>
                  </w:pPr>
                </w:p>
              </w:tc>
              <w:tc>
                <w:tcPr>
                  <w:tcW w:w="1590" w:type="dxa"/>
                </w:tcPr>
                <w:p w14:paraId="1558F033" w14:textId="77777777" w:rsidR="00D129F9" w:rsidRPr="00FD3E4F" w:rsidRDefault="00D129F9" w:rsidP="00D129F9">
                  <w:pPr>
                    <w:pStyle w:val="InstructorNotes"/>
                  </w:pPr>
                </w:p>
              </w:tc>
              <w:tc>
                <w:tcPr>
                  <w:tcW w:w="1590" w:type="dxa"/>
                </w:tcPr>
                <w:p w14:paraId="1558F034" w14:textId="77777777" w:rsidR="00D129F9" w:rsidRPr="00FD3E4F" w:rsidRDefault="00D129F9" w:rsidP="00D129F9">
                  <w:pPr>
                    <w:pStyle w:val="InstructorNotes"/>
                  </w:pPr>
                </w:p>
              </w:tc>
            </w:tr>
          </w:tbl>
          <w:p w14:paraId="1558F036" w14:textId="77777777" w:rsidR="00AA1779" w:rsidRPr="00FD3E4F" w:rsidRDefault="00D129F9" w:rsidP="00A4296F">
            <w:pPr>
              <w:pStyle w:val="ListBullet"/>
            </w:pPr>
            <w:r w:rsidRPr="00FD3E4F">
              <w:t>Is there a separate cost for Rx assessed to associates?</w:t>
            </w:r>
          </w:p>
          <w:p w14:paraId="1558F037" w14:textId="77777777" w:rsidR="00D129F9" w:rsidRPr="00FD3E4F" w:rsidRDefault="00D129F9" w:rsidP="00AA1779">
            <w:pPr>
              <w:pStyle w:val="InstructorNotes"/>
            </w:pPr>
            <w:r w:rsidRPr="00FD3E4F">
              <w:t xml:space="preserve"> </w:t>
            </w:r>
            <w:r w:rsidR="00C366B8" w:rsidRPr="00FD3E4F">
              <w:t>N</w:t>
            </w:r>
            <w:r w:rsidRPr="00FD3E4F">
              <w:t>o</w:t>
            </w:r>
          </w:p>
        </w:tc>
      </w:tr>
      <w:tr w:rsidR="00AA1779" w:rsidRPr="00FD3E4F" w14:paraId="1558F03C" w14:textId="77777777" w:rsidTr="00AA1779">
        <w:trPr>
          <w:trHeight w:val="1313"/>
        </w:trPr>
        <w:tc>
          <w:tcPr>
            <w:tcW w:w="1800" w:type="dxa"/>
          </w:tcPr>
          <w:p w14:paraId="1558F039" w14:textId="77777777" w:rsidR="00AA1779" w:rsidRPr="00FD3E4F" w:rsidRDefault="00AA1779" w:rsidP="00AA1779">
            <w:pPr>
              <w:pStyle w:val="BodyText"/>
            </w:pPr>
          </w:p>
        </w:tc>
        <w:tc>
          <w:tcPr>
            <w:tcW w:w="7065" w:type="dxa"/>
          </w:tcPr>
          <w:p w14:paraId="1558F03A" w14:textId="77777777" w:rsidR="00AA1779" w:rsidRPr="00FD3E4F" w:rsidRDefault="00AA1779" w:rsidP="00A4296F">
            <w:pPr>
              <w:pStyle w:val="ListBullet"/>
            </w:pPr>
            <w:r w:rsidRPr="00FD3E4F">
              <w:t xml:space="preserve">Where can associates get a claim form for Prescription / Mail-Order Prescription? </w:t>
            </w:r>
          </w:p>
          <w:p w14:paraId="1558F03B" w14:textId="77777777" w:rsidR="00AA1779" w:rsidRPr="00FD3E4F" w:rsidRDefault="00AA1779" w:rsidP="00AA1779">
            <w:pPr>
              <w:pStyle w:val="InstructorNotes"/>
            </w:pPr>
            <w:r w:rsidRPr="00FD3E4F">
              <w:t>&gt; carrier</w:t>
            </w:r>
          </w:p>
        </w:tc>
      </w:tr>
      <w:tr w:rsidR="00AA1779" w:rsidRPr="00FD3E4F" w14:paraId="1558F040" w14:textId="77777777" w:rsidTr="00AA1779">
        <w:trPr>
          <w:trHeight w:val="1213"/>
        </w:trPr>
        <w:tc>
          <w:tcPr>
            <w:tcW w:w="1800" w:type="dxa"/>
          </w:tcPr>
          <w:p w14:paraId="1558F03D" w14:textId="77777777" w:rsidR="00AA1779" w:rsidRPr="00FD3E4F" w:rsidRDefault="00AA1779" w:rsidP="00AA1779">
            <w:pPr>
              <w:pStyle w:val="BodyText"/>
            </w:pPr>
          </w:p>
        </w:tc>
        <w:tc>
          <w:tcPr>
            <w:tcW w:w="7065" w:type="dxa"/>
            <w:tcBorders>
              <w:bottom w:val="single" w:sz="8" w:space="0" w:color="auto"/>
            </w:tcBorders>
          </w:tcPr>
          <w:p w14:paraId="1558F03E" w14:textId="77777777" w:rsidR="00AA1779" w:rsidRPr="00FD3E4F" w:rsidRDefault="00AA1779" w:rsidP="00A4296F">
            <w:pPr>
              <w:pStyle w:val="ListBullet"/>
            </w:pPr>
            <w:r w:rsidRPr="00FD3E4F">
              <w:t xml:space="preserve">How do associates file a claim form? </w:t>
            </w:r>
          </w:p>
          <w:p w14:paraId="1558F03F" w14:textId="77777777" w:rsidR="00AA1779" w:rsidRPr="00FD3E4F" w:rsidRDefault="00AA1779" w:rsidP="00AA1779">
            <w:pPr>
              <w:pStyle w:val="InstructorNotes"/>
            </w:pPr>
            <w:r w:rsidRPr="00FD3E4F">
              <w:t>&gt; send it to the carrier with a copy of the original receipt</w:t>
            </w:r>
          </w:p>
        </w:tc>
      </w:tr>
    </w:tbl>
    <w:p w14:paraId="1558F041" w14:textId="77777777" w:rsidR="00BF2B0F" w:rsidRPr="00FD3E4F" w:rsidRDefault="00D129F9" w:rsidP="00BF2B0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BF2B0F" w:rsidRPr="00FD3E4F" w14:paraId="1558F044"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042" w14:textId="77777777" w:rsidR="00BF2B0F" w:rsidRPr="00FD3E4F" w:rsidRDefault="00BF2B0F"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043" w14:textId="77777777" w:rsidR="00BF2B0F" w:rsidRPr="00FD3E4F" w:rsidRDefault="00BF2B0F" w:rsidP="00EF58CF">
            <w:pPr>
              <w:pStyle w:val="BodyTextnospacing"/>
            </w:pPr>
            <w:r w:rsidRPr="00FD3E4F">
              <w:t>Description</w:t>
            </w:r>
          </w:p>
        </w:tc>
      </w:tr>
      <w:tr w:rsidR="00BF2B0F" w:rsidRPr="00FD3E4F" w14:paraId="1558F04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45" w14:textId="77777777" w:rsidR="00BF2B0F" w:rsidRPr="00FD3E4F" w:rsidRDefault="00BF2B0F" w:rsidP="00FB2B36">
            <w:pPr>
              <w:pStyle w:val="BodyTextCentered"/>
            </w:pPr>
            <w:r w:rsidRPr="00FD3E4F">
              <w:rPr>
                <w:noProof/>
              </w:rPr>
              <w:drawing>
                <wp:inline distT="0" distB="0" distL="0" distR="0" wp14:anchorId="155906B4" wp14:editId="155906B5">
                  <wp:extent cx="365760" cy="365760"/>
                  <wp:effectExtent l="0" t="0" r="0" b="0"/>
                  <wp:docPr id="1498" name="Picture 149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46" w14:textId="77777777" w:rsidR="00BF2B0F" w:rsidRPr="00FD3E4F" w:rsidRDefault="00BF2B0F" w:rsidP="00EF58CF">
            <w:pPr>
              <w:pStyle w:val="AgendaTitle"/>
            </w:pPr>
            <w:r w:rsidRPr="00FD3E4F">
              <w:t>Section/Lesson Name</w:t>
            </w:r>
          </w:p>
          <w:p w14:paraId="1558F047" w14:textId="77777777" w:rsidR="00BF2B0F" w:rsidRPr="00FD3E4F" w:rsidRDefault="00BF2B0F" w:rsidP="00EF58CF">
            <w:pPr>
              <w:pStyle w:val="AgendaTitle"/>
            </w:pPr>
          </w:p>
          <w:p w14:paraId="1558F048" w14:textId="77777777" w:rsidR="00BF2B0F" w:rsidRPr="00FD3E4F" w:rsidRDefault="00BF2B0F" w:rsidP="00EF58CF">
            <w:pPr>
              <w:pStyle w:val="AgendaTitle"/>
            </w:pPr>
            <w:r w:rsidRPr="00FD3E4F">
              <w:t>RX</w:t>
            </w:r>
            <w:r w:rsidR="00E23938">
              <w:t xml:space="preserve"> information</w:t>
            </w:r>
          </w:p>
        </w:tc>
      </w:tr>
      <w:tr w:rsidR="00BF2B0F" w:rsidRPr="00FD3E4F" w14:paraId="1558F04E"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4A" w14:textId="77777777" w:rsidR="00BF2B0F" w:rsidRPr="00FD3E4F" w:rsidRDefault="00BF2B0F" w:rsidP="00FB2B36">
            <w:pPr>
              <w:pStyle w:val="BodyTextCentered"/>
            </w:pPr>
            <w:r w:rsidRPr="00FD3E4F">
              <w:rPr>
                <w:noProof/>
              </w:rPr>
              <w:drawing>
                <wp:inline distT="0" distB="0" distL="0" distR="0" wp14:anchorId="155906B6" wp14:editId="155906B7">
                  <wp:extent cx="365760" cy="365760"/>
                  <wp:effectExtent l="0" t="0" r="0" b="0"/>
                  <wp:docPr id="1499" name="Picture 149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4B" w14:textId="77777777" w:rsidR="00BF2B0F" w:rsidRPr="00FD3E4F" w:rsidRDefault="00BF2B0F" w:rsidP="00EF58CF">
            <w:pPr>
              <w:pStyle w:val="AgendaTiming"/>
            </w:pPr>
            <w:r w:rsidRPr="00FD3E4F">
              <w:t>Agenda timing in minutes</w:t>
            </w:r>
          </w:p>
          <w:p w14:paraId="1558F04C" w14:textId="77777777" w:rsidR="00BF2B0F" w:rsidRPr="00FD3E4F" w:rsidRDefault="00BF2B0F" w:rsidP="00EF58CF">
            <w:pPr>
              <w:pStyle w:val="AgendaTiming"/>
            </w:pPr>
          </w:p>
          <w:p w14:paraId="1558F04D" w14:textId="77777777" w:rsidR="00BF2B0F" w:rsidRPr="00FD3E4F" w:rsidRDefault="00BF2B0F" w:rsidP="00EF58CF">
            <w:pPr>
              <w:pStyle w:val="AgendaTiming"/>
            </w:pPr>
            <w:r w:rsidRPr="00FD3E4F">
              <w:t>20</w:t>
            </w:r>
          </w:p>
        </w:tc>
      </w:tr>
      <w:tr w:rsidR="00BF2B0F" w:rsidRPr="00FD3E4F" w14:paraId="1558F051"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4F" w14:textId="77777777" w:rsidR="00BF2B0F" w:rsidRPr="00FD3E4F" w:rsidRDefault="00BF2B0F" w:rsidP="00FB2B36">
            <w:pPr>
              <w:pStyle w:val="BodyTextCentered"/>
            </w:pPr>
            <w:r w:rsidRPr="00FD3E4F">
              <w:rPr>
                <w:noProof/>
              </w:rPr>
              <w:drawing>
                <wp:inline distT="0" distB="0" distL="0" distR="0" wp14:anchorId="155906B8" wp14:editId="155906B9">
                  <wp:extent cx="365760" cy="365760"/>
                  <wp:effectExtent l="0" t="0" r="0" b="0"/>
                  <wp:docPr id="1500" name="Picture 150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50" w14:textId="77777777" w:rsidR="00BF2B0F" w:rsidRPr="00FD3E4F" w:rsidRDefault="000446CB" w:rsidP="00EF58CF">
            <w:pPr>
              <w:pStyle w:val="BodyTextnospacing"/>
            </w:pPr>
            <w:r w:rsidRPr="00FD3E4F">
              <w:t xml:space="preserve">Page(s): </w:t>
            </w:r>
            <w:r w:rsidR="00BF2B0F" w:rsidRPr="00FD3E4F">
              <w:fldChar w:fldCharType="begin"/>
            </w:r>
            <w:r w:rsidR="00BF2B0F" w:rsidRPr="00FD3E4F">
              <w:instrText>=(</w:instrText>
            </w:r>
            <w:r w:rsidR="00BF2B0F" w:rsidRPr="00FD3E4F">
              <w:fldChar w:fldCharType="begin"/>
            </w:r>
            <w:r w:rsidR="00BF2B0F" w:rsidRPr="00FD3E4F">
              <w:instrText xml:space="preserve"> PAGE </w:instrText>
            </w:r>
            <w:r w:rsidR="00BF2B0F" w:rsidRPr="00FD3E4F">
              <w:fldChar w:fldCharType="separate"/>
            </w:r>
            <w:r w:rsidR="00CF7A55">
              <w:rPr>
                <w:noProof/>
              </w:rPr>
              <w:instrText>200</w:instrText>
            </w:r>
            <w:r w:rsidR="00BF2B0F" w:rsidRPr="00FD3E4F">
              <w:fldChar w:fldCharType="end"/>
            </w:r>
            <w:r w:rsidR="00BF2B0F" w:rsidRPr="00FD3E4F">
              <w:instrText xml:space="preserve">/2) +1 </w:instrText>
            </w:r>
            <w:r w:rsidR="00BF2B0F" w:rsidRPr="00FD3E4F">
              <w:fldChar w:fldCharType="separate"/>
            </w:r>
            <w:r w:rsidR="00CF7A55">
              <w:rPr>
                <w:noProof/>
              </w:rPr>
              <w:t>101</w:t>
            </w:r>
            <w:r w:rsidR="00BF2B0F" w:rsidRPr="00FD3E4F">
              <w:fldChar w:fldCharType="end"/>
            </w:r>
          </w:p>
        </w:tc>
      </w:tr>
      <w:tr w:rsidR="00CF7A55" w:rsidRPr="00FD3E4F" w14:paraId="1558F056" w14:textId="77777777" w:rsidTr="00CF7A55">
        <w:trPr>
          <w:cantSplit/>
          <w:trHeight w:val="5237"/>
          <w:jc w:val="center"/>
        </w:trPr>
        <w:tc>
          <w:tcPr>
            <w:tcW w:w="900" w:type="dxa"/>
            <w:tcBorders>
              <w:top w:val="dotted" w:sz="4" w:space="0" w:color="auto"/>
              <w:left w:val="dotted" w:sz="4" w:space="0" w:color="auto"/>
              <w:bottom w:val="dotted" w:sz="4" w:space="0" w:color="auto"/>
              <w:right w:val="dotted" w:sz="4" w:space="0" w:color="auto"/>
            </w:tcBorders>
          </w:tcPr>
          <w:p w14:paraId="1558F052" w14:textId="77777777" w:rsidR="00CF7A55" w:rsidRPr="00CF7A55" w:rsidRDefault="00CF7A55" w:rsidP="00CF7A55">
            <w:pPr>
              <w:pStyle w:val="BodyTextCentered"/>
            </w:pPr>
            <w:r w:rsidRPr="00CF7A55">
              <w:rPr>
                <w:noProof/>
              </w:rPr>
              <w:drawing>
                <wp:inline distT="0" distB="0" distL="0" distR="0" wp14:anchorId="155906BA" wp14:editId="155906BB">
                  <wp:extent cx="365760" cy="365760"/>
                  <wp:effectExtent l="0" t="0" r="0" b="0"/>
                  <wp:docPr id="1591" name="Picture 159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53" w14:textId="77777777" w:rsidR="00CF7A55" w:rsidRPr="00CF7A55" w:rsidRDefault="0013636C" w:rsidP="00CF7A55">
            <w:pPr>
              <w:pStyle w:val="BodyTextnospacing"/>
            </w:pPr>
            <w:r>
              <w:t>Feedback:</w:t>
            </w:r>
          </w:p>
          <w:p w14:paraId="1558F054" w14:textId="77777777" w:rsidR="00CF7A55" w:rsidRPr="00CF7A55" w:rsidRDefault="00CF7A55" w:rsidP="00CF7A55">
            <w:pPr>
              <w:pStyle w:val="BodyTextnospacing"/>
            </w:pPr>
          </w:p>
          <w:p w14:paraId="1558F055" w14:textId="77777777" w:rsidR="00CF7A55" w:rsidRPr="00CF7A55" w:rsidRDefault="00CF7A55" w:rsidP="00CF7A55">
            <w:pPr>
              <w:pStyle w:val="BodyTextnospacing"/>
            </w:pPr>
          </w:p>
        </w:tc>
      </w:tr>
    </w:tbl>
    <w:p w14:paraId="1558F057" w14:textId="77777777" w:rsidR="00BF2B0F" w:rsidRPr="00FD3E4F" w:rsidRDefault="00BF2B0F" w:rsidP="00BF2B0F">
      <w:pPr>
        <w:pStyle w:val="BodyText"/>
      </w:pPr>
    </w:p>
    <w:p w14:paraId="1558F058" w14:textId="77777777" w:rsidR="00D129F9" w:rsidRPr="00FD3E4F" w:rsidRDefault="00D129F9" w:rsidP="00D129F9"/>
    <w:p w14:paraId="1558F059" w14:textId="77777777" w:rsidR="00D129F9" w:rsidRPr="00FD3E4F" w:rsidRDefault="00D129F9" w:rsidP="00BF2B0F">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F05E" w14:textId="77777777" w:rsidTr="00D129F9">
        <w:tc>
          <w:tcPr>
            <w:tcW w:w="1440" w:type="dxa"/>
          </w:tcPr>
          <w:p w14:paraId="1558F05A" w14:textId="77777777" w:rsidR="00D129F9" w:rsidRPr="00FD3E4F" w:rsidRDefault="00D129F9" w:rsidP="00D129F9">
            <w:pPr>
              <w:pStyle w:val="BodyText"/>
            </w:pPr>
            <w:r w:rsidRPr="00FD3E4F">
              <w:rPr>
                <w:noProof/>
              </w:rPr>
              <w:lastRenderedPageBreak/>
              <w:drawing>
                <wp:inline distT="0" distB="0" distL="0" distR="0" wp14:anchorId="155906BC" wp14:editId="155906BD">
                  <wp:extent cx="548804" cy="548804"/>
                  <wp:effectExtent l="0" t="0" r="3810" b="3810"/>
                  <wp:docPr id="543" name="Picture 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tcBorders>
          </w:tcPr>
          <w:p w14:paraId="1558F05B" w14:textId="77777777" w:rsidR="00D129F9" w:rsidRPr="00FD3E4F" w:rsidRDefault="00D129F9" w:rsidP="00BF2B0F">
            <w:pPr>
              <w:pStyle w:val="ListNumber-Activities"/>
            </w:pPr>
            <w:r w:rsidRPr="00FD3E4F">
              <w:t>Locating Rx Information</w:t>
            </w:r>
          </w:p>
          <w:p w14:paraId="1558F05C" w14:textId="77777777" w:rsidR="00D129F9" w:rsidRPr="00FD3E4F" w:rsidRDefault="00D129F9" w:rsidP="00D129F9">
            <w:pPr>
              <w:pStyle w:val="BodyText"/>
            </w:pPr>
            <w:r w:rsidRPr="00FD3E4F">
              <w:t>Use your tools to answer the questions below. Be sure to write down where you found the answer or the location ID code (if applicable).</w:t>
            </w:r>
          </w:p>
          <w:p w14:paraId="1558F05D" w14:textId="77777777" w:rsidR="00D129F9" w:rsidRPr="00FD3E4F" w:rsidRDefault="00D129F9" w:rsidP="00D129F9">
            <w:pPr>
              <w:pStyle w:val="KMToolReference"/>
            </w:pPr>
          </w:p>
        </w:tc>
      </w:tr>
    </w:tbl>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AA1779" w:rsidRPr="00FD3E4F" w14:paraId="1558F063"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A1779" w:rsidRPr="00FD3E4F" w14:paraId="1558F061" w14:textId="77777777" w:rsidTr="00987EF8">
              <w:trPr>
                <w:trHeight w:val="435"/>
              </w:trPr>
              <w:tc>
                <w:tcPr>
                  <w:tcW w:w="2718" w:type="dxa"/>
                </w:tcPr>
                <w:p w14:paraId="1558F05F" w14:textId="77777777" w:rsidR="00AA1779" w:rsidRPr="00FD3E4F" w:rsidRDefault="00AA1779" w:rsidP="00987EF8">
                  <w:pPr>
                    <w:pStyle w:val="BodyText"/>
                  </w:pPr>
                  <w:r w:rsidRPr="00FD3E4F">
                    <w:t>Knova Ref (ACS Portal):</w:t>
                  </w:r>
                </w:p>
              </w:tc>
              <w:tc>
                <w:tcPr>
                  <w:tcW w:w="4212" w:type="dxa"/>
                  <w:tcBorders>
                    <w:bottom w:val="single" w:sz="4" w:space="0" w:color="auto"/>
                  </w:tcBorders>
                </w:tcPr>
                <w:p w14:paraId="1558F060" w14:textId="77777777" w:rsidR="00AA1779" w:rsidRPr="00FD3E4F" w:rsidRDefault="00AA1779" w:rsidP="00987EF8">
                  <w:pPr>
                    <w:pStyle w:val="KMToolReference"/>
                  </w:pPr>
                  <w:r w:rsidRPr="00FD3E4F">
                    <w:t>1023945</w:t>
                  </w:r>
                </w:p>
              </w:tc>
            </w:tr>
          </w:tbl>
          <w:p w14:paraId="1558F062" w14:textId="77777777" w:rsidR="00AA1779" w:rsidRPr="00FD3E4F" w:rsidRDefault="00AA1779" w:rsidP="00987EF8">
            <w:pPr>
              <w:pStyle w:val="BodyText"/>
            </w:pPr>
          </w:p>
        </w:tc>
      </w:tr>
      <w:tr w:rsidR="00D129F9" w:rsidRPr="00FD3E4F" w14:paraId="1558F065" w14:textId="77777777" w:rsidTr="00D129F9">
        <w:tc>
          <w:tcPr>
            <w:tcW w:w="8010" w:type="dxa"/>
            <w:tcBorders>
              <w:bottom w:val="single" w:sz="4" w:space="0" w:color="auto"/>
            </w:tcBorders>
            <w:shd w:val="pct15" w:color="auto" w:fill="auto"/>
          </w:tcPr>
          <w:p w14:paraId="1558F064" w14:textId="77777777" w:rsidR="00D129F9" w:rsidRPr="00FD3E4F" w:rsidRDefault="00D129F9" w:rsidP="005D11A8">
            <w:pPr>
              <w:pStyle w:val="ListNumber"/>
              <w:numPr>
                <w:ilvl w:val="0"/>
                <w:numId w:val="48"/>
              </w:numPr>
            </w:pPr>
            <w:r w:rsidRPr="00FD3E4F">
              <w:t>Is there any difference in Prescription tier structures from the current PY to the new PY?</w:t>
            </w:r>
          </w:p>
        </w:tc>
      </w:tr>
      <w:tr w:rsidR="00D129F9" w:rsidRPr="00FD3E4F" w14:paraId="1558F068" w14:textId="77777777" w:rsidTr="00AA1779">
        <w:trPr>
          <w:trHeight w:val="962"/>
          <w:hidden/>
        </w:trPr>
        <w:tc>
          <w:tcPr>
            <w:tcW w:w="8010" w:type="dxa"/>
          </w:tcPr>
          <w:p w14:paraId="1558F066" w14:textId="77777777" w:rsidR="00D129F9" w:rsidRPr="00FD3E4F" w:rsidRDefault="00D129F9" w:rsidP="00D129F9">
            <w:pPr>
              <w:pStyle w:val="KMToolReference"/>
            </w:pPr>
            <w:r w:rsidRPr="00FD3E4F">
              <w:t>Answer: No</w:t>
            </w:r>
          </w:p>
          <w:p w14:paraId="1558F067" w14:textId="77777777" w:rsidR="00D129F9" w:rsidRPr="00FD3E4F" w:rsidRDefault="00D129F9" w:rsidP="00D129F9">
            <w:pPr>
              <w:pStyle w:val="KMToolReference"/>
            </w:pPr>
          </w:p>
        </w:tc>
      </w:tr>
    </w:tbl>
    <w:p w14:paraId="1558F069"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AA1779" w:rsidRPr="00FD3E4F" w14:paraId="1558F06E"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A1779" w:rsidRPr="00FD3E4F" w14:paraId="1558F06C" w14:textId="77777777" w:rsidTr="00987EF8">
              <w:trPr>
                <w:trHeight w:val="435"/>
              </w:trPr>
              <w:tc>
                <w:tcPr>
                  <w:tcW w:w="2718" w:type="dxa"/>
                </w:tcPr>
                <w:p w14:paraId="1558F06A" w14:textId="77777777" w:rsidR="00AA1779" w:rsidRPr="00FD3E4F" w:rsidRDefault="00AA1779" w:rsidP="00987EF8">
                  <w:pPr>
                    <w:pStyle w:val="BodyText"/>
                  </w:pPr>
                  <w:r w:rsidRPr="00FD3E4F">
                    <w:t>Knova Ref (ACS Portal):</w:t>
                  </w:r>
                </w:p>
              </w:tc>
              <w:tc>
                <w:tcPr>
                  <w:tcW w:w="4212" w:type="dxa"/>
                  <w:tcBorders>
                    <w:bottom w:val="single" w:sz="4" w:space="0" w:color="auto"/>
                  </w:tcBorders>
                </w:tcPr>
                <w:p w14:paraId="1558F06B" w14:textId="77777777" w:rsidR="00AA1779" w:rsidRPr="00FD3E4F" w:rsidRDefault="00AA1779" w:rsidP="00987EF8">
                  <w:pPr>
                    <w:pStyle w:val="KMToolReference"/>
                  </w:pPr>
                  <w:r w:rsidRPr="00FD3E4F">
                    <w:t>1023945</w:t>
                  </w:r>
                </w:p>
              </w:tc>
            </w:tr>
          </w:tbl>
          <w:p w14:paraId="1558F06D" w14:textId="77777777" w:rsidR="00AA1779" w:rsidRPr="00FD3E4F" w:rsidRDefault="00AA1779" w:rsidP="00987EF8">
            <w:pPr>
              <w:pStyle w:val="BodyText"/>
            </w:pPr>
          </w:p>
        </w:tc>
      </w:tr>
      <w:tr w:rsidR="00D129F9" w:rsidRPr="00FD3E4F" w14:paraId="1558F070" w14:textId="77777777" w:rsidTr="00D129F9">
        <w:tc>
          <w:tcPr>
            <w:tcW w:w="8010" w:type="dxa"/>
            <w:tcBorders>
              <w:bottom w:val="single" w:sz="4" w:space="0" w:color="auto"/>
            </w:tcBorders>
            <w:shd w:val="pct15" w:color="auto" w:fill="auto"/>
          </w:tcPr>
          <w:p w14:paraId="1558F06F" w14:textId="77777777" w:rsidR="00D129F9" w:rsidRPr="00FD3E4F" w:rsidRDefault="00D129F9" w:rsidP="00D129F9">
            <w:pPr>
              <w:pStyle w:val="ListNumber"/>
            </w:pPr>
            <w:r w:rsidRPr="00FD3E4F">
              <w:t xml:space="preserve">How much will a specialty prescription drug cost under the Consumer Choice Plan for the new PY? </w:t>
            </w:r>
          </w:p>
        </w:tc>
      </w:tr>
      <w:tr w:rsidR="00D129F9" w:rsidRPr="00FD3E4F" w14:paraId="1558F072" w14:textId="77777777" w:rsidTr="00AA1779">
        <w:trPr>
          <w:trHeight w:hRule="exact" w:val="1018"/>
          <w:hidden/>
        </w:trPr>
        <w:tc>
          <w:tcPr>
            <w:tcW w:w="8010" w:type="dxa"/>
          </w:tcPr>
          <w:p w14:paraId="1558F071" w14:textId="77777777" w:rsidR="00D129F9" w:rsidRPr="00FD3E4F" w:rsidRDefault="00D129F9" w:rsidP="00D129F9">
            <w:pPr>
              <w:pStyle w:val="KMToolReference"/>
            </w:pPr>
            <w:r w:rsidRPr="00FD3E4F">
              <w:t xml:space="preserve">Answer: </w:t>
            </w:r>
            <w:r w:rsidR="00D247F7" w:rsidRPr="00FD3E4F">
              <w:t>Same as Retail Co-Insurance for Generic and Brand drugs. Up to a 30-day supply, through CVS Caremark Specialty Pharmacies only</w:t>
            </w:r>
          </w:p>
        </w:tc>
      </w:tr>
    </w:tbl>
    <w:p w14:paraId="1558F073" w14:textId="77777777" w:rsidR="00D129F9" w:rsidRPr="00FD3E4F" w:rsidRDefault="00D129F9" w:rsidP="00D129F9"/>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2"/>
      </w:tblGrid>
      <w:tr w:rsidR="00AA1779" w:rsidRPr="00FD3E4F" w14:paraId="1558F078" w14:textId="77777777" w:rsidTr="00987EF8">
        <w:trPr>
          <w:trHeight w:val="657"/>
        </w:trPr>
        <w:tc>
          <w:tcPr>
            <w:tcW w:w="8010"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A1779" w:rsidRPr="00FD3E4F" w14:paraId="1558F076" w14:textId="77777777" w:rsidTr="00987EF8">
              <w:trPr>
                <w:trHeight w:val="435"/>
              </w:trPr>
              <w:tc>
                <w:tcPr>
                  <w:tcW w:w="2718" w:type="dxa"/>
                </w:tcPr>
                <w:p w14:paraId="1558F074" w14:textId="77777777" w:rsidR="00AA1779" w:rsidRPr="00FD3E4F" w:rsidRDefault="00AA1779" w:rsidP="00987EF8">
                  <w:pPr>
                    <w:pStyle w:val="BodyText"/>
                  </w:pPr>
                  <w:r w:rsidRPr="00FD3E4F">
                    <w:t>Knova Ref (ACS Portal):</w:t>
                  </w:r>
                </w:p>
              </w:tc>
              <w:tc>
                <w:tcPr>
                  <w:tcW w:w="4212" w:type="dxa"/>
                  <w:tcBorders>
                    <w:bottom w:val="single" w:sz="4" w:space="0" w:color="auto"/>
                  </w:tcBorders>
                </w:tcPr>
                <w:p w14:paraId="1558F075" w14:textId="77777777" w:rsidR="00AA1779" w:rsidRPr="00FD3E4F" w:rsidRDefault="00AA1779" w:rsidP="00987EF8">
                  <w:pPr>
                    <w:pStyle w:val="KMToolReference"/>
                  </w:pPr>
                  <w:r w:rsidRPr="00FD3E4F">
                    <w:t>1023945</w:t>
                  </w:r>
                </w:p>
              </w:tc>
            </w:tr>
          </w:tbl>
          <w:p w14:paraId="1558F077" w14:textId="77777777" w:rsidR="00AA1779" w:rsidRPr="00FD3E4F" w:rsidRDefault="00AA1779" w:rsidP="00987EF8">
            <w:pPr>
              <w:pStyle w:val="BodyText"/>
            </w:pPr>
          </w:p>
        </w:tc>
      </w:tr>
      <w:tr w:rsidR="00D129F9" w:rsidRPr="00FD3E4F" w14:paraId="1558F07A" w14:textId="77777777" w:rsidTr="00D129F9">
        <w:tc>
          <w:tcPr>
            <w:tcW w:w="8010" w:type="dxa"/>
            <w:tcBorders>
              <w:bottom w:val="single" w:sz="4" w:space="0" w:color="auto"/>
            </w:tcBorders>
            <w:shd w:val="pct15" w:color="auto" w:fill="auto"/>
          </w:tcPr>
          <w:p w14:paraId="1558F079" w14:textId="77777777" w:rsidR="00D129F9" w:rsidRPr="00FD3E4F" w:rsidRDefault="00D129F9" w:rsidP="00D129F9">
            <w:pPr>
              <w:pStyle w:val="ListNumber"/>
            </w:pPr>
            <w:r w:rsidRPr="00FD3E4F">
              <w:t xml:space="preserve">Who will my prescription carrier be for my Consumer Choice Plan for the new PY? </w:t>
            </w:r>
          </w:p>
        </w:tc>
      </w:tr>
      <w:tr w:rsidR="00D129F9" w:rsidRPr="00FD3E4F" w14:paraId="1558F07C" w14:textId="77777777" w:rsidTr="00AA1779">
        <w:trPr>
          <w:trHeight w:hRule="exact" w:val="1378"/>
          <w:hidden/>
        </w:trPr>
        <w:tc>
          <w:tcPr>
            <w:tcW w:w="8010" w:type="dxa"/>
          </w:tcPr>
          <w:p w14:paraId="1558F07B" w14:textId="77777777" w:rsidR="00D129F9" w:rsidRPr="00FD3E4F" w:rsidRDefault="00D129F9" w:rsidP="00D129F9">
            <w:pPr>
              <w:pStyle w:val="KMToolReference"/>
            </w:pPr>
            <w:r w:rsidRPr="00FD3E4F">
              <w:t xml:space="preserve">Answer: </w:t>
            </w:r>
            <w:r w:rsidRPr="00FD3E4F">
              <w:br/>
              <w:t xml:space="preserve">Cigna, Anthem &amp; Aetna will be through Caremark, </w:t>
            </w:r>
            <w:r w:rsidRPr="00FD3E4F">
              <w:br/>
              <w:t>Kaiser will be through Kaiser.</w:t>
            </w:r>
          </w:p>
        </w:tc>
      </w:tr>
    </w:tbl>
    <w:p w14:paraId="1558F07D" w14:textId="77777777" w:rsidR="00D129F9" w:rsidRPr="00FD3E4F" w:rsidRDefault="00D129F9" w:rsidP="00D129F9">
      <w:pPr>
        <w:pStyle w:val="BodyText"/>
      </w:pPr>
    </w:p>
    <w:tbl>
      <w:tblPr>
        <w:tblW w:w="0" w:type="auto"/>
        <w:tblInd w:w="288" w:type="dxa"/>
        <w:tblLayout w:type="fixed"/>
        <w:tblLook w:val="0000" w:firstRow="0" w:lastRow="0" w:firstColumn="0" w:lastColumn="0" w:noHBand="0" w:noVBand="0"/>
      </w:tblPr>
      <w:tblGrid>
        <w:gridCol w:w="1080"/>
        <w:gridCol w:w="8100"/>
      </w:tblGrid>
      <w:tr w:rsidR="00D129F9" w:rsidRPr="00FD3E4F" w14:paraId="1558F080" w14:textId="77777777" w:rsidTr="00D129F9">
        <w:tc>
          <w:tcPr>
            <w:tcW w:w="1080" w:type="dxa"/>
          </w:tcPr>
          <w:p w14:paraId="1558F07E" w14:textId="77777777" w:rsidR="00D129F9" w:rsidRPr="00FD3E4F" w:rsidRDefault="00BF2B0F" w:rsidP="00BF2B0F">
            <w:pPr>
              <w:pStyle w:val="BodyText"/>
              <w:spacing w:before="60" w:after="60"/>
            </w:pPr>
            <w:r w:rsidRPr="00FD3E4F">
              <w:rPr>
                <w:noProof/>
              </w:rPr>
              <w:drawing>
                <wp:inline distT="0" distB="0" distL="0" distR="0" wp14:anchorId="155906BE" wp14:editId="155906BF">
                  <wp:extent cx="482600" cy="48260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8100" w:type="dxa"/>
          </w:tcPr>
          <w:p w14:paraId="1558F07F" w14:textId="77777777" w:rsidR="00D129F9" w:rsidRPr="00FD3E4F" w:rsidRDefault="00D129F9" w:rsidP="00BF2B0F">
            <w:pPr>
              <w:pStyle w:val="BodyText"/>
            </w:pPr>
            <w:r w:rsidRPr="00FD3E4F">
              <w:t xml:space="preserve">The PPO (Aetna, Anthem &amp; Cigna) Plan: if the employee purchases a brand-name drug when a generic equivalent is available, the out-of-pocket cost will be the share of the cost of the generic version of the drug plus the difference in price between the generic drug and the brand-name drug the employee purchases. This additional amount will not count toward the out-of-pocket maximum. Likewise, any penalty the employee pays for not complying with step therapy or prescription drug prior authorization rules also will not count toward the out-of-pocket maximum. </w:t>
            </w:r>
          </w:p>
        </w:tc>
      </w:tr>
    </w:tbl>
    <w:p w14:paraId="1558F081" w14:textId="77777777" w:rsidR="00BF2B0F" w:rsidRPr="00FD3E4F" w:rsidRDefault="00D129F9" w:rsidP="00BF2B0F">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BF2B0F" w:rsidRPr="00FD3E4F" w14:paraId="1558F084"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082" w14:textId="77777777" w:rsidR="00BF2B0F" w:rsidRPr="00FD3E4F" w:rsidRDefault="00BF2B0F"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083" w14:textId="77777777" w:rsidR="00BF2B0F" w:rsidRPr="00FD3E4F" w:rsidRDefault="00BF2B0F" w:rsidP="00EF58CF">
            <w:pPr>
              <w:pStyle w:val="BodyTextnospacing"/>
            </w:pPr>
            <w:r w:rsidRPr="00FD3E4F">
              <w:t>Description</w:t>
            </w:r>
          </w:p>
        </w:tc>
      </w:tr>
      <w:tr w:rsidR="00BF2B0F" w:rsidRPr="00FD3E4F" w14:paraId="1558F08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85" w14:textId="77777777" w:rsidR="00BF2B0F" w:rsidRPr="00FD3E4F" w:rsidRDefault="00BF2B0F" w:rsidP="00FB2B36">
            <w:pPr>
              <w:pStyle w:val="BodyTextCentered"/>
            </w:pPr>
            <w:r w:rsidRPr="00FD3E4F">
              <w:rPr>
                <w:noProof/>
              </w:rPr>
              <w:drawing>
                <wp:inline distT="0" distB="0" distL="0" distR="0" wp14:anchorId="155906C0" wp14:editId="155906C1">
                  <wp:extent cx="365760" cy="365760"/>
                  <wp:effectExtent l="0" t="0" r="0" b="0"/>
                  <wp:docPr id="1502" name="Picture 1502"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86" w14:textId="77777777" w:rsidR="00BF2B0F" w:rsidRPr="00FD3E4F" w:rsidRDefault="00BF2B0F" w:rsidP="00EF58CF">
            <w:pPr>
              <w:pStyle w:val="AgendaTitle"/>
            </w:pPr>
            <w:r w:rsidRPr="00FD3E4F">
              <w:t>Section/Lesson Name</w:t>
            </w:r>
          </w:p>
          <w:p w14:paraId="1558F087" w14:textId="77777777" w:rsidR="00BF2B0F" w:rsidRPr="00FD3E4F" w:rsidRDefault="00BF2B0F" w:rsidP="00EF58CF">
            <w:pPr>
              <w:pStyle w:val="AgendaTitle"/>
            </w:pPr>
          </w:p>
          <w:p w14:paraId="1558F088" w14:textId="77777777" w:rsidR="00BF2B0F" w:rsidRPr="00FD3E4F" w:rsidRDefault="00BF2B0F" w:rsidP="00EF58CF">
            <w:pPr>
              <w:pStyle w:val="AgendaTitle"/>
            </w:pPr>
            <w:r w:rsidRPr="00FD3E4F">
              <w:t>RX</w:t>
            </w:r>
            <w:r w:rsidR="00E23938">
              <w:t xml:space="preserve"> benefits</w:t>
            </w:r>
          </w:p>
        </w:tc>
      </w:tr>
      <w:tr w:rsidR="00BF2B0F" w:rsidRPr="00FD3E4F" w14:paraId="1558F08E"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8A" w14:textId="77777777" w:rsidR="00BF2B0F" w:rsidRPr="00FD3E4F" w:rsidRDefault="00BF2B0F" w:rsidP="00FB2B36">
            <w:pPr>
              <w:pStyle w:val="BodyTextCentered"/>
            </w:pPr>
            <w:r w:rsidRPr="00FD3E4F">
              <w:rPr>
                <w:noProof/>
              </w:rPr>
              <w:drawing>
                <wp:inline distT="0" distB="0" distL="0" distR="0" wp14:anchorId="155906C2" wp14:editId="155906C3">
                  <wp:extent cx="365760" cy="365760"/>
                  <wp:effectExtent l="0" t="0" r="0" b="0"/>
                  <wp:docPr id="1503" name="Picture 150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8B" w14:textId="77777777" w:rsidR="00BF2B0F" w:rsidRPr="00FD3E4F" w:rsidRDefault="00BF2B0F" w:rsidP="00EF58CF">
            <w:pPr>
              <w:pStyle w:val="AgendaTiming"/>
            </w:pPr>
            <w:r w:rsidRPr="00FD3E4F">
              <w:t>Agenda timing in minutes</w:t>
            </w:r>
          </w:p>
          <w:p w14:paraId="1558F08C" w14:textId="77777777" w:rsidR="00BF2B0F" w:rsidRPr="00FD3E4F" w:rsidRDefault="00BF2B0F" w:rsidP="00EF58CF">
            <w:pPr>
              <w:pStyle w:val="AgendaTiming"/>
            </w:pPr>
          </w:p>
          <w:p w14:paraId="1558F08D" w14:textId="77777777" w:rsidR="00BF2B0F" w:rsidRPr="00FD3E4F" w:rsidRDefault="00BF2B0F" w:rsidP="00EF58CF">
            <w:pPr>
              <w:pStyle w:val="AgendaTiming"/>
            </w:pPr>
            <w:r w:rsidRPr="00FD3E4F">
              <w:t>20</w:t>
            </w:r>
          </w:p>
        </w:tc>
      </w:tr>
      <w:tr w:rsidR="00BF2B0F" w:rsidRPr="00FD3E4F" w14:paraId="1558F091"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8F" w14:textId="77777777" w:rsidR="00BF2B0F" w:rsidRPr="00FD3E4F" w:rsidRDefault="00BF2B0F" w:rsidP="00FB2B36">
            <w:pPr>
              <w:pStyle w:val="BodyTextCentered"/>
            </w:pPr>
            <w:r w:rsidRPr="00FD3E4F">
              <w:rPr>
                <w:noProof/>
              </w:rPr>
              <w:drawing>
                <wp:inline distT="0" distB="0" distL="0" distR="0" wp14:anchorId="155906C4" wp14:editId="155906C5">
                  <wp:extent cx="365760" cy="365760"/>
                  <wp:effectExtent l="0" t="0" r="0" b="0"/>
                  <wp:docPr id="1504" name="Picture 150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90" w14:textId="77777777" w:rsidR="00BF2B0F" w:rsidRPr="00FD3E4F" w:rsidRDefault="000446CB" w:rsidP="00EF58CF">
            <w:pPr>
              <w:pStyle w:val="BodyTextnospacing"/>
            </w:pPr>
            <w:r w:rsidRPr="00FD3E4F">
              <w:t xml:space="preserve">Page(s): </w:t>
            </w:r>
            <w:r w:rsidR="00BF2B0F" w:rsidRPr="00FD3E4F">
              <w:fldChar w:fldCharType="begin"/>
            </w:r>
            <w:r w:rsidR="00BF2B0F" w:rsidRPr="00FD3E4F">
              <w:instrText>=(</w:instrText>
            </w:r>
            <w:r w:rsidR="00BF2B0F" w:rsidRPr="00FD3E4F">
              <w:fldChar w:fldCharType="begin"/>
            </w:r>
            <w:r w:rsidR="00BF2B0F" w:rsidRPr="00FD3E4F">
              <w:instrText xml:space="preserve"> PAGE </w:instrText>
            </w:r>
            <w:r w:rsidR="00BF2B0F" w:rsidRPr="00FD3E4F">
              <w:fldChar w:fldCharType="separate"/>
            </w:r>
            <w:r w:rsidR="00CF7A55">
              <w:rPr>
                <w:noProof/>
              </w:rPr>
              <w:instrText>202</w:instrText>
            </w:r>
            <w:r w:rsidR="00BF2B0F" w:rsidRPr="00FD3E4F">
              <w:fldChar w:fldCharType="end"/>
            </w:r>
            <w:r w:rsidR="00BF2B0F" w:rsidRPr="00FD3E4F">
              <w:instrText xml:space="preserve">/2) +1 </w:instrText>
            </w:r>
            <w:r w:rsidR="00BF2B0F" w:rsidRPr="00FD3E4F">
              <w:fldChar w:fldCharType="separate"/>
            </w:r>
            <w:r w:rsidR="00CF7A55">
              <w:rPr>
                <w:noProof/>
              </w:rPr>
              <w:t>102</w:t>
            </w:r>
            <w:r w:rsidR="00BF2B0F" w:rsidRPr="00FD3E4F">
              <w:fldChar w:fldCharType="end"/>
            </w:r>
          </w:p>
        </w:tc>
      </w:tr>
      <w:tr w:rsidR="005B5D36" w:rsidRPr="00FD3E4F" w14:paraId="1558F098" w14:textId="77777777" w:rsidTr="005B5D36">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92" w14:textId="77777777" w:rsidR="005B5D36" w:rsidRPr="00FD3E4F" w:rsidRDefault="005B5D36" w:rsidP="005B5D36">
            <w:pPr>
              <w:pStyle w:val="BodyTextCentered"/>
              <w:spacing w:before="60" w:after="60"/>
              <w:rPr>
                <w:noProof/>
              </w:rPr>
            </w:pPr>
            <w:r w:rsidRPr="00FD3E4F">
              <w:rPr>
                <w:noProof/>
              </w:rPr>
              <w:drawing>
                <wp:inline distT="0" distB="0" distL="0" distR="0" wp14:anchorId="155906C6" wp14:editId="155906C7">
                  <wp:extent cx="368300" cy="368300"/>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8300" cy="368300"/>
                          </a:xfrm>
                          <a:prstGeom prst="rect">
                            <a:avLst/>
                          </a:prstGeom>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93" w14:textId="77777777" w:rsidR="005B5D36" w:rsidRPr="00FD3E4F" w:rsidRDefault="005B5D36" w:rsidP="005B5D36">
            <w:pPr>
              <w:pStyle w:val="ListBullet2"/>
            </w:pPr>
            <w:r w:rsidRPr="00FD3E4F">
              <w:t xml:space="preserve">Kforce article: Consumer Choice / HDHP / Kaiser: 12014, </w:t>
            </w:r>
          </w:p>
          <w:p w14:paraId="1558F094" w14:textId="77777777" w:rsidR="005B5D36" w:rsidRPr="00FD3E4F" w:rsidRDefault="005B5D36" w:rsidP="005B5D36">
            <w:pPr>
              <w:pStyle w:val="ListBullet2"/>
            </w:pPr>
            <w:r w:rsidRPr="00FD3E4F">
              <w:t xml:space="preserve">Anthem PPO: 12007, </w:t>
            </w:r>
          </w:p>
          <w:p w14:paraId="1558F095" w14:textId="77777777" w:rsidR="005B5D36" w:rsidRPr="00FD3E4F" w:rsidRDefault="005B5D36" w:rsidP="005B5D36">
            <w:pPr>
              <w:pStyle w:val="ListBullet2"/>
            </w:pPr>
            <w:r w:rsidRPr="00FD3E4F">
              <w:t>HMSA PPO: 10705</w:t>
            </w:r>
          </w:p>
          <w:p w14:paraId="1558F096" w14:textId="77777777" w:rsidR="005B5D36" w:rsidRPr="00FD3E4F" w:rsidRDefault="005B5D36" w:rsidP="005B5D36">
            <w:pPr>
              <w:pStyle w:val="ListBullet2"/>
            </w:pPr>
            <w:r w:rsidRPr="00FD3E4F">
              <w:t>Cigna/Anthem/Aetna: 1024088 (with Caremark list)</w:t>
            </w:r>
          </w:p>
          <w:p w14:paraId="1558F097" w14:textId="77777777" w:rsidR="005B5D36" w:rsidRPr="00FD3E4F" w:rsidRDefault="005B5D36" w:rsidP="005B5D36">
            <w:pPr>
              <w:pStyle w:val="ListBullet2"/>
            </w:pPr>
            <w:r w:rsidRPr="00FD3E4F">
              <w:t>Summary of Benefits and Coverage (SBC) is in these articles</w:t>
            </w:r>
          </w:p>
        </w:tc>
      </w:tr>
      <w:tr w:rsidR="00CF7A55" w:rsidRPr="00FD3E4F" w14:paraId="1558F09D" w14:textId="77777777" w:rsidTr="00CF7A55">
        <w:trPr>
          <w:cantSplit/>
          <w:trHeight w:val="3653"/>
          <w:jc w:val="center"/>
        </w:trPr>
        <w:tc>
          <w:tcPr>
            <w:tcW w:w="900" w:type="dxa"/>
            <w:tcBorders>
              <w:top w:val="dotted" w:sz="4" w:space="0" w:color="auto"/>
              <w:left w:val="dotted" w:sz="4" w:space="0" w:color="auto"/>
              <w:bottom w:val="dotted" w:sz="4" w:space="0" w:color="auto"/>
              <w:right w:val="dotted" w:sz="4" w:space="0" w:color="auto"/>
            </w:tcBorders>
          </w:tcPr>
          <w:p w14:paraId="1558F099" w14:textId="77777777" w:rsidR="00CF7A55" w:rsidRPr="00CF7A55" w:rsidRDefault="00CF7A55" w:rsidP="00CF7A55">
            <w:pPr>
              <w:pStyle w:val="BodyTextCentered"/>
            </w:pPr>
            <w:r w:rsidRPr="00CF7A55">
              <w:rPr>
                <w:noProof/>
              </w:rPr>
              <w:drawing>
                <wp:inline distT="0" distB="0" distL="0" distR="0" wp14:anchorId="155906C8" wp14:editId="155906C9">
                  <wp:extent cx="365760" cy="365760"/>
                  <wp:effectExtent l="0" t="0" r="0" b="0"/>
                  <wp:docPr id="1595" name="Picture 159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9A" w14:textId="77777777" w:rsidR="00CF7A55" w:rsidRPr="00CF7A55" w:rsidRDefault="0013636C" w:rsidP="00CF7A55">
            <w:pPr>
              <w:pStyle w:val="BodyTextnospacing"/>
            </w:pPr>
            <w:r>
              <w:t>Feedback:</w:t>
            </w:r>
          </w:p>
          <w:p w14:paraId="1558F09B" w14:textId="77777777" w:rsidR="00CF7A55" w:rsidRPr="00CF7A55" w:rsidRDefault="00CF7A55" w:rsidP="00CF7A55">
            <w:pPr>
              <w:pStyle w:val="BodyTextnospacing"/>
            </w:pPr>
          </w:p>
          <w:p w14:paraId="1558F09C" w14:textId="77777777" w:rsidR="00CF7A55" w:rsidRPr="00CF7A55" w:rsidRDefault="00CF7A55" w:rsidP="00CF7A55">
            <w:pPr>
              <w:pStyle w:val="BodyTextnospacing"/>
            </w:pPr>
          </w:p>
        </w:tc>
      </w:tr>
    </w:tbl>
    <w:p w14:paraId="1558F09E" w14:textId="77777777" w:rsidR="00BF2B0F" w:rsidRPr="00FD3E4F" w:rsidRDefault="00BF2B0F" w:rsidP="00BF2B0F">
      <w:pPr>
        <w:pStyle w:val="BodyText"/>
      </w:pPr>
    </w:p>
    <w:p w14:paraId="1558F09F" w14:textId="77777777" w:rsidR="00D129F9" w:rsidRPr="00FD3E4F" w:rsidRDefault="00D129F9" w:rsidP="00D129F9"/>
    <w:p w14:paraId="1558F0A0" w14:textId="77777777" w:rsidR="00D129F9" w:rsidRPr="00FD3E4F" w:rsidRDefault="00D129F9" w:rsidP="00D129F9">
      <w:r w:rsidRPr="00FD3E4F">
        <w:br w:type="page"/>
      </w:r>
    </w:p>
    <w:p w14:paraId="1558F0A1" w14:textId="77777777" w:rsidR="00D129F9" w:rsidRPr="00FD3E4F" w:rsidRDefault="00D129F9" w:rsidP="00D129F9">
      <w:pPr>
        <w:pStyle w:val="Heading2"/>
      </w:pPr>
      <w:bookmarkStart w:id="312" w:name="_Toc400559461"/>
      <w:bookmarkStart w:id="313" w:name="_Toc430874548"/>
      <w:bookmarkStart w:id="314" w:name="_Toc430874713"/>
      <w:bookmarkStart w:id="315" w:name="_Toc431245185"/>
      <w:r w:rsidRPr="00FD3E4F">
        <w:lastRenderedPageBreak/>
        <w:t>Filling Prescriptions</w:t>
      </w:r>
      <w:bookmarkEnd w:id="312"/>
      <w:bookmarkEnd w:id="313"/>
      <w:bookmarkEnd w:id="314"/>
      <w:bookmarkEnd w:id="315"/>
    </w:p>
    <w:p w14:paraId="1558F0A2" w14:textId="77777777" w:rsidR="00D129F9" w:rsidRPr="00FD3E4F" w:rsidRDefault="00D129F9" w:rsidP="00D129F9">
      <w:pPr>
        <w:pStyle w:val="BodyText"/>
      </w:pPr>
      <w:r w:rsidRPr="00FD3E4F">
        <w:t xml:space="preserve">We also need to explore information relating to submission of claim forms to prepare you for questions. Let’s do a Scavenger Hunt in KNOVA to learn a little bit more about these benefit components and the information to provide to employees. </w:t>
      </w:r>
    </w:p>
    <w:p w14:paraId="1558F0A3" w14:textId="77777777" w:rsidR="00D129F9" w:rsidRPr="00FD3E4F" w:rsidRDefault="00D129F9" w:rsidP="00D129F9">
      <w:pPr>
        <w:pStyle w:val="BodyText"/>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50"/>
        <w:gridCol w:w="360"/>
        <w:gridCol w:w="7650"/>
        <w:gridCol w:w="90"/>
      </w:tblGrid>
      <w:tr w:rsidR="00D129F9" w:rsidRPr="00FD3E4F" w14:paraId="1558F0A9" w14:textId="77777777" w:rsidTr="005B5D36">
        <w:trPr>
          <w:trHeight w:val="1294"/>
        </w:trPr>
        <w:tc>
          <w:tcPr>
            <w:tcW w:w="1710" w:type="dxa"/>
            <w:gridSpan w:val="2"/>
            <w:tcBorders>
              <w:top w:val="nil"/>
              <w:left w:val="nil"/>
              <w:bottom w:val="nil"/>
              <w:right w:val="nil"/>
            </w:tcBorders>
          </w:tcPr>
          <w:p w14:paraId="1558F0A4" w14:textId="77777777" w:rsidR="00D129F9" w:rsidRPr="00FD3E4F" w:rsidRDefault="00D129F9" w:rsidP="00D129F9">
            <w:r w:rsidRPr="00FD3E4F">
              <w:rPr>
                <w:noProof/>
              </w:rPr>
              <w:drawing>
                <wp:inline distT="0" distB="0" distL="0" distR="0" wp14:anchorId="155906CA" wp14:editId="155906CB">
                  <wp:extent cx="526415" cy="526415"/>
                  <wp:effectExtent l="0" t="0" r="6985" b="6985"/>
                  <wp:docPr id="203" name="Picture 203"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740" w:type="dxa"/>
            <w:gridSpan w:val="2"/>
            <w:tcBorders>
              <w:top w:val="single" w:sz="8" w:space="0" w:color="auto"/>
              <w:left w:val="nil"/>
              <w:bottom w:val="nil"/>
              <w:right w:val="nil"/>
            </w:tcBorders>
          </w:tcPr>
          <w:p w14:paraId="1558F0A5" w14:textId="77777777" w:rsidR="00D129F9" w:rsidRPr="00FD3E4F" w:rsidRDefault="00D129F9" w:rsidP="00BF2B0F">
            <w:pPr>
              <w:pStyle w:val="ListNumber-Activities"/>
            </w:pPr>
            <w:fldSimple w:instr=" FILLIN &quot;Enter the PC activity number and name&quot; \* MERGEFORMAT ">
              <w:r w:rsidRPr="00FD3E4F">
                <w:t>Rx Benefits</w:t>
              </w:r>
            </w:fldSimple>
          </w:p>
          <w:p w14:paraId="1558F0A6" w14:textId="77777777" w:rsidR="00BF2B0F" w:rsidRPr="00FD3E4F" w:rsidRDefault="00BF2B0F" w:rsidP="00BF2B0F">
            <w:pPr>
              <w:pStyle w:val="BodyText"/>
            </w:pPr>
          </w:p>
          <w:p w14:paraId="1558F0A7" w14:textId="77777777" w:rsidR="00D129F9" w:rsidRPr="00FD3E4F" w:rsidRDefault="00D129F9" w:rsidP="00BF2B0F">
            <w:pPr>
              <w:pStyle w:val="BodyText"/>
            </w:pPr>
            <w:r w:rsidRPr="00FD3E4F">
              <w:t>Answer the following questions using the KNOVA tool.</w:t>
            </w:r>
          </w:p>
          <w:p w14:paraId="1558F0A8" w14:textId="77777777" w:rsidR="00D129F9" w:rsidRPr="00FD3E4F" w:rsidRDefault="00D129F9" w:rsidP="00D129F9">
            <w:pPr>
              <w:pStyle w:val="BodyText"/>
            </w:pPr>
          </w:p>
        </w:tc>
      </w:tr>
      <w:tr w:rsidR="005B5D36" w:rsidRPr="00FD3E4F" w14:paraId="1558F0AE" w14:textId="77777777" w:rsidTr="005B5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350" w:type="dxa"/>
          <w:wAfter w:w="90" w:type="dxa"/>
          <w:trHeight w:val="657"/>
        </w:trPr>
        <w:tc>
          <w:tcPr>
            <w:tcW w:w="8010" w:type="dxa"/>
            <w:gridSpan w:val="2"/>
            <w:tcBorders>
              <w:top w:val="nil"/>
              <w:left w:val="nil"/>
              <w:bottom w:val="nil"/>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5B5D36" w:rsidRPr="00FD3E4F" w14:paraId="1558F0AC" w14:textId="77777777" w:rsidTr="00987EF8">
              <w:trPr>
                <w:trHeight w:val="435"/>
              </w:trPr>
              <w:tc>
                <w:tcPr>
                  <w:tcW w:w="2718" w:type="dxa"/>
                </w:tcPr>
                <w:p w14:paraId="1558F0AA" w14:textId="77777777" w:rsidR="005B5D36" w:rsidRPr="00FD3E4F" w:rsidRDefault="005B5D36" w:rsidP="00987EF8">
                  <w:pPr>
                    <w:pStyle w:val="BodyText"/>
                  </w:pPr>
                  <w:r w:rsidRPr="00FD3E4F">
                    <w:t>Knova Ref (ACS Portal):</w:t>
                  </w:r>
                </w:p>
              </w:tc>
              <w:tc>
                <w:tcPr>
                  <w:tcW w:w="4212" w:type="dxa"/>
                  <w:tcBorders>
                    <w:bottom w:val="single" w:sz="4" w:space="0" w:color="auto"/>
                  </w:tcBorders>
                </w:tcPr>
                <w:p w14:paraId="1558F0AB" w14:textId="77777777" w:rsidR="005B5D36" w:rsidRPr="00FD3E4F" w:rsidRDefault="005B5D36" w:rsidP="00987EF8">
                  <w:pPr>
                    <w:pStyle w:val="KMToolReference"/>
                  </w:pPr>
                  <w:r w:rsidRPr="00FD3E4F">
                    <w:t xml:space="preserve">12014, 12007, 10705, 1024088, </w:t>
                  </w:r>
                </w:p>
              </w:tc>
            </w:tr>
          </w:tbl>
          <w:p w14:paraId="1558F0AD" w14:textId="77777777" w:rsidR="005B5D36" w:rsidRPr="00FD3E4F" w:rsidRDefault="005B5D36" w:rsidP="00987EF8">
            <w:pPr>
              <w:pStyle w:val="BodyText"/>
            </w:pPr>
          </w:p>
        </w:tc>
      </w:tr>
    </w:tbl>
    <w:p w14:paraId="1558F0AF"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F0B5" w14:textId="77777777" w:rsidTr="00D129F9">
        <w:trPr>
          <w:trHeight w:val="1088"/>
        </w:trPr>
        <w:tc>
          <w:tcPr>
            <w:tcW w:w="2178" w:type="dxa"/>
          </w:tcPr>
          <w:p w14:paraId="1558F0B0" w14:textId="77777777" w:rsidR="00D129F9" w:rsidRPr="00FD3E4F" w:rsidRDefault="00D129F9" w:rsidP="00D129F9"/>
        </w:tc>
        <w:tc>
          <w:tcPr>
            <w:tcW w:w="7315" w:type="dxa"/>
          </w:tcPr>
          <w:p w14:paraId="1558F0B1" w14:textId="77777777" w:rsidR="00D129F9" w:rsidRPr="00FD3E4F" w:rsidRDefault="00D129F9" w:rsidP="005D11A8">
            <w:pPr>
              <w:pStyle w:val="ListNumber"/>
              <w:numPr>
                <w:ilvl w:val="0"/>
                <w:numId w:val="49"/>
              </w:numPr>
            </w:pPr>
            <w:r w:rsidRPr="00FD3E4F">
              <w:t xml:space="preserve">Name the providers for the prescription benefits. </w:t>
            </w:r>
          </w:p>
          <w:p w14:paraId="1558F0B2" w14:textId="77777777" w:rsidR="00D129F9" w:rsidRPr="00FD3E4F" w:rsidRDefault="00D129F9" w:rsidP="00D129F9">
            <w:pPr>
              <w:pStyle w:val="InstructorNotes"/>
            </w:pPr>
            <w:r w:rsidRPr="00FD3E4F">
              <w:t>retail prescriptions –caremark / Kaiser / HMSA (HI)</w:t>
            </w:r>
          </w:p>
          <w:p w14:paraId="1558F0B3" w14:textId="77777777" w:rsidR="00D129F9" w:rsidRPr="00FD3E4F" w:rsidRDefault="00D129F9" w:rsidP="00D129F9">
            <w:pPr>
              <w:pStyle w:val="InstructorNotes"/>
            </w:pPr>
            <w:r w:rsidRPr="00FD3E4F">
              <w:t>mail-order prescriptions ---caremark / Kaiser / HMSA (HI)</w:t>
            </w:r>
          </w:p>
          <w:p w14:paraId="1558F0B4" w14:textId="77777777" w:rsidR="00D129F9" w:rsidRPr="00FD3E4F" w:rsidRDefault="00D129F9" w:rsidP="008C17D8">
            <w:pPr>
              <w:pStyle w:val="BodyText"/>
            </w:pPr>
          </w:p>
        </w:tc>
      </w:tr>
      <w:tr w:rsidR="00D129F9" w:rsidRPr="00FD3E4F" w14:paraId="1558F0BA" w14:textId="77777777" w:rsidTr="00D129F9">
        <w:trPr>
          <w:trHeight w:val="1088"/>
        </w:trPr>
        <w:tc>
          <w:tcPr>
            <w:tcW w:w="2178" w:type="dxa"/>
          </w:tcPr>
          <w:p w14:paraId="1558F0B6" w14:textId="77777777" w:rsidR="00D129F9" w:rsidRPr="00FD3E4F" w:rsidRDefault="00D129F9" w:rsidP="00D129F9"/>
        </w:tc>
        <w:tc>
          <w:tcPr>
            <w:tcW w:w="7315" w:type="dxa"/>
          </w:tcPr>
          <w:p w14:paraId="1558F0B7" w14:textId="77777777" w:rsidR="00D129F9" w:rsidRPr="00FD3E4F" w:rsidRDefault="00D129F9" w:rsidP="00D129F9">
            <w:pPr>
              <w:pStyle w:val="ListNumber"/>
            </w:pPr>
            <w:r w:rsidRPr="00FD3E4F">
              <w:t>How can an employee fill a prescription?</w:t>
            </w:r>
          </w:p>
          <w:p w14:paraId="1558F0B8" w14:textId="77777777" w:rsidR="00D129F9" w:rsidRPr="00FD3E4F" w:rsidRDefault="00D129F9" w:rsidP="00D129F9">
            <w:pPr>
              <w:pStyle w:val="InstructorNotes"/>
            </w:pPr>
            <w:r w:rsidRPr="00FD3E4F">
              <w:t xml:space="preserve">There are 3 ways to fill a prescription: through the mail- order program, a network pharmacy or a non-network pharmacy. </w:t>
            </w:r>
          </w:p>
          <w:p w14:paraId="1558F0B9" w14:textId="77777777" w:rsidR="00D129F9" w:rsidRPr="00FD3E4F" w:rsidRDefault="00D129F9" w:rsidP="008C17D8">
            <w:pPr>
              <w:pStyle w:val="BodyText"/>
            </w:pPr>
          </w:p>
        </w:tc>
      </w:tr>
      <w:tr w:rsidR="00D129F9" w:rsidRPr="00FD3E4F" w14:paraId="1558F0C0" w14:textId="77777777" w:rsidTr="005B5D36">
        <w:trPr>
          <w:trHeight w:val="3978"/>
        </w:trPr>
        <w:tc>
          <w:tcPr>
            <w:tcW w:w="2178" w:type="dxa"/>
          </w:tcPr>
          <w:p w14:paraId="1558F0BB" w14:textId="77777777" w:rsidR="00D129F9" w:rsidRPr="00FD3E4F" w:rsidRDefault="00D129F9" w:rsidP="00D129F9"/>
        </w:tc>
        <w:tc>
          <w:tcPr>
            <w:tcW w:w="7315" w:type="dxa"/>
            <w:tcBorders>
              <w:bottom w:val="single" w:sz="4" w:space="0" w:color="auto"/>
            </w:tcBorders>
          </w:tcPr>
          <w:p w14:paraId="1558F0BC" w14:textId="77777777" w:rsidR="00D129F9" w:rsidRPr="00FD3E4F" w:rsidRDefault="00D129F9" w:rsidP="00D129F9">
            <w:pPr>
              <w:pStyle w:val="ListNumber"/>
            </w:pPr>
            <w:r w:rsidRPr="00FD3E4F">
              <w:t>What prescriptions are typically covered?</w:t>
            </w:r>
          </w:p>
          <w:p w14:paraId="1558F0BD" w14:textId="77777777" w:rsidR="00D129F9" w:rsidRPr="00FD3E4F" w:rsidRDefault="00D129F9" w:rsidP="00D129F9">
            <w:pPr>
              <w:pStyle w:val="InstructorNotes"/>
            </w:pPr>
            <w:r w:rsidRPr="00FD3E4F">
              <w:t xml:space="preserve">Covered prescriptions are typically those that are prescribed by a physician during the course of treatment for illness or injury. They need to be considered medically necessary and NOT experimental. To determine whether or not a drug is covered, you should direct a </w:t>
            </w:r>
            <w:proofErr w:type="gramStart"/>
            <w:r w:rsidRPr="00FD3E4F">
              <w:t>employees (member)</w:t>
            </w:r>
            <w:proofErr w:type="gramEnd"/>
            <w:r w:rsidRPr="00FD3E4F">
              <w:t xml:space="preserve"> to the carrier</w:t>
            </w:r>
          </w:p>
          <w:p w14:paraId="1558F0BE" w14:textId="77777777" w:rsidR="00D129F9" w:rsidRPr="00FD3E4F" w:rsidRDefault="00D129F9" w:rsidP="00D129F9">
            <w:pPr>
              <w:pStyle w:val="InstructorNotes"/>
            </w:pPr>
            <w:r w:rsidRPr="00FD3E4F">
              <w:t xml:space="preserve">There are also certain drugs that require prior authorization: </w:t>
            </w:r>
          </w:p>
          <w:p w14:paraId="1558F0BF" w14:textId="77777777" w:rsidR="00D129F9" w:rsidRPr="00FD3E4F" w:rsidRDefault="00D129F9" w:rsidP="008C17D8">
            <w:pPr>
              <w:pStyle w:val="BodyText"/>
            </w:pPr>
          </w:p>
        </w:tc>
      </w:tr>
    </w:tbl>
    <w:p w14:paraId="1558F0C1" w14:textId="77777777" w:rsidR="00D129F9" w:rsidRPr="00FD3E4F" w:rsidRDefault="00D129F9" w:rsidP="005B5D36">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0C4"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0C2"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0C3" w14:textId="77777777" w:rsidR="008C17D8" w:rsidRPr="00FD3E4F" w:rsidRDefault="008C17D8" w:rsidP="00EF58CF">
            <w:pPr>
              <w:pStyle w:val="BodyTextnospacing"/>
            </w:pPr>
            <w:r w:rsidRPr="00FD3E4F">
              <w:t>Description</w:t>
            </w:r>
          </w:p>
        </w:tc>
      </w:tr>
      <w:tr w:rsidR="008C17D8" w:rsidRPr="00FD3E4F" w14:paraId="1558F0C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C5" w14:textId="77777777" w:rsidR="008C17D8" w:rsidRPr="00FD3E4F" w:rsidRDefault="008C17D8" w:rsidP="00FB2B36">
            <w:pPr>
              <w:pStyle w:val="BodyTextCentered"/>
            </w:pPr>
            <w:r w:rsidRPr="00FD3E4F">
              <w:rPr>
                <w:noProof/>
              </w:rPr>
              <w:drawing>
                <wp:inline distT="0" distB="0" distL="0" distR="0" wp14:anchorId="155906CC" wp14:editId="155906CD">
                  <wp:extent cx="365760" cy="365760"/>
                  <wp:effectExtent l="0" t="0" r="0" b="0"/>
                  <wp:docPr id="1505" name="Picture 150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C6" w14:textId="77777777" w:rsidR="008C17D8" w:rsidRPr="00FD3E4F" w:rsidRDefault="008C17D8" w:rsidP="00EF58CF">
            <w:pPr>
              <w:pStyle w:val="AgendaTitle"/>
            </w:pPr>
            <w:r w:rsidRPr="00FD3E4F">
              <w:t>Section/Lesson Name</w:t>
            </w:r>
          </w:p>
          <w:p w14:paraId="1558F0C7" w14:textId="77777777" w:rsidR="008C17D8" w:rsidRPr="00FD3E4F" w:rsidRDefault="008C17D8" w:rsidP="00EF58CF">
            <w:pPr>
              <w:pStyle w:val="AgendaTitle"/>
            </w:pPr>
          </w:p>
          <w:p w14:paraId="1558F0C8" w14:textId="77777777" w:rsidR="008C17D8" w:rsidRPr="00FD3E4F" w:rsidRDefault="008C17D8" w:rsidP="00EF58CF">
            <w:pPr>
              <w:pStyle w:val="AgendaTitle"/>
            </w:pPr>
            <w:r w:rsidRPr="00FD3E4F">
              <w:t>RX</w:t>
            </w:r>
            <w:r w:rsidR="00E23938">
              <w:t xml:space="preserve"> continued…</w:t>
            </w:r>
          </w:p>
        </w:tc>
      </w:tr>
      <w:tr w:rsidR="008C17D8" w:rsidRPr="00FD3E4F" w14:paraId="1558F0CE"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CA" w14:textId="77777777" w:rsidR="008C17D8" w:rsidRPr="00FD3E4F" w:rsidRDefault="008C17D8" w:rsidP="00FB2B36">
            <w:pPr>
              <w:pStyle w:val="BodyTextCentered"/>
            </w:pPr>
            <w:r w:rsidRPr="00FD3E4F">
              <w:rPr>
                <w:noProof/>
              </w:rPr>
              <w:drawing>
                <wp:inline distT="0" distB="0" distL="0" distR="0" wp14:anchorId="155906CE" wp14:editId="155906CF">
                  <wp:extent cx="365760" cy="365760"/>
                  <wp:effectExtent l="0" t="0" r="0" b="0"/>
                  <wp:docPr id="1506" name="Picture 150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CB" w14:textId="77777777" w:rsidR="008C17D8" w:rsidRPr="00FD3E4F" w:rsidRDefault="008C17D8" w:rsidP="00EF58CF">
            <w:pPr>
              <w:pStyle w:val="AgendaTiming"/>
            </w:pPr>
            <w:r w:rsidRPr="00FD3E4F">
              <w:t>Agenda timing in minutes</w:t>
            </w:r>
          </w:p>
          <w:p w14:paraId="1558F0CC" w14:textId="77777777" w:rsidR="008C17D8" w:rsidRPr="00FD3E4F" w:rsidRDefault="008C17D8" w:rsidP="00EF58CF">
            <w:pPr>
              <w:pStyle w:val="AgendaTiming"/>
            </w:pPr>
          </w:p>
          <w:p w14:paraId="1558F0CD" w14:textId="77777777" w:rsidR="008C17D8" w:rsidRPr="00FD3E4F" w:rsidRDefault="008C17D8" w:rsidP="00EF58CF">
            <w:pPr>
              <w:pStyle w:val="AgendaTiming"/>
            </w:pPr>
            <w:r w:rsidRPr="00FD3E4F">
              <w:t>20</w:t>
            </w:r>
          </w:p>
        </w:tc>
      </w:tr>
      <w:tr w:rsidR="008C17D8" w:rsidRPr="00FD3E4F" w14:paraId="1558F0D1"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CF" w14:textId="77777777" w:rsidR="008C17D8" w:rsidRPr="00FD3E4F" w:rsidRDefault="008C17D8" w:rsidP="00FB2B36">
            <w:pPr>
              <w:pStyle w:val="BodyTextCentered"/>
            </w:pPr>
            <w:r w:rsidRPr="00FD3E4F">
              <w:rPr>
                <w:noProof/>
              </w:rPr>
              <w:drawing>
                <wp:inline distT="0" distB="0" distL="0" distR="0" wp14:anchorId="155906D0" wp14:editId="155906D1">
                  <wp:extent cx="365760" cy="365760"/>
                  <wp:effectExtent l="0" t="0" r="0" b="0"/>
                  <wp:docPr id="1507" name="Picture 150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D0"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204</w:instrText>
            </w:r>
            <w:r w:rsidR="008C17D8" w:rsidRPr="00FD3E4F">
              <w:fldChar w:fldCharType="end"/>
            </w:r>
            <w:r w:rsidR="008C17D8" w:rsidRPr="00FD3E4F">
              <w:instrText xml:space="preserve">/2) +1 </w:instrText>
            </w:r>
            <w:r w:rsidR="008C17D8" w:rsidRPr="00FD3E4F">
              <w:fldChar w:fldCharType="separate"/>
            </w:r>
            <w:r w:rsidR="00CF7A55">
              <w:rPr>
                <w:noProof/>
              </w:rPr>
              <w:t>103</w:t>
            </w:r>
            <w:r w:rsidR="008C17D8" w:rsidRPr="00FD3E4F">
              <w:fldChar w:fldCharType="end"/>
            </w:r>
          </w:p>
        </w:tc>
      </w:tr>
      <w:tr w:rsidR="00CF7A55" w:rsidRPr="00FD3E4F" w14:paraId="1558F0D6" w14:textId="77777777" w:rsidTr="00CF7A55">
        <w:trPr>
          <w:cantSplit/>
          <w:trHeight w:val="5147"/>
          <w:jc w:val="center"/>
        </w:trPr>
        <w:tc>
          <w:tcPr>
            <w:tcW w:w="900" w:type="dxa"/>
            <w:tcBorders>
              <w:top w:val="dotted" w:sz="4" w:space="0" w:color="auto"/>
              <w:left w:val="dotted" w:sz="4" w:space="0" w:color="auto"/>
              <w:bottom w:val="dotted" w:sz="4" w:space="0" w:color="auto"/>
              <w:right w:val="dotted" w:sz="4" w:space="0" w:color="auto"/>
            </w:tcBorders>
          </w:tcPr>
          <w:p w14:paraId="1558F0D2" w14:textId="77777777" w:rsidR="00CF7A55" w:rsidRPr="00CF7A55" w:rsidRDefault="00CF7A55" w:rsidP="00CF7A55">
            <w:pPr>
              <w:pStyle w:val="BodyTextCentered"/>
            </w:pPr>
            <w:r w:rsidRPr="00CF7A55">
              <w:rPr>
                <w:noProof/>
              </w:rPr>
              <w:drawing>
                <wp:inline distT="0" distB="0" distL="0" distR="0" wp14:anchorId="155906D2" wp14:editId="155906D3">
                  <wp:extent cx="365760" cy="365760"/>
                  <wp:effectExtent l="0" t="0" r="0" b="0"/>
                  <wp:docPr id="224" name="Picture 22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0D3" w14:textId="77777777" w:rsidR="00CF7A55" w:rsidRPr="00CF7A55" w:rsidRDefault="0013636C" w:rsidP="00CF7A55">
            <w:pPr>
              <w:pStyle w:val="BodyTextnospacing"/>
            </w:pPr>
            <w:r>
              <w:t>Feedback:</w:t>
            </w:r>
          </w:p>
          <w:p w14:paraId="1558F0D4" w14:textId="77777777" w:rsidR="00CF7A55" w:rsidRPr="00CF7A55" w:rsidRDefault="00CF7A55" w:rsidP="00CF7A55">
            <w:pPr>
              <w:pStyle w:val="BodyTextnospacing"/>
            </w:pPr>
          </w:p>
          <w:p w14:paraId="1558F0D5" w14:textId="77777777" w:rsidR="00CF7A55" w:rsidRPr="00CF7A55" w:rsidRDefault="00CF7A55" w:rsidP="00CF7A55">
            <w:pPr>
              <w:pStyle w:val="BodyTextnospacing"/>
            </w:pPr>
          </w:p>
        </w:tc>
      </w:tr>
    </w:tbl>
    <w:p w14:paraId="1558F0D7" w14:textId="77777777" w:rsidR="008C17D8" w:rsidRPr="00FD3E4F" w:rsidRDefault="008C17D8" w:rsidP="005B5D36">
      <w:pPr>
        <w:pStyle w:val="BodyText"/>
      </w:pPr>
    </w:p>
    <w:p w14:paraId="1558F0D8" w14:textId="77777777" w:rsidR="00D129F9" w:rsidRPr="00FD3E4F" w:rsidRDefault="00D129F9" w:rsidP="005B5D36">
      <w:pPr>
        <w:pStyle w:val="BodyText"/>
      </w:pPr>
    </w:p>
    <w:p w14:paraId="1558F0D9" w14:textId="77777777" w:rsidR="00D129F9" w:rsidRPr="00FD3E4F" w:rsidRDefault="00D129F9" w:rsidP="005B5D36">
      <w:pPr>
        <w:pStyle w:val="BodyText"/>
      </w:pPr>
    </w:p>
    <w:p w14:paraId="1558F0DA" w14:textId="77777777" w:rsidR="00D129F9" w:rsidRPr="00FD3E4F" w:rsidRDefault="00D129F9" w:rsidP="005B5D36">
      <w:pPr>
        <w:pStyle w:val="BodyText"/>
      </w:pPr>
      <w:r w:rsidRPr="00FD3E4F">
        <w:br w:type="page"/>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790"/>
        <w:gridCol w:w="2610"/>
      </w:tblGrid>
      <w:tr w:rsidR="00D129F9" w:rsidRPr="00FD3E4F" w14:paraId="1558F0DC" w14:textId="77777777" w:rsidTr="00D129F9">
        <w:tc>
          <w:tcPr>
            <w:tcW w:w="6930" w:type="dxa"/>
            <w:gridSpan w:val="3"/>
            <w:tcBorders>
              <w:top w:val="single" w:sz="4" w:space="0" w:color="auto"/>
              <w:left w:val="nil"/>
              <w:bottom w:val="nil"/>
              <w:right w:val="nil"/>
            </w:tcBorders>
          </w:tcPr>
          <w:p w14:paraId="1558F0DB" w14:textId="77777777" w:rsidR="00D129F9" w:rsidRPr="00FD3E4F" w:rsidRDefault="00D129F9" w:rsidP="00D129F9">
            <w:pPr>
              <w:pStyle w:val="BodyText"/>
            </w:pPr>
          </w:p>
        </w:tc>
      </w:tr>
      <w:tr w:rsidR="00D129F9" w:rsidRPr="00FD3E4F" w14:paraId="1558F0DF" w14:textId="77777777" w:rsidTr="00D129F9">
        <w:tc>
          <w:tcPr>
            <w:tcW w:w="6930" w:type="dxa"/>
            <w:gridSpan w:val="3"/>
            <w:tcBorders>
              <w:top w:val="nil"/>
              <w:left w:val="nil"/>
              <w:bottom w:val="single" w:sz="4" w:space="0" w:color="auto"/>
              <w:right w:val="nil"/>
            </w:tcBorders>
          </w:tcPr>
          <w:p w14:paraId="1558F0DD" w14:textId="77777777" w:rsidR="00D129F9" w:rsidRPr="00FD3E4F" w:rsidRDefault="00D129F9" w:rsidP="00D129F9">
            <w:pPr>
              <w:pStyle w:val="ListNumber"/>
            </w:pPr>
            <w:r w:rsidRPr="00FD3E4F">
              <w:t xml:space="preserve">Complete the following summary chart that provides copayment amounts for retail pharmacy and mail order prescriptions. </w:t>
            </w:r>
          </w:p>
          <w:p w14:paraId="1558F0DE" w14:textId="77777777" w:rsidR="00D129F9" w:rsidRPr="00FD3E4F" w:rsidRDefault="00D129F9" w:rsidP="005B5D36">
            <w:pPr>
              <w:pStyle w:val="BodyTextFirstIndent"/>
            </w:pPr>
            <w:r w:rsidRPr="00FD3E4F">
              <w:t>Cigna, Anthem &amp; Aetna Consumer Choice Plan</w:t>
            </w:r>
          </w:p>
        </w:tc>
      </w:tr>
      <w:tr w:rsidR="00D129F9" w:rsidRPr="00FD3E4F" w14:paraId="1558F0E3" w14:textId="77777777" w:rsidTr="005B5D36">
        <w:tc>
          <w:tcPr>
            <w:tcW w:w="1530" w:type="dxa"/>
            <w:tcBorders>
              <w:top w:val="single" w:sz="4" w:space="0" w:color="auto"/>
            </w:tcBorders>
            <w:shd w:val="clear" w:color="auto" w:fill="BFBFBF" w:themeFill="background1" w:themeFillShade="BF"/>
            <w:vAlign w:val="center"/>
          </w:tcPr>
          <w:p w14:paraId="1558F0E0" w14:textId="77777777" w:rsidR="00D129F9" w:rsidRPr="00FD3E4F" w:rsidRDefault="00D129F9" w:rsidP="005B5D36">
            <w:pPr>
              <w:pStyle w:val="BodyTextCentered"/>
            </w:pPr>
            <w:r w:rsidRPr="00FD3E4F">
              <w:t xml:space="preserve">Category of </w:t>
            </w:r>
            <w:proofErr w:type="spellStart"/>
            <w:r w:rsidRPr="00FD3E4F">
              <w:t>Rxs</w:t>
            </w:r>
            <w:proofErr w:type="spellEnd"/>
          </w:p>
        </w:tc>
        <w:tc>
          <w:tcPr>
            <w:tcW w:w="2790" w:type="dxa"/>
            <w:tcBorders>
              <w:top w:val="single" w:sz="4" w:space="0" w:color="auto"/>
            </w:tcBorders>
            <w:shd w:val="clear" w:color="auto" w:fill="BFBFBF" w:themeFill="background1" w:themeFillShade="BF"/>
            <w:vAlign w:val="center"/>
          </w:tcPr>
          <w:p w14:paraId="1558F0E1" w14:textId="77777777" w:rsidR="00D129F9" w:rsidRPr="00FD3E4F" w:rsidRDefault="00D129F9" w:rsidP="005B5D36">
            <w:pPr>
              <w:pStyle w:val="BodyTextCentered"/>
            </w:pPr>
            <w:r w:rsidRPr="00FD3E4F">
              <w:t xml:space="preserve">Copayment for </w:t>
            </w:r>
            <w:r w:rsidRPr="00FD3E4F">
              <w:br/>
              <w:t xml:space="preserve">Network Retail Pharmacy </w:t>
            </w:r>
            <w:r w:rsidRPr="00FD3E4F">
              <w:br/>
              <w:t>(</w:t>
            </w:r>
            <w:proofErr w:type="gramStart"/>
            <w:r w:rsidRPr="00FD3E4F">
              <w:t>30 day</w:t>
            </w:r>
            <w:proofErr w:type="gramEnd"/>
            <w:r w:rsidRPr="00FD3E4F">
              <w:t xml:space="preserve"> supply)</w:t>
            </w:r>
          </w:p>
        </w:tc>
        <w:tc>
          <w:tcPr>
            <w:tcW w:w="2610" w:type="dxa"/>
            <w:tcBorders>
              <w:top w:val="single" w:sz="4" w:space="0" w:color="auto"/>
            </w:tcBorders>
            <w:shd w:val="clear" w:color="auto" w:fill="BFBFBF" w:themeFill="background1" w:themeFillShade="BF"/>
            <w:vAlign w:val="center"/>
          </w:tcPr>
          <w:p w14:paraId="1558F0E2" w14:textId="77777777" w:rsidR="00D129F9" w:rsidRPr="00FD3E4F" w:rsidRDefault="00D129F9" w:rsidP="005B5D36">
            <w:pPr>
              <w:pStyle w:val="BodyTextCentered"/>
            </w:pPr>
            <w:r w:rsidRPr="00FD3E4F">
              <w:t xml:space="preserve">Copayment for </w:t>
            </w:r>
            <w:r w:rsidRPr="00FD3E4F">
              <w:br/>
              <w:t xml:space="preserve">Mail Order </w:t>
            </w:r>
            <w:r w:rsidRPr="00FD3E4F">
              <w:br/>
              <w:t>(</w:t>
            </w:r>
            <w:proofErr w:type="gramStart"/>
            <w:r w:rsidRPr="00FD3E4F">
              <w:t>90 day</w:t>
            </w:r>
            <w:proofErr w:type="gramEnd"/>
            <w:r w:rsidRPr="00FD3E4F">
              <w:t xml:space="preserve"> supply)</w:t>
            </w:r>
          </w:p>
        </w:tc>
      </w:tr>
      <w:tr w:rsidR="00D129F9" w:rsidRPr="00FD3E4F" w14:paraId="1558F0E7" w14:textId="77777777" w:rsidTr="005B5D36">
        <w:trPr>
          <w:trHeight w:val="1119"/>
        </w:trPr>
        <w:tc>
          <w:tcPr>
            <w:tcW w:w="1530" w:type="dxa"/>
          </w:tcPr>
          <w:p w14:paraId="1558F0E4" w14:textId="77777777" w:rsidR="00D129F9" w:rsidRPr="00FD3E4F" w:rsidRDefault="00D129F9" w:rsidP="005B5D36">
            <w:pPr>
              <w:pStyle w:val="BodyTextCentered"/>
            </w:pPr>
            <w:r w:rsidRPr="00FD3E4F">
              <w:t>Level 1 Generic</w:t>
            </w:r>
          </w:p>
        </w:tc>
        <w:tc>
          <w:tcPr>
            <w:tcW w:w="2790" w:type="dxa"/>
          </w:tcPr>
          <w:p w14:paraId="1558F0E5" w14:textId="77777777" w:rsidR="00D129F9" w:rsidRPr="00FD3E4F" w:rsidRDefault="00D129F9" w:rsidP="00D129F9">
            <w:r w:rsidRPr="00FD3E4F">
              <w:t>$</w:t>
            </w:r>
          </w:p>
        </w:tc>
        <w:tc>
          <w:tcPr>
            <w:tcW w:w="2610" w:type="dxa"/>
          </w:tcPr>
          <w:p w14:paraId="1558F0E6" w14:textId="77777777" w:rsidR="00D129F9" w:rsidRPr="00FD3E4F" w:rsidRDefault="00D129F9" w:rsidP="00D129F9">
            <w:r w:rsidRPr="00FD3E4F">
              <w:t>$</w:t>
            </w:r>
          </w:p>
        </w:tc>
      </w:tr>
      <w:tr w:rsidR="00D129F9" w:rsidRPr="00FD3E4F" w14:paraId="1558F0EB" w14:textId="77777777" w:rsidTr="005B5D36">
        <w:trPr>
          <w:trHeight w:val="1119"/>
        </w:trPr>
        <w:tc>
          <w:tcPr>
            <w:tcW w:w="1530" w:type="dxa"/>
          </w:tcPr>
          <w:p w14:paraId="1558F0E8" w14:textId="77777777" w:rsidR="00D129F9" w:rsidRPr="00FD3E4F" w:rsidRDefault="00D129F9" w:rsidP="005B5D36">
            <w:pPr>
              <w:pStyle w:val="BodyTextCentered"/>
            </w:pPr>
            <w:r w:rsidRPr="00FD3E4F">
              <w:t>Level 2 Preferred</w:t>
            </w:r>
          </w:p>
        </w:tc>
        <w:tc>
          <w:tcPr>
            <w:tcW w:w="2790" w:type="dxa"/>
          </w:tcPr>
          <w:p w14:paraId="1558F0E9" w14:textId="77777777" w:rsidR="00D129F9" w:rsidRPr="00FD3E4F" w:rsidRDefault="00D129F9" w:rsidP="00D129F9">
            <w:r w:rsidRPr="00FD3E4F">
              <w:t>$</w:t>
            </w:r>
          </w:p>
        </w:tc>
        <w:tc>
          <w:tcPr>
            <w:tcW w:w="2610" w:type="dxa"/>
          </w:tcPr>
          <w:p w14:paraId="1558F0EA" w14:textId="77777777" w:rsidR="00D129F9" w:rsidRPr="00FD3E4F" w:rsidRDefault="00D129F9" w:rsidP="00D129F9">
            <w:r w:rsidRPr="00FD3E4F">
              <w:t>$</w:t>
            </w:r>
          </w:p>
        </w:tc>
      </w:tr>
      <w:tr w:rsidR="00D129F9" w:rsidRPr="00FD3E4F" w14:paraId="1558F0EF" w14:textId="77777777" w:rsidTr="005B5D36">
        <w:trPr>
          <w:trHeight w:val="1119"/>
        </w:trPr>
        <w:tc>
          <w:tcPr>
            <w:tcW w:w="1530" w:type="dxa"/>
          </w:tcPr>
          <w:p w14:paraId="1558F0EC" w14:textId="77777777" w:rsidR="00D129F9" w:rsidRPr="00FD3E4F" w:rsidRDefault="00D129F9" w:rsidP="005B5D36">
            <w:pPr>
              <w:pStyle w:val="BodyTextCentered"/>
            </w:pPr>
            <w:r w:rsidRPr="00FD3E4F">
              <w:t xml:space="preserve">Level 3 </w:t>
            </w:r>
            <w:r w:rsidR="005B5D36" w:rsidRPr="00FD3E4F">
              <w:br/>
            </w:r>
            <w:proofErr w:type="gramStart"/>
            <w:r w:rsidRPr="00FD3E4F">
              <w:t>Non-Preferred</w:t>
            </w:r>
            <w:proofErr w:type="gramEnd"/>
          </w:p>
        </w:tc>
        <w:tc>
          <w:tcPr>
            <w:tcW w:w="2790" w:type="dxa"/>
          </w:tcPr>
          <w:p w14:paraId="1558F0ED" w14:textId="77777777" w:rsidR="00D129F9" w:rsidRPr="00FD3E4F" w:rsidRDefault="00D129F9" w:rsidP="00D129F9">
            <w:r w:rsidRPr="00FD3E4F">
              <w:t>$</w:t>
            </w:r>
          </w:p>
        </w:tc>
        <w:tc>
          <w:tcPr>
            <w:tcW w:w="2610" w:type="dxa"/>
          </w:tcPr>
          <w:p w14:paraId="1558F0EE" w14:textId="77777777" w:rsidR="00D129F9" w:rsidRPr="00FD3E4F" w:rsidRDefault="00D129F9" w:rsidP="00D129F9">
            <w:r w:rsidRPr="00FD3E4F">
              <w:t>$</w:t>
            </w:r>
          </w:p>
        </w:tc>
      </w:tr>
      <w:tr w:rsidR="00D129F9" w:rsidRPr="00FD3E4F" w14:paraId="1558F0F3" w14:textId="77777777" w:rsidTr="005B5D36">
        <w:trPr>
          <w:trHeight w:val="1119"/>
        </w:trPr>
        <w:tc>
          <w:tcPr>
            <w:tcW w:w="1530" w:type="dxa"/>
          </w:tcPr>
          <w:p w14:paraId="1558F0F0" w14:textId="77777777" w:rsidR="00D129F9" w:rsidRPr="00FD3E4F" w:rsidRDefault="00D129F9" w:rsidP="005B5D36">
            <w:pPr>
              <w:pStyle w:val="BodyTextCentered"/>
            </w:pPr>
            <w:r w:rsidRPr="00FD3E4F">
              <w:t>Level 4 Specialty</w:t>
            </w:r>
          </w:p>
        </w:tc>
        <w:tc>
          <w:tcPr>
            <w:tcW w:w="2790" w:type="dxa"/>
          </w:tcPr>
          <w:p w14:paraId="1558F0F1" w14:textId="77777777" w:rsidR="00D129F9" w:rsidRPr="00FD3E4F" w:rsidRDefault="00D129F9" w:rsidP="00D129F9">
            <w:r w:rsidRPr="00FD3E4F">
              <w:t>$</w:t>
            </w:r>
          </w:p>
        </w:tc>
        <w:tc>
          <w:tcPr>
            <w:tcW w:w="2610" w:type="dxa"/>
          </w:tcPr>
          <w:p w14:paraId="1558F0F2" w14:textId="77777777" w:rsidR="00D129F9" w:rsidRPr="00FD3E4F" w:rsidRDefault="00D129F9" w:rsidP="00D129F9">
            <w:r w:rsidRPr="00FD3E4F">
              <w:t>$</w:t>
            </w:r>
          </w:p>
        </w:tc>
      </w:tr>
    </w:tbl>
    <w:p w14:paraId="1558F0F4" w14:textId="77777777" w:rsidR="00D129F9" w:rsidRPr="00FD3E4F" w:rsidRDefault="00D129F9" w:rsidP="005B5D36">
      <w:pPr>
        <w:pStyle w:val="BodyText"/>
      </w:pPr>
    </w:p>
    <w:tbl>
      <w:tblPr>
        <w:tblW w:w="0" w:type="auto"/>
        <w:tblLayout w:type="fixed"/>
        <w:tblLook w:val="04A0" w:firstRow="1" w:lastRow="0" w:firstColumn="1" w:lastColumn="0" w:noHBand="0" w:noVBand="1"/>
      </w:tblPr>
      <w:tblGrid>
        <w:gridCol w:w="2178"/>
        <w:gridCol w:w="7315"/>
      </w:tblGrid>
      <w:tr w:rsidR="00D129F9" w:rsidRPr="00FD3E4F" w14:paraId="1558F0F9" w14:textId="77777777" w:rsidTr="005B5D36">
        <w:trPr>
          <w:trHeight w:val="4381"/>
        </w:trPr>
        <w:tc>
          <w:tcPr>
            <w:tcW w:w="2178" w:type="dxa"/>
          </w:tcPr>
          <w:p w14:paraId="1558F0F5" w14:textId="77777777" w:rsidR="00D129F9" w:rsidRPr="00FD3E4F" w:rsidRDefault="00D129F9" w:rsidP="00D129F9"/>
        </w:tc>
        <w:tc>
          <w:tcPr>
            <w:tcW w:w="7315" w:type="dxa"/>
            <w:tcBorders>
              <w:bottom w:val="single" w:sz="8" w:space="0" w:color="auto"/>
            </w:tcBorders>
          </w:tcPr>
          <w:p w14:paraId="1558F0F6" w14:textId="77777777" w:rsidR="00D129F9" w:rsidRPr="00FD3E4F" w:rsidRDefault="00D129F9" w:rsidP="00D129F9">
            <w:pPr>
              <w:pStyle w:val="ListNumber"/>
            </w:pPr>
            <w:r w:rsidRPr="00FD3E4F">
              <w:t>How does the Mail Service option work?</w:t>
            </w:r>
          </w:p>
          <w:p w14:paraId="1558F0F7" w14:textId="77777777" w:rsidR="00D129F9" w:rsidRPr="00FD3E4F" w:rsidRDefault="00D129F9" w:rsidP="00D129F9">
            <w:pPr>
              <w:pStyle w:val="InstructorNotes"/>
            </w:pPr>
            <w:r w:rsidRPr="00FD3E4F">
              <w:t xml:space="preserve">Employees that take a “maintenance medication” for conditions such as diabetes, high blood pressure, or oral contraceptives among other things can purchase a 90-day supply at the copayment amount with no deductible. </w:t>
            </w:r>
          </w:p>
          <w:p w14:paraId="1558F0F8" w14:textId="77777777" w:rsidR="00D129F9" w:rsidRPr="00FD3E4F" w:rsidRDefault="00D129F9" w:rsidP="00D129F9">
            <w:pPr>
              <w:pStyle w:val="InstructorNotes"/>
            </w:pPr>
            <w:r w:rsidRPr="00FD3E4F">
              <w:t xml:space="preserve">Any prescription that is written for a brand drug will be filled with a generic if there is one available. If the doctor specifies “brand necessary,” then the prescription will be filled with the brand name. If the employees </w:t>
            </w:r>
            <w:proofErr w:type="gramStart"/>
            <w:r w:rsidRPr="00FD3E4F">
              <w:t>prefers</w:t>
            </w:r>
            <w:proofErr w:type="gramEnd"/>
            <w:r w:rsidRPr="00FD3E4F">
              <w:t xml:space="preserve"> the brand name, and not the generic when available, s/he may request that of the pharmacist. The employees will have to pay the difference the brand and generic drug cost. </w:t>
            </w:r>
          </w:p>
        </w:tc>
      </w:tr>
    </w:tbl>
    <w:p w14:paraId="1558F0FA" w14:textId="77777777" w:rsidR="005B5D36" w:rsidRPr="00FD3E4F" w:rsidRDefault="005B5D36" w:rsidP="005B5D36">
      <w:pPr>
        <w:pStyle w:val="BodyText"/>
      </w:pPr>
    </w:p>
    <w:p w14:paraId="1558F0FB" w14:textId="77777777" w:rsidR="005B5D36" w:rsidRPr="00FD3E4F" w:rsidRDefault="005B5D36" w:rsidP="005B5D36">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5B5D36" w:rsidRPr="00FD3E4F" w14:paraId="1558F0FE" w14:textId="77777777" w:rsidTr="00987EF8">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0FC" w14:textId="77777777" w:rsidR="005B5D36" w:rsidRPr="00FD3E4F" w:rsidRDefault="005B5D36" w:rsidP="00987EF8">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0FD" w14:textId="77777777" w:rsidR="005B5D36" w:rsidRPr="00FD3E4F" w:rsidRDefault="005B5D36" w:rsidP="00987EF8">
            <w:pPr>
              <w:pStyle w:val="BodyTextnospacing"/>
            </w:pPr>
            <w:r w:rsidRPr="00FD3E4F">
              <w:t>Description</w:t>
            </w:r>
          </w:p>
        </w:tc>
      </w:tr>
      <w:tr w:rsidR="005B5D36" w:rsidRPr="00FD3E4F" w14:paraId="1558F103"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0FF" w14:textId="77777777" w:rsidR="005B5D36" w:rsidRPr="00FD3E4F" w:rsidRDefault="005B5D36" w:rsidP="00987EF8">
            <w:pPr>
              <w:pStyle w:val="BodyTextCentered"/>
            </w:pPr>
            <w:r w:rsidRPr="00FD3E4F">
              <w:rPr>
                <w:noProof/>
              </w:rPr>
              <w:drawing>
                <wp:inline distT="0" distB="0" distL="0" distR="0" wp14:anchorId="155906D4" wp14:editId="155906D5">
                  <wp:extent cx="365760" cy="365760"/>
                  <wp:effectExtent l="0" t="0" r="0" b="0"/>
                  <wp:docPr id="1673" name="Picture 167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00" w14:textId="77777777" w:rsidR="005B5D36" w:rsidRPr="00FD3E4F" w:rsidRDefault="005B5D36" w:rsidP="00987EF8">
            <w:pPr>
              <w:pStyle w:val="AgendaTitle"/>
            </w:pPr>
            <w:r w:rsidRPr="00FD3E4F">
              <w:t>Section/Lesson Name</w:t>
            </w:r>
          </w:p>
          <w:p w14:paraId="1558F101" w14:textId="77777777" w:rsidR="005B5D36" w:rsidRPr="00FD3E4F" w:rsidRDefault="005B5D36" w:rsidP="00987EF8">
            <w:pPr>
              <w:pStyle w:val="AgendaTitle"/>
            </w:pPr>
          </w:p>
          <w:p w14:paraId="1558F102" w14:textId="77777777" w:rsidR="005B5D36" w:rsidRPr="00FD3E4F" w:rsidRDefault="005B5D36" w:rsidP="00987EF8">
            <w:pPr>
              <w:pStyle w:val="AgendaTitle"/>
            </w:pPr>
            <w:r w:rsidRPr="00FD3E4F">
              <w:t>RX continued…</w:t>
            </w:r>
          </w:p>
        </w:tc>
      </w:tr>
      <w:tr w:rsidR="005B5D36" w:rsidRPr="00FD3E4F" w14:paraId="1558F108"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04" w14:textId="77777777" w:rsidR="005B5D36" w:rsidRPr="00FD3E4F" w:rsidRDefault="005B5D36" w:rsidP="00987EF8">
            <w:pPr>
              <w:pStyle w:val="BodyTextCentered"/>
            </w:pPr>
            <w:r w:rsidRPr="00FD3E4F">
              <w:rPr>
                <w:noProof/>
              </w:rPr>
              <w:drawing>
                <wp:inline distT="0" distB="0" distL="0" distR="0" wp14:anchorId="155906D6" wp14:editId="155906D7">
                  <wp:extent cx="365760" cy="365760"/>
                  <wp:effectExtent l="0" t="0" r="0" b="0"/>
                  <wp:docPr id="1674" name="Picture 167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05" w14:textId="77777777" w:rsidR="005B5D36" w:rsidRPr="00FD3E4F" w:rsidRDefault="005B5D36" w:rsidP="00987EF8">
            <w:pPr>
              <w:pStyle w:val="AgendaTiming"/>
            </w:pPr>
            <w:r w:rsidRPr="00FD3E4F">
              <w:t>Agenda timing in minutes</w:t>
            </w:r>
          </w:p>
          <w:p w14:paraId="1558F106" w14:textId="77777777" w:rsidR="005B5D36" w:rsidRPr="00FD3E4F" w:rsidRDefault="005B5D36" w:rsidP="00987EF8">
            <w:pPr>
              <w:pStyle w:val="AgendaTiming"/>
            </w:pPr>
          </w:p>
          <w:p w14:paraId="1558F107" w14:textId="77777777" w:rsidR="005B5D36" w:rsidRPr="00FD3E4F" w:rsidRDefault="005B5D36" w:rsidP="00987EF8">
            <w:pPr>
              <w:pStyle w:val="AgendaTiming"/>
            </w:pPr>
            <w:r w:rsidRPr="00FD3E4F">
              <w:t>20</w:t>
            </w:r>
          </w:p>
        </w:tc>
      </w:tr>
      <w:tr w:rsidR="005B5D36" w:rsidRPr="00FD3E4F" w14:paraId="1558F10B" w14:textId="77777777" w:rsidTr="00987EF8">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09" w14:textId="77777777" w:rsidR="005B5D36" w:rsidRPr="00FD3E4F" w:rsidRDefault="005B5D36" w:rsidP="00987EF8">
            <w:pPr>
              <w:pStyle w:val="BodyTextCentered"/>
            </w:pPr>
            <w:r w:rsidRPr="00FD3E4F">
              <w:rPr>
                <w:noProof/>
              </w:rPr>
              <w:drawing>
                <wp:inline distT="0" distB="0" distL="0" distR="0" wp14:anchorId="155906D8" wp14:editId="155906D9">
                  <wp:extent cx="365760" cy="365760"/>
                  <wp:effectExtent l="0" t="0" r="0" b="0"/>
                  <wp:docPr id="1675" name="Picture 167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0A" w14:textId="77777777" w:rsidR="005B5D36" w:rsidRPr="00FD3E4F" w:rsidRDefault="005B5D36" w:rsidP="00987EF8">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206</w:instrText>
            </w:r>
            <w:r w:rsidRPr="00FD3E4F">
              <w:fldChar w:fldCharType="end"/>
            </w:r>
            <w:r w:rsidRPr="00FD3E4F">
              <w:instrText xml:space="preserve">/2) +1 </w:instrText>
            </w:r>
            <w:r w:rsidRPr="00FD3E4F">
              <w:fldChar w:fldCharType="separate"/>
            </w:r>
            <w:r w:rsidR="00CF7A55">
              <w:rPr>
                <w:noProof/>
              </w:rPr>
              <w:t>104</w:t>
            </w:r>
            <w:r w:rsidRPr="00FD3E4F">
              <w:fldChar w:fldCharType="end"/>
            </w:r>
          </w:p>
        </w:tc>
      </w:tr>
      <w:tr w:rsidR="00CF7A55" w:rsidRPr="00FD3E4F" w14:paraId="1558F110" w14:textId="77777777" w:rsidTr="00CF7A55">
        <w:trPr>
          <w:cantSplit/>
          <w:trHeight w:val="3833"/>
          <w:jc w:val="center"/>
        </w:trPr>
        <w:tc>
          <w:tcPr>
            <w:tcW w:w="900" w:type="dxa"/>
            <w:tcBorders>
              <w:top w:val="dotted" w:sz="4" w:space="0" w:color="auto"/>
              <w:left w:val="dotted" w:sz="4" w:space="0" w:color="auto"/>
              <w:bottom w:val="dotted" w:sz="4" w:space="0" w:color="auto"/>
              <w:right w:val="dotted" w:sz="4" w:space="0" w:color="auto"/>
            </w:tcBorders>
          </w:tcPr>
          <w:p w14:paraId="1558F10C" w14:textId="77777777" w:rsidR="00CF7A55" w:rsidRPr="00CF7A55" w:rsidRDefault="00CF7A55" w:rsidP="00CF7A55">
            <w:pPr>
              <w:pStyle w:val="BodyTextCentered"/>
            </w:pPr>
            <w:r w:rsidRPr="00CF7A55">
              <w:rPr>
                <w:noProof/>
              </w:rPr>
              <w:drawing>
                <wp:inline distT="0" distB="0" distL="0" distR="0" wp14:anchorId="155906DA" wp14:editId="155906DB">
                  <wp:extent cx="365760" cy="365760"/>
                  <wp:effectExtent l="0" t="0" r="0" b="0"/>
                  <wp:docPr id="225" name="Picture 22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0D" w14:textId="77777777" w:rsidR="00CF7A55" w:rsidRPr="00CF7A55" w:rsidRDefault="0013636C" w:rsidP="00CF7A55">
            <w:pPr>
              <w:pStyle w:val="BodyTextnospacing"/>
            </w:pPr>
            <w:r>
              <w:t>Feedback:</w:t>
            </w:r>
          </w:p>
          <w:p w14:paraId="1558F10E" w14:textId="77777777" w:rsidR="00CF7A55" w:rsidRPr="00CF7A55" w:rsidRDefault="00CF7A55" w:rsidP="00CF7A55">
            <w:pPr>
              <w:pStyle w:val="BodyTextnospacing"/>
            </w:pPr>
          </w:p>
          <w:p w14:paraId="1558F10F" w14:textId="77777777" w:rsidR="00CF7A55" w:rsidRPr="00CF7A55" w:rsidRDefault="00CF7A55" w:rsidP="00CF7A55">
            <w:pPr>
              <w:pStyle w:val="BodyTextnospacing"/>
            </w:pPr>
          </w:p>
        </w:tc>
      </w:tr>
    </w:tbl>
    <w:p w14:paraId="1558F111" w14:textId="77777777" w:rsidR="005B5D36" w:rsidRPr="00FD3E4F" w:rsidRDefault="005B5D36" w:rsidP="005B5D36">
      <w:pPr>
        <w:pStyle w:val="BodyText"/>
      </w:pPr>
    </w:p>
    <w:p w14:paraId="1558F112" w14:textId="77777777" w:rsidR="005B5D36" w:rsidRPr="00FD3E4F" w:rsidRDefault="005B5D36" w:rsidP="005B5D36">
      <w:pPr>
        <w:pStyle w:val="BodyText"/>
      </w:pPr>
      <w:r w:rsidRPr="00FD3E4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720"/>
        <w:gridCol w:w="7290"/>
        <w:gridCol w:w="25"/>
      </w:tblGrid>
      <w:tr w:rsidR="005B5D36" w:rsidRPr="00FD3E4F" w14:paraId="1558F117" w14:textId="77777777" w:rsidTr="005B5D36">
        <w:trPr>
          <w:gridBefore w:val="1"/>
          <w:gridAfter w:val="1"/>
          <w:wBefore w:w="1458" w:type="dxa"/>
          <w:wAfter w:w="25" w:type="dxa"/>
          <w:trHeight w:val="657"/>
        </w:trPr>
        <w:tc>
          <w:tcPr>
            <w:tcW w:w="8010" w:type="dxa"/>
            <w:gridSpan w:val="2"/>
            <w:tcBorders>
              <w:top w:val="nil"/>
              <w:left w:val="nil"/>
              <w:bottom w:val="nil"/>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5B5D36" w:rsidRPr="00FD3E4F" w14:paraId="1558F115" w14:textId="77777777" w:rsidTr="005B5D36">
              <w:trPr>
                <w:trHeight w:val="435"/>
              </w:trPr>
              <w:tc>
                <w:tcPr>
                  <w:tcW w:w="2718" w:type="dxa"/>
                  <w:tcBorders>
                    <w:top w:val="single" w:sz="8" w:space="0" w:color="auto"/>
                  </w:tcBorders>
                </w:tcPr>
                <w:p w14:paraId="1558F113" w14:textId="77777777" w:rsidR="005B5D36" w:rsidRPr="00FD3E4F" w:rsidRDefault="005B5D36" w:rsidP="00987EF8">
                  <w:pPr>
                    <w:pStyle w:val="BodyText"/>
                  </w:pPr>
                  <w:r w:rsidRPr="00FD3E4F">
                    <w:lastRenderedPageBreak/>
                    <w:t>Knova Ref (ACS Portal):</w:t>
                  </w:r>
                </w:p>
              </w:tc>
              <w:tc>
                <w:tcPr>
                  <w:tcW w:w="4212" w:type="dxa"/>
                  <w:tcBorders>
                    <w:top w:val="single" w:sz="8" w:space="0" w:color="auto"/>
                    <w:bottom w:val="single" w:sz="4" w:space="0" w:color="auto"/>
                  </w:tcBorders>
                </w:tcPr>
                <w:p w14:paraId="1558F114" w14:textId="77777777" w:rsidR="005B5D36" w:rsidRPr="00FD3E4F" w:rsidRDefault="005B5D36" w:rsidP="00987EF8">
                  <w:pPr>
                    <w:pStyle w:val="KMToolReference"/>
                  </w:pPr>
                  <w:r w:rsidRPr="00FD3E4F">
                    <w:t>11980</w:t>
                  </w:r>
                </w:p>
              </w:tc>
            </w:tr>
          </w:tbl>
          <w:p w14:paraId="1558F116" w14:textId="77777777" w:rsidR="005B5D36" w:rsidRPr="00FD3E4F" w:rsidRDefault="005B5D36" w:rsidP="00987EF8">
            <w:pPr>
              <w:pStyle w:val="BodyText"/>
            </w:pPr>
          </w:p>
        </w:tc>
      </w:tr>
      <w:tr w:rsidR="00D129F9" w:rsidRPr="00FD3E4F" w14:paraId="1558F11D" w14:textId="77777777" w:rsidTr="005B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75"/>
        </w:trPr>
        <w:tc>
          <w:tcPr>
            <w:tcW w:w="2178" w:type="dxa"/>
            <w:gridSpan w:val="2"/>
          </w:tcPr>
          <w:p w14:paraId="1558F118" w14:textId="77777777" w:rsidR="00D129F9" w:rsidRPr="00FD3E4F" w:rsidRDefault="00D129F9" w:rsidP="00D129F9"/>
        </w:tc>
        <w:tc>
          <w:tcPr>
            <w:tcW w:w="7315" w:type="dxa"/>
            <w:gridSpan w:val="2"/>
          </w:tcPr>
          <w:p w14:paraId="1558F119" w14:textId="77777777" w:rsidR="00D129F9" w:rsidRPr="00FD3E4F" w:rsidRDefault="00D129F9" w:rsidP="00D129F9">
            <w:pPr>
              <w:pStyle w:val="ListNumber"/>
            </w:pPr>
            <w:r w:rsidRPr="00FD3E4F">
              <w:t>Describe the process that a employees would follow to order mail order prescriptions.</w:t>
            </w:r>
          </w:p>
          <w:p w14:paraId="1558F11A" w14:textId="77777777" w:rsidR="00D129F9" w:rsidRPr="00FD3E4F" w:rsidRDefault="00D129F9" w:rsidP="00D129F9">
            <w:pPr>
              <w:pStyle w:val="InstructorNotes"/>
            </w:pPr>
            <w:r w:rsidRPr="00FD3E4F">
              <w:t>Employees can go the Caremark website and complete their online enrollment form. The employee makes a payment or the company bills the employee</w:t>
            </w:r>
          </w:p>
          <w:p w14:paraId="1558F11B" w14:textId="77777777" w:rsidR="00D129F9" w:rsidRPr="00FD3E4F" w:rsidRDefault="00D129F9" w:rsidP="00D129F9">
            <w:pPr>
              <w:pStyle w:val="InstructorNotes"/>
            </w:pPr>
            <w:r w:rsidRPr="00FD3E4F">
              <w:t xml:space="preserve">Caremark: </w:t>
            </w:r>
            <w:r>
              <w:fldChar w:fldCharType="begin"/>
            </w:r>
            <w:r>
              <w:instrText>HYPERLINK</w:instrText>
            </w:r>
            <w:r>
              <w:fldChar w:fldCharType="separate"/>
            </w:r>
            <w:r w:rsidRPr="00FD3E4F">
              <w:rPr>
                <w:rStyle w:val="Hyperlink"/>
              </w:rPr>
              <w:t>www.caremark.com</w:t>
            </w:r>
            <w:r>
              <w:fldChar w:fldCharType="end"/>
            </w:r>
            <w:r w:rsidRPr="00FD3E4F">
              <w:t xml:space="preserve"> 855.559.1385</w:t>
            </w:r>
          </w:p>
          <w:p w14:paraId="1558F11C" w14:textId="77777777" w:rsidR="00D129F9" w:rsidRPr="00FD3E4F" w:rsidRDefault="00D129F9" w:rsidP="005B5D36">
            <w:pPr>
              <w:pStyle w:val="InstructorNotes"/>
            </w:pPr>
            <w:r w:rsidRPr="00FD3E4F">
              <w:t xml:space="preserve">Use the “how to locate your provider” under Annual Enrollment Guides – Find a doctor in your network. </w:t>
            </w:r>
          </w:p>
        </w:tc>
      </w:tr>
      <w:tr w:rsidR="00D129F9" w:rsidRPr="00FD3E4F" w14:paraId="1558F123" w14:textId="77777777" w:rsidTr="005B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0"/>
        </w:trPr>
        <w:tc>
          <w:tcPr>
            <w:tcW w:w="2178" w:type="dxa"/>
            <w:gridSpan w:val="2"/>
          </w:tcPr>
          <w:p w14:paraId="1558F11E" w14:textId="77777777" w:rsidR="00D129F9" w:rsidRPr="00FD3E4F" w:rsidRDefault="00D129F9" w:rsidP="00D129F9"/>
        </w:tc>
        <w:tc>
          <w:tcPr>
            <w:tcW w:w="7315" w:type="dxa"/>
            <w:gridSpan w:val="2"/>
          </w:tcPr>
          <w:p w14:paraId="1558F11F" w14:textId="77777777" w:rsidR="00D129F9" w:rsidRPr="00FD3E4F" w:rsidRDefault="00D129F9" w:rsidP="00D129F9">
            <w:pPr>
              <w:pStyle w:val="ListNumber"/>
            </w:pPr>
            <w:r w:rsidRPr="00FD3E4F">
              <w:t xml:space="preserve">What should an employee expect, in terms of cost, if s/he purchases </w:t>
            </w:r>
            <w:proofErr w:type="spellStart"/>
            <w:r w:rsidRPr="00FD3E4F">
              <w:t>Rxs</w:t>
            </w:r>
            <w:proofErr w:type="spellEnd"/>
            <w:r w:rsidRPr="00FD3E4F">
              <w:t xml:space="preserve"> at a non-network pharmacy with Cigna, Anthem &amp; Aetna PPO?</w:t>
            </w:r>
          </w:p>
          <w:p w14:paraId="1558F120" w14:textId="77777777" w:rsidR="00D129F9" w:rsidRPr="00FD3E4F" w:rsidRDefault="00D129F9" w:rsidP="00D129F9">
            <w:pPr>
              <w:pStyle w:val="InstructorNotes"/>
            </w:pPr>
            <w:r w:rsidRPr="00FD3E4F">
              <w:t>Out-of-network pharmacy claims are reimbursed based on what the plan would have been paid if the prescriptions were purchased in-network; at the contracted rate less applicable copayments.</w:t>
            </w:r>
          </w:p>
          <w:p w14:paraId="1558F121" w14:textId="77777777" w:rsidR="00D129F9" w:rsidRPr="00FD3E4F" w:rsidRDefault="00D129F9" w:rsidP="00D129F9">
            <w:pPr>
              <w:pStyle w:val="InstructorNotes"/>
            </w:pPr>
            <w:r w:rsidRPr="00FD3E4F">
              <w:t>Generic retail 25% co-insurance / in network (Max $20)</w:t>
            </w:r>
          </w:p>
          <w:p w14:paraId="1558F122" w14:textId="77777777" w:rsidR="00D129F9" w:rsidRPr="00FD3E4F" w:rsidRDefault="00D129F9" w:rsidP="00D129F9">
            <w:pPr>
              <w:pStyle w:val="BodyText"/>
            </w:pPr>
          </w:p>
        </w:tc>
      </w:tr>
      <w:tr w:rsidR="00D129F9" w:rsidRPr="00FD3E4F" w14:paraId="1558F128" w14:textId="77777777" w:rsidTr="005B5D36">
        <w:tblPrEx>
          <w:tblLook w:val="04A0" w:firstRow="1" w:lastRow="0" w:firstColumn="1" w:lastColumn="0" w:noHBand="0" w:noVBand="1"/>
        </w:tblPrEx>
        <w:trPr>
          <w:trHeight w:val="1701"/>
        </w:trPr>
        <w:tc>
          <w:tcPr>
            <w:tcW w:w="2178" w:type="dxa"/>
            <w:gridSpan w:val="2"/>
            <w:tcBorders>
              <w:top w:val="nil"/>
              <w:left w:val="nil"/>
              <w:bottom w:val="nil"/>
              <w:right w:val="nil"/>
            </w:tcBorders>
          </w:tcPr>
          <w:p w14:paraId="1558F124" w14:textId="77777777" w:rsidR="00D129F9" w:rsidRPr="00FD3E4F" w:rsidRDefault="00D129F9" w:rsidP="00D129F9"/>
        </w:tc>
        <w:tc>
          <w:tcPr>
            <w:tcW w:w="7315" w:type="dxa"/>
            <w:gridSpan w:val="2"/>
            <w:tcBorders>
              <w:top w:val="nil"/>
              <w:left w:val="nil"/>
              <w:bottom w:val="nil"/>
              <w:right w:val="nil"/>
            </w:tcBorders>
          </w:tcPr>
          <w:p w14:paraId="1558F125" w14:textId="77777777" w:rsidR="00D129F9" w:rsidRPr="00FD3E4F" w:rsidRDefault="00D129F9" w:rsidP="00D129F9">
            <w:pPr>
              <w:pStyle w:val="ListNumber"/>
            </w:pPr>
            <w:r w:rsidRPr="00FD3E4F">
              <w:t>When a refill order is placed through the Mail order service, when can an employee expect to receive the prescription in the mail?</w:t>
            </w:r>
          </w:p>
          <w:p w14:paraId="1558F126" w14:textId="77777777" w:rsidR="00D129F9" w:rsidRPr="00FD3E4F" w:rsidRDefault="00D129F9" w:rsidP="00D129F9">
            <w:pPr>
              <w:pStyle w:val="InstructorNotes"/>
            </w:pPr>
            <w:r w:rsidRPr="00FD3E4F">
              <w:t xml:space="preserve">7 to 10 business days  </w:t>
            </w:r>
          </w:p>
          <w:p w14:paraId="1558F127" w14:textId="77777777" w:rsidR="00D129F9" w:rsidRPr="00FD3E4F" w:rsidRDefault="00D129F9" w:rsidP="00D129F9">
            <w:pPr>
              <w:pStyle w:val="InstructorNotes"/>
            </w:pPr>
          </w:p>
        </w:tc>
      </w:tr>
      <w:tr w:rsidR="00D129F9" w:rsidRPr="00FD3E4F" w14:paraId="1558F12D" w14:textId="77777777" w:rsidTr="005B5D36">
        <w:tblPrEx>
          <w:tblLook w:val="04A0" w:firstRow="1" w:lastRow="0" w:firstColumn="1" w:lastColumn="0" w:noHBand="0" w:noVBand="1"/>
        </w:tblPrEx>
        <w:trPr>
          <w:trHeight w:val="1818"/>
        </w:trPr>
        <w:tc>
          <w:tcPr>
            <w:tcW w:w="2178" w:type="dxa"/>
            <w:gridSpan w:val="2"/>
            <w:tcBorders>
              <w:top w:val="nil"/>
              <w:left w:val="nil"/>
              <w:bottom w:val="nil"/>
              <w:right w:val="nil"/>
            </w:tcBorders>
          </w:tcPr>
          <w:p w14:paraId="1558F129" w14:textId="77777777" w:rsidR="00D129F9" w:rsidRPr="00FD3E4F" w:rsidRDefault="00D129F9" w:rsidP="00D129F9"/>
        </w:tc>
        <w:tc>
          <w:tcPr>
            <w:tcW w:w="7315" w:type="dxa"/>
            <w:gridSpan w:val="2"/>
            <w:tcBorders>
              <w:top w:val="nil"/>
              <w:left w:val="nil"/>
              <w:bottom w:val="single" w:sz="4" w:space="0" w:color="auto"/>
              <w:right w:val="nil"/>
            </w:tcBorders>
          </w:tcPr>
          <w:p w14:paraId="1558F12A" w14:textId="77777777" w:rsidR="00D129F9" w:rsidRPr="00FD3E4F" w:rsidRDefault="00D129F9" w:rsidP="00D129F9">
            <w:pPr>
              <w:pStyle w:val="ListNumber"/>
            </w:pPr>
            <w:r w:rsidRPr="00FD3E4F">
              <w:t>What is the Rx CVS claim form used for?</w:t>
            </w:r>
          </w:p>
          <w:p w14:paraId="1558F12B" w14:textId="77777777" w:rsidR="00D129F9" w:rsidRPr="00FD3E4F" w:rsidRDefault="00D129F9" w:rsidP="00D129F9">
            <w:pPr>
              <w:pStyle w:val="InstructorNotes"/>
            </w:pPr>
            <w:r w:rsidRPr="00FD3E4F">
              <w:t>Reimbursement of purchased prescriptions</w:t>
            </w:r>
          </w:p>
          <w:p w14:paraId="1558F12C" w14:textId="77777777" w:rsidR="00D129F9" w:rsidRPr="00FD3E4F" w:rsidRDefault="00D129F9" w:rsidP="00D129F9">
            <w:pPr>
              <w:pStyle w:val="InstructorNotes"/>
            </w:pPr>
          </w:p>
        </w:tc>
      </w:tr>
    </w:tbl>
    <w:p w14:paraId="1558F12E" w14:textId="77777777" w:rsidR="00D129F9" w:rsidRPr="00FD3E4F" w:rsidRDefault="00D129F9" w:rsidP="005B5D36">
      <w:pPr>
        <w:pStyle w:val="BodyText"/>
      </w:pPr>
    </w:p>
    <w:tbl>
      <w:tblPr>
        <w:tblW w:w="0" w:type="auto"/>
        <w:tblInd w:w="1005" w:type="dxa"/>
        <w:tblLayout w:type="fixed"/>
        <w:tblLook w:val="0000" w:firstRow="0" w:lastRow="0" w:firstColumn="0" w:lastColumn="0" w:noHBand="0" w:noVBand="0"/>
      </w:tblPr>
      <w:tblGrid>
        <w:gridCol w:w="1080"/>
        <w:gridCol w:w="6192"/>
      </w:tblGrid>
      <w:tr w:rsidR="00D129F9" w:rsidRPr="00FD3E4F" w14:paraId="1558F131" w14:textId="77777777" w:rsidTr="00D129F9">
        <w:tc>
          <w:tcPr>
            <w:tcW w:w="1080" w:type="dxa"/>
          </w:tcPr>
          <w:p w14:paraId="1558F12F" w14:textId="77777777" w:rsidR="00D129F9" w:rsidRPr="00FD3E4F" w:rsidRDefault="00D129F9" w:rsidP="005B5D36">
            <w:pPr>
              <w:pStyle w:val="BodyText"/>
            </w:pPr>
            <w:r w:rsidRPr="00FD3E4F">
              <w:rPr>
                <w:noProof/>
              </w:rPr>
              <w:drawing>
                <wp:inline distT="0" distB="0" distL="0" distR="0" wp14:anchorId="155906DC" wp14:editId="155906DD">
                  <wp:extent cx="526415" cy="387985"/>
                  <wp:effectExtent l="0" t="0" r="6985" b="0"/>
                  <wp:docPr id="204" name="Picture 204"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i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p>
        </w:tc>
        <w:tc>
          <w:tcPr>
            <w:tcW w:w="6192" w:type="dxa"/>
          </w:tcPr>
          <w:p w14:paraId="1558F130" w14:textId="77777777" w:rsidR="00D129F9" w:rsidRPr="00FD3E4F" w:rsidRDefault="00D129F9" w:rsidP="005B5D36">
            <w:pPr>
              <w:pStyle w:val="BodyText"/>
            </w:pPr>
            <w:r w:rsidRPr="00FD3E4F">
              <w:t>Recommend to employees that they should always save their receipts! Failure to substantiate the expense may result in denial of the claim.</w:t>
            </w:r>
          </w:p>
        </w:tc>
      </w:tr>
    </w:tbl>
    <w:p w14:paraId="1558F132" w14:textId="77777777" w:rsidR="00D129F9" w:rsidRPr="00FD3E4F" w:rsidRDefault="00D129F9" w:rsidP="005B5D36">
      <w:pPr>
        <w:pStyle w:val="BodyText"/>
      </w:pPr>
    </w:p>
    <w:p w14:paraId="1558F133" w14:textId="77777777" w:rsidR="00D129F9" w:rsidRPr="00FD3E4F" w:rsidRDefault="00D129F9" w:rsidP="005B5D36">
      <w:pPr>
        <w:pStyle w:val="BodyText"/>
      </w:pPr>
      <w:r w:rsidRPr="00FD3E4F">
        <w:br w:type="page"/>
      </w:r>
    </w:p>
    <w:tbl>
      <w:tblPr>
        <w:tblW w:w="95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57"/>
        <w:gridCol w:w="1370"/>
        <w:gridCol w:w="70"/>
        <w:gridCol w:w="7895"/>
        <w:gridCol w:w="115"/>
      </w:tblGrid>
      <w:tr w:rsidR="008C17D8" w:rsidRPr="00FD3E4F" w14:paraId="1558F136" w14:textId="77777777" w:rsidTr="008C17D8">
        <w:trPr>
          <w:gridAfter w:val="1"/>
          <w:wAfter w:w="115" w:type="dxa"/>
          <w:cantSplit/>
          <w:tblHeader/>
          <w:jc w:val="center"/>
        </w:trPr>
        <w:tc>
          <w:tcPr>
            <w:tcW w:w="1427" w:type="dxa"/>
            <w:gridSpan w:val="2"/>
            <w:tcBorders>
              <w:top w:val="dotted" w:sz="4" w:space="0" w:color="auto"/>
              <w:left w:val="dotted" w:sz="4" w:space="0" w:color="auto"/>
              <w:bottom w:val="dotted" w:sz="4" w:space="0" w:color="auto"/>
              <w:right w:val="dotted" w:sz="4" w:space="0" w:color="auto"/>
            </w:tcBorders>
            <w:shd w:val="pct20" w:color="auto" w:fill="auto"/>
          </w:tcPr>
          <w:p w14:paraId="1558F134" w14:textId="77777777" w:rsidR="008C17D8" w:rsidRPr="00FD3E4F" w:rsidRDefault="008C17D8" w:rsidP="00FB2B36">
            <w:pPr>
              <w:pStyle w:val="BodyTextCentered"/>
            </w:pPr>
          </w:p>
        </w:tc>
        <w:tc>
          <w:tcPr>
            <w:tcW w:w="7965" w:type="dxa"/>
            <w:gridSpan w:val="2"/>
            <w:tcBorders>
              <w:top w:val="dotted" w:sz="4" w:space="0" w:color="auto"/>
              <w:left w:val="dotted" w:sz="4" w:space="0" w:color="auto"/>
              <w:bottom w:val="dotted" w:sz="4" w:space="0" w:color="auto"/>
              <w:right w:val="dotted" w:sz="4" w:space="0" w:color="auto"/>
            </w:tcBorders>
            <w:shd w:val="pct20" w:color="auto" w:fill="auto"/>
          </w:tcPr>
          <w:p w14:paraId="1558F135" w14:textId="77777777" w:rsidR="008C17D8" w:rsidRPr="00FD3E4F" w:rsidRDefault="008C17D8" w:rsidP="00FB2B36">
            <w:pPr>
              <w:pStyle w:val="BodyTextCentered"/>
            </w:pPr>
            <w:r w:rsidRPr="00FD3E4F">
              <w:t>Description</w:t>
            </w:r>
          </w:p>
        </w:tc>
      </w:tr>
      <w:tr w:rsidR="00D129F9" w:rsidRPr="00FD3E4F" w14:paraId="1558F139"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vAlign w:val="center"/>
          </w:tcPr>
          <w:p w14:paraId="1558F137" w14:textId="77777777" w:rsidR="00D129F9" w:rsidRPr="00FD3E4F" w:rsidRDefault="00D129F9" w:rsidP="00FB2B36">
            <w:pPr>
              <w:pStyle w:val="BodyTextCentered"/>
            </w:pPr>
            <w:r w:rsidRPr="00FD3E4F">
              <w:rPr>
                <w:noProof/>
              </w:rPr>
              <w:drawing>
                <wp:inline distT="0" distB="0" distL="0" distR="0" wp14:anchorId="155906DE" wp14:editId="155906DF">
                  <wp:extent cx="655320" cy="526415"/>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vAlign w:val="center"/>
          </w:tcPr>
          <w:p w14:paraId="1558F138" w14:textId="77777777" w:rsidR="00D129F9" w:rsidRPr="00FD3E4F" w:rsidRDefault="00D129F9" w:rsidP="00D129F9">
            <w:bookmarkStart w:id="316" w:name="_Toc400560158"/>
            <w:r w:rsidRPr="00FD3E4F">
              <w:t>Role-play</w:t>
            </w:r>
            <w:bookmarkEnd w:id="316"/>
            <w:r w:rsidR="00E23938">
              <w:t xml:space="preserve"> / simulations</w:t>
            </w:r>
          </w:p>
        </w:tc>
      </w:tr>
      <w:tr w:rsidR="00D129F9" w:rsidRPr="00FD3E4F" w14:paraId="1558F13C"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vAlign w:val="center"/>
          </w:tcPr>
          <w:p w14:paraId="1558F13A" w14:textId="77777777" w:rsidR="00D129F9" w:rsidRPr="00FD3E4F" w:rsidRDefault="00D129F9" w:rsidP="00FB2B36">
            <w:pPr>
              <w:pStyle w:val="BodyTextCentered"/>
            </w:pPr>
            <w:r w:rsidRPr="00FD3E4F">
              <w:rPr>
                <w:noProof/>
              </w:rPr>
              <w:drawing>
                <wp:inline distT="0" distB="0" distL="0" distR="0" wp14:anchorId="155906E0" wp14:editId="155906E1">
                  <wp:extent cx="658368" cy="483854"/>
                  <wp:effectExtent l="0" t="0" r="889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vAlign w:val="center"/>
          </w:tcPr>
          <w:p w14:paraId="1558F13B" w14:textId="77777777" w:rsidR="00D129F9" w:rsidRPr="00FD3E4F" w:rsidRDefault="00D129F9" w:rsidP="00D129F9">
            <w:bookmarkStart w:id="317" w:name="_Toc400560159"/>
            <w:r w:rsidRPr="00FD3E4F">
              <w:t>15</w:t>
            </w:r>
            <w:bookmarkEnd w:id="317"/>
          </w:p>
        </w:tc>
      </w:tr>
      <w:tr w:rsidR="00D129F9" w:rsidRPr="00FD3E4F" w14:paraId="1558F13F"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vAlign w:val="center"/>
          </w:tcPr>
          <w:p w14:paraId="1558F13D" w14:textId="77777777" w:rsidR="00D129F9" w:rsidRPr="00FD3E4F" w:rsidRDefault="008C17D8" w:rsidP="00FB2B36">
            <w:pPr>
              <w:pStyle w:val="BodyTextCentered"/>
            </w:pPr>
            <w:r w:rsidRPr="00FD3E4F">
              <w:rPr>
                <w:noProof/>
              </w:rPr>
              <w:drawing>
                <wp:inline distT="0" distB="0" distL="0" distR="0" wp14:anchorId="155906E2" wp14:editId="155906E3">
                  <wp:extent cx="365760" cy="365760"/>
                  <wp:effectExtent l="0" t="0" r="0" b="0"/>
                  <wp:docPr id="1514" name="Picture 151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vAlign w:val="center"/>
          </w:tcPr>
          <w:p w14:paraId="1558F13E" w14:textId="77777777" w:rsidR="00D129F9" w:rsidRPr="00FD3E4F" w:rsidRDefault="00D129F9" w:rsidP="00D129F9">
            <w:bookmarkStart w:id="318" w:name="_Toc400560160"/>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208</w:instrText>
            </w:r>
            <w:r w:rsidRPr="00FD3E4F">
              <w:fldChar w:fldCharType="end"/>
            </w:r>
            <w:r w:rsidRPr="00FD3E4F">
              <w:instrText xml:space="preserve">/2) +1 </w:instrText>
            </w:r>
            <w:r w:rsidRPr="00FD3E4F">
              <w:fldChar w:fldCharType="separate"/>
            </w:r>
            <w:r w:rsidR="00CF7A55">
              <w:rPr>
                <w:noProof/>
              </w:rPr>
              <w:t>105</w:t>
            </w:r>
            <w:bookmarkEnd w:id="318"/>
            <w:r w:rsidRPr="00FD3E4F">
              <w:fldChar w:fldCharType="end"/>
            </w:r>
          </w:p>
        </w:tc>
      </w:tr>
      <w:tr w:rsidR="00D129F9" w:rsidRPr="00FD3E4F" w14:paraId="1558F142"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vAlign w:val="center"/>
          </w:tcPr>
          <w:p w14:paraId="1558F140" w14:textId="77777777" w:rsidR="00D129F9" w:rsidRPr="00FD3E4F" w:rsidRDefault="00D129F9" w:rsidP="00FB2B36">
            <w:pPr>
              <w:pStyle w:val="BodyTextCentered"/>
            </w:pPr>
            <w:r w:rsidRPr="00FD3E4F">
              <w:rPr>
                <w:noProof/>
              </w:rPr>
              <w:drawing>
                <wp:inline distT="0" distB="0" distL="0" distR="0" wp14:anchorId="155906E4" wp14:editId="155906E5">
                  <wp:extent cx="526415" cy="45720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415" cy="45720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vAlign w:val="center"/>
          </w:tcPr>
          <w:p w14:paraId="1558F141" w14:textId="77777777" w:rsidR="00D129F9" w:rsidRPr="00FD3E4F" w:rsidRDefault="00D129F9" w:rsidP="00D129F9">
            <w:r w:rsidRPr="00FD3E4F">
              <w:t>Review the questions as a group.</w:t>
            </w:r>
          </w:p>
        </w:tc>
      </w:tr>
      <w:tr w:rsidR="00D129F9" w:rsidRPr="00FD3E4F" w14:paraId="1558F145"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vAlign w:val="center"/>
          </w:tcPr>
          <w:p w14:paraId="1558F143" w14:textId="77777777" w:rsidR="00D129F9" w:rsidRPr="00FD3E4F" w:rsidRDefault="00D129F9" w:rsidP="00FB2B36">
            <w:pPr>
              <w:pStyle w:val="BodyTextCentered"/>
            </w:pPr>
            <w:r w:rsidRPr="00FD3E4F">
              <w:rPr>
                <w:noProof/>
              </w:rPr>
              <w:drawing>
                <wp:inline distT="0" distB="0" distL="0" distR="0" wp14:anchorId="155906E6" wp14:editId="155906E7">
                  <wp:extent cx="716280" cy="65532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65532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vAlign w:val="center"/>
          </w:tcPr>
          <w:p w14:paraId="1558F144"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D129F9" w:rsidRPr="00FD3E4F" w14:paraId="1558F14A"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tcPr>
          <w:p w14:paraId="1558F146" w14:textId="77777777" w:rsidR="00D129F9" w:rsidRPr="00FD3E4F" w:rsidRDefault="00D129F9" w:rsidP="00FB2B36">
            <w:pPr>
              <w:pStyle w:val="BodyTextCentered"/>
            </w:pPr>
            <w:r w:rsidRPr="00FD3E4F">
              <w:rPr>
                <w:noProof/>
              </w:rPr>
              <w:drawing>
                <wp:inline distT="0" distB="0" distL="0" distR="0" wp14:anchorId="155906E8" wp14:editId="155906E9">
                  <wp:extent cx="457200" cy="4572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tcPr>
          <w:p w14:paraId="1558F147" w14:textId="77777777" w:rsidR="00D129F9" w:rsidRPr="00FD3E4F" w:rsidRDefault="00D129F9" w:rsidP="00D129F9">
            <w:pPr>
              <w:pStyle w:val="BodyText"/>
            </w:pPr>
            <w:r w:rsidRPr="00FD3E4F">
              <w:t>Divide the learners into their prior groups.</w:t>
            </w:r>
          </w:p>
          <w:p w14:paraId="1558F148" w14:textId="77777777" w:rsidR="00D129F9" w:rsidRPr="00FD3E4F" w:rsidRDefault="00D129F9" w:rsidP="00D129F9">
            <w:pPr>
              <w:pStyle w:val="BodyText"/>
            </w:pPr>
            <w:r w:rsidRPr="00FD3E4F">
              <w:t xml:space="preserve">Ask the learners to read the instructions listed on the student page guide. </w:t>
            </w:r>
          </w:p>
          <w:p w14:paraId="1558F149" w14:textId="77777777" w:rsidR="00D129F9" w:rsidRPr="00FD3E4F" w:rsidRDefault="00D129F9" w:rsidP="00D129F9">
            <w:pPr>
              <w:pStyle w:val="BodyText"/>
            </w:pPr>
            <w:r w:rsidRPr="00FD3E4F">
              <w:t xml:space="preserve">Once the learners complete this chart for each scenario, you will act as the Xerox Services employees calling in to the call center in a role-play type situation. </w:t>
            </w:r>
          </w:p>
        </w:tc>
      </w:tr>
      <w:tr w:rsidR="00D129F9" w:rsidRPr="00FD3E4F" w14:paraId="1558F14D"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tcPr>
          <w:p w14:paraId="1558F14B" w14:textId="77777777" w:rsidR="00D129F9" w:rsidRPr="00FD3E4F" w:rsidRDefault="008C17D8" w:rsidP="00FB2B36">
            <w:pPr>
              <w:pStyle w:val="BodyTextCentered"/>
            </w:pPr>
            <w:r w:rsidRPr="00FD3E4F">
              <w:rPr>
                <w:noProof/>
              </w:rPr>
              <w:drawing>
                <wp:inline distT="0" distB="0" distL="0" distR="0" wp14:anchorId="155906EA" wp14:editId="155906EB">
                  <wp:extent cx="365760" cy="365760"/>
                  <wp:effectExtent l="0" t="0" r="0" b="0"/>
                  <wp:docPr id="1522" name="Picture 1522" descr="C:\Templates\Speaking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Templates\SpeakingNot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tcPr>
          <w:p w14:paraId="1558F14C" w14:textId="77777777" w:rsidR="00D129F9" w:rsidRPr="00FD3E4F" w:rsidRDefault="00D129F9" w:rsidP="00D129F9">
            <w:pPr>
              <w:pStyle w:val="BodyText"/>
            </w:pPr>
            <w:r w:rsidRPr="00FD3E4F">
              <w:t xml:space="preserve">For the “questions to ask” column, identify those questions that need to be asked of the employees before you can attempt to locate the answer and provide a resolution. </w:t>
            </w:r>
          </w:p>
        </w:tc>
      </w:tr>
      <w:tr w:rsidR="00D129F9" w:rsidRPr="00FD3E4F" w14:paraId="1558F150" w14:textId="77777777" w:rsidTr="008C17D8">
        <w:tblPrEx>
          <w:jc w:val="left"/>
          <w:tblCellMar>
            <w:left w:w="108" w:type="dxa"/>
            <w:right w:w="108" w:type="dxa"/>
          </w:tblCellMar>
        </w:tblPrEx>
        <w:trPr>
          <w:gridBefore w:val="1"/>
          <w:wBefore w:w="57" w:type="dxa"/>
          <w:cantSplit/>
        </w:trPr>
        <w:tc>
          <w:tcPr>
            <w:tcW w:w="1440" w:type="dxa"/>
            <w:gridSpan w:val="2"/>
            <w:tcBorders>
              <w:top w:val="dotted" w:sz="4" w:space="0" w:color="auto"/>
              <w:left w:val="dotted" w:sz="4" w:space="0" w:color="auto"/>
              <w:bottom w:val="dotted" w:sz="4" w:space="0" w:color="auto"/>
              <w:right w:val="dotted" w:sz="4" w:space="0" w:color="auto"/>
            </w:tcBorders>
          </w:tcPr>
          <w:p w14:paraId="1558F14E" w14:textId="77777777" w:rsidR="00D129F9" w:rsidRPr="00FD3E4F" w:rsidRDefault="008C17D8" w:rsidP="00FB2B36">
            <w:pPr>
              <w:pStyle w:val="BodyTextCentered"/>
            </w:pPr>
            <w:r w:rsidRPr="00FD3E4F">
              <w:rPr>
                <w:noProof/>
              </w:rPr>
              <w:drawing>
                <wp:inline distT="0" distB="0" distL="0" distR="0" wp14:anchorId="155906EC" wp14:editId="155906ED">
                  <wp:extent cx="365760" cy="365760"/>
                  <wp:effectExtent l="0" t="0" r="0" b="0"/>
                  <wp:docPr id="1523" name="Picture 1523" descr="C:\Templates\Fac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Templates\FacNot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tcPr>
          <w:p w14:paraId="1558F14F" w14:textId="77777777" w:rsidR="00D129F9" w:rsidRPr="00FD3E4F" w:rsidRDefault="00D129F9" w:rsidP="00D129F9">
            <w:pPr>
              <w:pStyle w:val="BodyText"/>
            </w:pPr>
            <w:r w:rsidRPr="00FD3E4F">
              <w:t xml:space="preserve">Again, in some of these </w:t>
            </w:r>
            <w:proofErr w:type="gramStart"/>
            <w:r w:rsidRPr="00FD3E4F">
              <w:t>simulations</w:t>
            </w:r>
            <w:proofErr w:type="gramEnd"/>
            <w:r w:rsidRPr="00FD3E4F">
              <w:t xml:space="preserve"> activities, there will be warm transfers to the carriers. You will want to ensure that the warm transfer process is correct, and that the carrier is also correct. </w:t>
            </w:r>
          </w:p>
        </w:tc>
      </w:tr>
      <w:tr w:rsidR="00CF7A55" w:rsidRPr="00FD3E4F" w14:paraId="1558F155" w14:textId="77777777" w:rsidTr="00CF7A55">
        <w:tblPrEx>
          <w:jc w:val="left"/>
          <w:tblCellMar>
            <w:left w:w="108" w:type="dxa"/>
            <w:right w:w="108" w:type="dxa"/>
          </w:tblCellMar>
        </w:tblPrEx>
        <w:trPr>
          <w:gridBefore w:val="1"/>
          <w:cantSplit/>
        </w:trPr>
        <w:tc>
          <w:tcPr>
            <w:tcW w:w="1440" w:type="dxa"/>
            <w:gridSpan w:val="2"/>
            <w:tcBorders>
              <w:top w:val="dotted" w:sz="4" w:space="0" w:color="auto"/>
              <w:left w:val="dotted" w:sz="4" w:space="0" w:color="auto"/>
              <w:bottom w:val="dotted" w:sz="4" w:space="0" w:color="auto"/>
              <w:right w:val="dotted" w:sz="4" w:space="0" w:color="auto"/>
            </w:tcBorders>
          </w:tcPr>
          <w:p w14:paraId="1558F151" w14:textId="77777777" w:rsidR="00CF7A55" w:rsidRPr="00CF7A55" w:rsidRDefault="00CF7A55" w:rsidP="00CF7A55">
            <w:pPr>
              <w:pStyle w:val="BodyTextCentered"/>
            </w:pPr>
            <w:r w:rsidRPr="00CF7A55">
              <w:rPr>
                <w:noProof/>
              </w:rPr>
              <w:drawing>
                <wp:inline distT="0" distB="0" distL="0" distR="0" wp14:anchorId="155906EE" wp14:editId="155906EF">
                  <wp:extent cx="365760" cy="365760"/>
                  <wp:effectExtent l="0" t="0" r="0" b="0"/>
                  <wp:docPr id="226" name="Picture 22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gridSpan w:val="2"/>
            <w:tcBorders>
              <w:top w:val="dotted" w:sz="4" w:space="0" w:color="auto"/>
              <w:left w:val="dotted" w:sz="4" w:space="0" w:color="auto"/>
              <w:bottom w:val="dotted" w:sz="4" w:space="0" w:color="auto"/>
              <w:right w:val="dotted" w:sz="4" w:space="0" w:color="auto"/>
            </w:tcBorders>
          </w:tcPr>
          <w:p w14:paraId="1558F152" w14:textId="77777777" w:rsidR="00CF7A55" w:rsidRPr="00CF7A55" w:rsidRDefault="0013636C" w:rsidP="00CF7A55">
            <w:pPr>
              <w:pStyle w:val="BodyTextnospacing"/>
            </w:pPr>
            <w:r>
              <w:t>Feedback:</w:t>
            </w:r>
          </w:p>
          <w:p w14:paraId="1558F153" w14:textId="77777777" w:rsidR="00CF7A55" w:rsidRPr="00CF7A55" w:rsidRDefault="00CF7A55" w:rsidP="00CF7A55">
            <w:pPr>
              <w:pStyle w:val="BodyTextnospacing"/>
            </w:pPr>
          </w:p>
          <w:p w14:paraId="1558F154" w14:textId="77777777" w:rsidR="00CF7A55" w:rsidRPr="00CF7A55" w:rsidRDefault="00CF7A55" w:rsidP="00CF7A55">
            <w:pPr>
              <w:pStyle w:val="BodyTextnospacing"/>
            </w:pPr>
          </w:p>
        </w:tc>
      </w:tr>
    </w:tbl>
    <w:p w14:paraId="1558F156" w14:textId="77777777" w:rsidR="00D129F9" w:rsidRPr="00FD3E4F" w:rsidRDefault="00D129F9" w:rsidP="008C17D8">
      <w:pPr>
        <w:pStyle w:val="BodyText"/>
      </w:pPr>
    </w:p>
    <w:p w14:paraId="1558F157" w14:textId="77777777" w:rsidR="008C17D8" w:rsidRPr="00FD3E4F" w:rsidRDefault="008C17D8" w:rsidP="008C17D8">
      <w:pPr>
        <w:pStyle w:val="BodyText"/>
      </w:pPr>
    </w:p>
    <w:p w14:paraId="1558F158" w14:textId="77777777" w:rsidR="008C17D8" w:rsidRPr="00FD3E4F" w:rsidRDefault="008C17D8" w:rsidP="008C17D8">
      <w:pPr>
        <w:pStyle w:val="BodyText"/>
      </w:pPr>
    </w:p>
    <w:p w14:paraId="1558F159" w14:textId="77777777" w:rsidR="008C17D8" w:rsidRPr="00FD3E4F" w:rsidRDefault="008C17D8" w:rsidP="008C17D8">
      <w:pPr>
        <w:pStyle w:val="BodyText"/>
      </w:pPr>
    </w:p>
    <w:p w14:paraId="1558F15A" w14:textId="77777777" w:rsidR="00987EF8" w:rsidRPr="00FD3E4F" w:rsidRDefault="00D129F9" w:rsidP="008C17D8">
      <w:pPr>
        <w:pStyle w:val="BodyText"/>
      </w:pPr>
      <w:r w:rsidRPr="00FD3E4F">
        <w:br w:type="page"/>
      </w:r>
    </w:p>
    <w:p w14:paraId="1558F15B" w14:textId="77777777" w:rsidR="00D129F9" w:rsidRPr="00FD3E4F" w:rsidRDefault="00D129F9" w:rsidP="00D129F9">
      <w:pPr>
        <w:pStyle w:val="Heading2"/>
      </w:pPr>
      <w:bookmarkStart w:id="319" w:name="_Toc400559462"/>
      <w:bookmarkStart w:id="320" w:name="_Toc430874549"/>
      <w:bookmarkStart w:id="321" w:name="_Toc430874714"/>
      <w:bookmarkStart w:id="322" w:name="_Toc431245186"/>
      <w:r w:rsidRPr="00FD3E4F">
        <w:lastRenderedPageBreak/>
        <w:t>Role Play</w:t>
      </w:r>
      <w:bookmarkEnd w:id="319"/>
      <w:bookmarkEnd w:id="320"/>
      <w:bookmarkEnd w:id="321"/>
      <w:bookmarkEnd w:id="322"/>
    </w:p>
    <w:tbl>
      <w:tblPr>
        <w:tblW w:w="0" w:type="auto"/>
        <w:tblInd w:w="505" w:type="dxa"/>
        <w:tblLayout w:type="fixed"/>
        <w:tblLook w:val="0000" w:firstRow="0" w:lastRow="0" w:firstColumn="0" w:lastColumn="0" w:noHBand="0" w:noVBand="0"/>
      </w:tblPr>
      <w:tblGrid>
        <w:gridCol w:w="1493"/>
        <w:gridCol w:w="7560"/>
      </w:tblGrid>
      <w:tr w:rsidR="00D129F9" w:rsidRPr="00FD3E4F" w14:paraId="1558F167" w14:textId="77777777" w:rsidTr="00D129F9">
        <w:tc>
          <w:tcPr>
            <w:tcW w:w="1493" w:type="dxa"/>
          </w:tcPr>
          <w:p w14:paraId="1558F15C" w14:textId="77777777" w:rsidR="00D129F9" w:rsidRPr="00FD3E4F" w:rsidRDefault="00D129F9" w:rsidP="00D129F9">
            <w:r w:rsidRPr="00FD3E4F">
              <w:rPr>
                <w:noProof/>
              </w:rPr>
              <w:drawing>
                <wp:inline distT="0" distB="0" distL="0" distR="0" wp14:anchorId="155906F0" wp14:editId="155906F1">
                  <wp:extent cx="526415" cy="526415"/>
                  <wp:effectExtent l="0" t="0" r="6985" b="6985"/>
                  <wp:docPr id="188" name="Picture 188"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ctivityRolePl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560" w:type="dxa"/>
            <w:tcBorders>
              <w:top w:val="single" w:sz="4" w:space="0" w:color="auto"/>
              <w:bottom w:val="single" w:sz="4" w:space="0" w:color="auto"/>
            </w:tcBorders>
          </w:tcPr>
          <w:p w14:paraId="1558F15D" w14:textId="77777777" w:rsidR="00D129F9" w:rsidRPr="00FD3E4F" w:rsidRDefault="00D129F9" w:rsidP="008C17D8">
            <w:pPr>
              <w:pStyle w:val="ListNumber-Activities"/>
            </w:pPr>
            <w:fldSimple w:instr=" FILLIN &quot;Enter the role play activity number and name&quot; \* MERGEFORMAT ">
              <w:r w:rsidRPr="00FD3E4F">
                <w:t>Simulations Activities</w:t>
              </w:r>
            </w:fldSimple>
          </w:p>
          <w:p w14:paraId="1558F15E" w14:textId="77777777" w:rsidR="00D129F9" w:rsidRPr="00FD3E4F" w:rsidRDefault="00D129F9" w:rsidP="001B0CBF">
            <w:pPr>
              <w:pStyle w:val="ListNumber"/>
              <w:numPr>
                <w:ilvl w:val="0"/>
                <w:numId w:val="65"/>
              </w:numPr>
            </w:pPr>
            <w:r w:rsidRPr="00FD3E4F">
              <w:t xml:space="preserve">In this </w:t>
            </w:r>
            <w:r w:rsidR="00435EE3" w:rsidRPr="00FD3E4F">
              <w:t>exercise</w:t>
            </w:r>
            <w:r w:rsidRPr="00FD3E4F">
              <w:t xml:space="preserve">, you and your group will be presented with realistic scenarios resembling calls that you might receive in the Xerox Workplace Solutions Center (WSC). </w:t>
            </w:r>
          </w:p>
          <w:p w14:paraId="1558F15F" w14:textId="77777777" w:rsidR="00D129F9" w:rsidRPr="00FD3E4F" w:rsidRDefault="00D129F9" w:rsidP="005B5D36">
            <w:pPr>
              <w:pStyle w:val="ListNumber"/>
            </w:pPr>
            <w:r w:rsidRPr="00FD3E4F">
              <w:t>Follow these instructions:</w:t>
            </w:r>
          </w:p>
          <w:p w14:paraId="1558F160" w14:textId="77777777" w:rsidR="00D129F9" w:rsidRPr="00FD3E4F" w:rsidRDefault="00D129F9" w:rsidP="002F3C33">
            <w:pPr>
              <w:pStyle w:val="ListNumber2"/>
            </w:pPr>
            <w:r w:rsidRPr="00FD3E4F">
              <w:t xml:space="preserve">First, analyze the scenarios to determine the employee’s concern/challenge/issue/question. </w:t>
            </w:r>
          </w:p>
          <w:p w14:paraId="1558F161" w14:textId="77777777" w:rsidR="00D129F9" w:rsidRPr="00FD3E4F" w:rsidRDefault="00D129F9" w:rsidP="002F3C33">
            <w:pPr>
              <w:pStyle w:val="ListNumber2"/>
            </w:pPr>
            <w:r w:rsidRPr="00FD3E4F">
              <w:t xml:space="preserve">Identify what additional information you will need to ask of the employees. </w:t>
            </w:r>
          </w:p>
          <w:p w14:paraId="1558F162" w14:textId="77777777" w:rsidR="00D129F9" w:rsidRPr="00FD3E4F" w:rsidRDefault="00D129F9" w:rsidP="002F3C33">
            <w:pPr>
              <w:pStyle w:val="ListNumber2"/>
            </w:pPr>
            <w:r w:rsidRPr="00FD3E4F">
              <w:t xml:space="preserve">Identify what you will need to look up in KNOVA, locate that information, and identify the document ID for future reference. </w:t>
            </w:r>
          </w:p>
          <w:p w14:paraId="1558F163" w14:textId="77777777" w:rsidR="00D129F9" w:rsidRPr="00FD3E4F" w:rsidRDefault="00D129F9" w:rsidP="002F3C33">
            <w:pPr>
              <w:pStyle w:val="ListNumber2"/>
            </w:pPr>
            <w:r w:rsidRPr="00FD3E4F">
              <w:t xml:space="preserve">“Role-play” the mock situations, choosing a Xerox Workplace Solutions Center (WSC) Representative and a Xerox Services employees from among your group members. </w:t>
            </w:r>
          </w:p>
          <w:p w14:paraId="1558F164" w14:textId="77777777" w:rsidR="00D129F9" w:rsidRPr="00FD3E4F" w:rsidRDefault="00D129F9" w:rsidP="002F3C33">
            <w:pPr>
              <w:pStyle w:val="ListNumber2"/>
            </w:pPr>
            <w:r w:rsidRPr="00FD3E4F">
              <w:t xml:space="preserve">Be prepared to conduct your role-play in front of the group, with the facilitator acting as the Xerox Services employees. </w:t>
            </w:r>
          </w:p>
          <w:p w14:paraId="1558F165" w14:textId="77777777" w:rsidR="00D129F9" w:rsidRPr="00FD3E4F" w:rsidRDefault="00D129F9" w:rsidP="002F3C33">
            <w:pPr>
              <w:pStyle w:val="BodyText"/>
            </w:pPr>
            <w:r w:rsidRPr="00FD3E4F">
              <w:t>Also use the provided sections to scribe feedback for other class members who conduct role-plays. Take notes for your own use as well.</w:t>
            </w:r>
          </w:p>
          <w:p w14:paraId="1558F166" w14:textId="77777777" w:rsidR="00D129F9" w:rsidRPr="00FD3E4F" w:rsidRDefault="00D129F9" w:rsidP="00D129F9"/>
        </w:tc>
      </w:tr>
    </w:tbl>
    <w:p w14:paraId="1558F168" w14:textId="77777777" w:rsidR="00D129F9" w:rsidRPr="00FD3E4F" w:rsidRDefault="00D129F9" w:rsidP="00D129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30"/>
        <w:gridCol w:w="2312"/>
        <w:gridCol w:w="2373"/>
      </w:tblGrid>
      <w:tr w:rsidR="00D129F9" w:rsidRPr="00FD3E4F" w14:paraId="1558F16D" w14:textId="77777777" w:rsidTr="00D129F9">
        <w:tc>
          <w:tcPr>
            <w:tcW w:w="2394" w:type="dxa"/>
            <w:shd w:val="clear" w:color="auto" w:fill="BFBFBF" w:themeFill="background1" w:themeFillShade="BF"/>
          </w:tcPr>
          <w:p w14:paraId="1558F169" w14:textId="77777777" w:rsidR="00D129F9" w:rsidRPr="00FD3E4F" w:rsidRDefault="00D129F9" w:rsidP="005B5D36">
            <w:pPr>
              <w:pStyle w:val="BodyText"/>
            </w:pPr>
            <w:r w:rsidRPr="00FD3E4F">
              <w:t>Scenario</w:t>
            </w:r>
          </w:p>
        </w:tc>
        <w:tc>
          <w:tcPr>
            <w:tcW w:w="2394" w:type="dxa"/>
            <w:shd w:val="clear" w:color="auto" w:fill="BFBFBF" w:themeFill="background1" w:themeFillShade="BF"/>
          </w:tcPr>
          <w:p w14:paraId="1558F16A" w14:textId="77777777" w:rsidR="00D129F9" w:rsidRPr="00FD3E4F" w:rsidRDefault="00D129F9" w:rsidP="005B5D36">
            <w:pPr>
              <w:pStyle w:val="BodyText"/>
            </w:pPr>
            <w:r w:rsidRPr="00FD3E4F">
              <w:t>Questions to Ask</w:t>
            </w:r>
          </w:p>
        </w:tc>
        <w:tc>
          <w:tcPr>
            <w:tcW w:w="2394" w:type="dxa"/>
            <w:shd w:val="clear" w:color="auto" w:fill="BFBFBF" w:themeFill="background1" w:themeFillShade="BF"/>
          </w:tcPr>
          <w:p w14:paraId="1558F16B" w14:textId="77777777" w:rsidR="00D129F9" w:rsidRPr="00FD3E4F" w:rsidRDefault="00987EF8" w:rsidP="005B5D36">
            <w:pPr>
              <w:pStyle w:val="BodyText"/>
            </w:pPr>
            <w:r w:rsidRPr="00FD3E4F">
              <w:t xml:space="preserve">Knova Ref </w:t>
            </w:r>
            <w:r w:rsidRPr="00FD3E4F">
              <w:br/>
              <w:t>(ACS Portal)</w:t>
            </w:r>
          </w:p>
        </w:tc>
        <w:tc>
          <w:tcPr>
            <w:tcW w:w="2394" w:type="dxa"/>
            <w:shd w:val="clear" w:color="auto" w:fill="BFBFBF" w:themeFill="background1" w:themeFillShade="BF"/>
          </w:tcPr>
          <w:p w14:paraId="1558F16C" w14:textId="77777777" w:rsidR="00D129F9" w:rsidRPr="00FD3E4F" w:rsidRDefault="00D129F9" w:rsidP="005B5D36">
            <w:pPr>
              <w:pStyle w:val="BodyText"/>
            </w:pPr>
            <w:r w:rsidRPr="00FD3E4F">
              <w:t>Response/Answer</w:t>
            </w:r>
          </w:p>
        </w:tc>
      </w:tr>
      <w:tr w:rsidR="00D129F9" w:rsidRPr="00FD3E4F" w14:paraId="1558F176" w14:textId="77777777" w:rsidTr="00D129F9">
        <w:trPr>
          <w:trHeight w:val="3626"/>
        </w:trPr>
        <w:tc>
          <w:tcPr>
            <w:tcW w:w="2394" w:type="dxa"/>
          </w:tcPr>
          <w:p w14:paraId="1558F16E" w14:textId="77777777" w:rsidR="00D129F9" w:rsidRPr="00FD3E4F" w:rsidRDefault="00D129F9" w:rsidP="005B5D36">
            <w:pPr>
              <w:pStyle w:val="BodyText"/>
            </w:pPr>
            <w:r w:rsidRPr="00FD3E4F">
              <w:t>Kaye inquires about adding a dependent at annual enrollment. Her DP’s 15-year-old daughter will be moving in with them and needs medical insurance next year. Can she be added?</w:t>
            </w:r>
          </w:p>
          <w:p w14:paraId="1558F16F" w14:textId="77777777" w:rsidR="00D129F9" w:rsidRPr="00FD3E4F" w:rsidRDefault="00D129F9" w:rsidP="00D129F9"/>
        </w:tc>
        <w:tc>
          <w:tcPr>
            <w:tcW w:w="2394" w:type="dxa"/>
          </w:tcPr>
          <w:p w14:paraId="1558F170" w14:textId="77777777" w:rsidR="00D129F9" w:rsidRPr="00FD3E4F" w:rsidRDefault="00D129F9" w:rsidP="00D129F9">
            <w:pPr>
              <w:pStyle w:val="InstructorNotes"/>
              <w:rPr>
                <w:rStyle w:val="Hyperlink"/>
              </w:rPr>
            </w:pPr>
            <w:r w:rsidRPr="00FD3E4F">
              <w:rPr>
                <w:rStyle w:val="Hyperlink"/>
              </w:rPr>
              <w:t>Since this is an OE question, we can add any eligible dependents.</w:t>
            </w:r>
          </w:p>
          <w:p w14:paraId="1558F171" w14:textId="77777777" w:rsidR="00D129F9" w:rsidRPr="00FD3E4F" w:rsidRDefault="00D129F9" w:rsidP="00D129F9">
            <w:pPr>
              <w:pStyle w:val="InstructorNotes"/>
              <w:rPr>
                <w:rStyle w:val="Hyperlink"/>
              </w:rPr>
            </w:pPr>
            <w:r w:rsidRPr="00FD3E4F">
              <w:rPr>
                <w:rStyle w:val="Hyperlink"/>
              </w:rPr>
              <w:t>we don’t need to ask QLE questions:</w:t>
            </w:r>
          </w:p>
          <w:p w14:paraId="1558F172" w14:textId="77777777" w:rsidR="00D129F9" w:rsidRPr="00FD3E4F" w:rsidRDefault="00D129F9" w:rsidP="00D129F9">
            <w:pPr>
              <w:pStyle w:val="InstructorNotes"/>
              <w:rPr>
                <w:rStyle w:val="Hyperlink"/>
              </w:rPr>
            </w:pPr>
            <w:r w:rsidRPr="00FD3E4F">
              <w:rPr>
                <w:rStyle w:val="Hyperlink"/>
              </w:rPr>
              <w:t>Has there been a loss of coverage?</w:t>
            </w:r>
          </w:p>
          <w:p w14:paraId="1558F173" w14:textId="77777777" w:rsidR="00D129F9" w:rsidRPr="00FD3E4F" w:rsidRDefault="00D129F9" w:rsidP="00D129F9">
            <w:pPr>
              <w:pStyle w:val="InstructorNotes"/>
            </w:pPr>
            <w:r w:rsidRPr="00FD3E4F">
              <w:rPr>
                <w:rStyle w:val="Hyperlink"/>
              </w:rPr>
              <w:t>What was the date of the loss of other coverage?</w:t>
            </w:r>
          </w:p>
        </w:tc>
        <w:tc>
          <w:tcPr>
            <w:tcW w:w="2394" w:type="dxa"/>
          </w:tcPr>
          <w:p w14:paraId="1558F174" w14:textId="77777777" w:rsidR="00D129F9" w:rsidRPr="00FD3E4F" w:rsidRDefault="00D129F9" w:rsidP="00D129F9">
            <w:pPr>
              <w:pStyle w:val="KMToolReference"/>
            </w:pPr>
            <w:r w:rsidRPr="00FD3E4F">
              <w:t>14008 – dependent eligibility</w:t>
            </w:r>
          </w:p>
        </w:tc>
        <w:tc>
          <w:tcPr>
            <w:tcW w:w="2394" w:type="dxa"/>
          </w:tcPr>
          <w:p w14:paraId="1558F175" w14:textId="77777777" w:rsidR="00D129F9" w:rsidRPr="00FD3E4F" w:rsidRDefault="00D129F9" w:rsidP="00D129F9">
            <w:pPr>
              <w:pStyle w:val="InstructorNotes"/>
            </w:pPr>
            <w:r w:rsidRPr="00FD3E4F">
              <w:t>Yes, the DP’s CH may be added at OE</w:t>
            </w:r>
          </w:p>
        </w:tc>
      </w:tr>
    </w:tbl>
    <w:p w14:paraId="1558F177" w14:textId="77777777" w:rsidR="008C17D8" w:rsidRPr="00FD3E4F" w:rsidRDefault="00D129F9" w:rsidP="005B5D36">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17A"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178"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179" w14:textId="77777777" w:rsidR="008C17D8" w:rsidRPr="00FD3E4F" w:rsidRDefault="008C17D8" w:rsidP="00EF58CF">
            <w:pPr>
              <w:pStyle w:val="BodyTextnospacing"/>
            </w:pPr>
            <w:r w:rsidRPr="00FD3E4F">
              <w:t>Description</w:t>
            </w:r>
          </w:p>
        </w:tc>
      </w:tr>
      <w:tr w:rsidR="008C17D8" w:rsidRPr="00FD3E4F" w14:paraId="1558F17F"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7B" w14:textId="77777777" w:rsidR="008C17D8" w:rsidRPr="00FD3E4F" w:rsidRDefault="008C17D8" w:rsidP="00FB2B36">
            <w:pPr>
              <w:pStyle w:val="BodyTextCentered"/>
            </w:pPr>
            <w:r w:rsidRPr="00FD3E4F">
              <w:rPr>
                <w:noProof/>
              </w:rPr>
              <w:drawing>
                <wp:inline distT="0" distB="0" distL="0" distR="0" wp14:anchorId="155906F2" wp14:editId="155906F3">
                  <wp:extent cx="365760" cy="365760"/>
                  <wp:effectExtent l="0" t="0" r="0" b="0"/>
                  <wp:docPr id="1524" name="Picture 1524"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7C" w14:textId="77777777" w:rsidR="008C17D8" w:rsidRPr="00FD3E4F" w:rsidRDefault="008C17D8" w:rsidP="00EF58CF">
            <w:pPr>
              <w:pStyle w:val="AgendaTitle"/>
            </w:pPr>
            <w:r w:rsidRPr="00FD3E4F">
              <w:t>Section/Lesson Name</w:t>
            </w:r>
          </w:p>
          <w:p w14:paraId="1558F17D" w14:textId="77777777" w:rsidR="008C17D8" w:rsidRPr="00FD3E4F" w:rsidRDefault="008C17D8" w:rsidP="00EF58CF">
            <w:pPr>
              <w:pStyle w:val="AgendaTitle"/>
            </w:pPr>
          </w:p>
          <w:p w14:paraId="1558F17E" w14:textId="77777777" w:rsidR="008C17D8" w:rsidRPr="00FD3E4F" w:rsidRDefault="008C17D8" w:rsidP="00EF58CF">
            <w:pPr>
              <w:pStyle w:val="AgendaTitle"/>
            </w:pPr>
            <w:r w:rsidRPr="00FD3E4F">
              <w:t>RX</w:t>
            </w:r>
            <w:r w:rsidR="00E23938">
              <w:t xml:space="preserve"> continued….</w:t>
            </w:r>
          </w:p>
        </w:tc>
      </w:tr>
      <w:tr w:rsidR="008C17D8" w:rsidRPr="00FD3E4F" w14:paraId="1558F184"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80" w14:textId="77777777" w:rsidR="008C17D8" w:rsidRPr="00FD3E4F" w:rsidRDefault="008C17D8" w:rsidP="00FB2B36">
            <w:pPr>
              <w:pStyle w:val="BodyTextCentered"/>
            </w:pPr>
            <w:r w:rsidRPr="00FD3E4F">
              <w:rPr>
                <w:noProof/>
              </w:rPr>
              <w:drawing>
                <wp:inline distT="0" distB="0" distL="0" distR="0" wp14:anchorId="155906F4" wp14:editId="155906F5">
                  <wp:extent cx="365760" cy="365760"/>
                  <wp:effectExtent l="0" t="0" r="0" b="0"/>
                  <wp:docPr id="1525" name="Picture 1525"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81" w14:textId="77777777" w:rsidR="008C17D8" w:rsidRPr="00FD3E4F" w:rsidRDefault="008C17D8" w:rsidP="00EF58CF">
            <w:pPr>
              <w:pStyle w:val="AgendaTiming"/>
            </w:pPr>
            <w:r w:rsidRPr="00FD3E4F">
              <w:t>Agenda timing in minutes</w:t>
            </w:r>
          </w:p>
          <w:p w14:paraId="1558F182" w14:textId="77777777" w:rsidR="008C17D8" w:rsidRPr="00FD3E4F" w:rsidRDefault="008C17D8" w:rsidP="00EF58CF">
            <w:pPr>
              <w:pStyle w:val="AgendaTiming"/>
            </w:pPr>
          </w:p>
          <w:p w14:paraId="1558F183" w14:textId="77777777" w:rsidR="008C17D8" w:rsidRPr="00FD3E4F" w:rsidRDefault="008C17D8" w:rsidP="00EF58CF">
            <w:pPr>
              <w:pStyle w:val="AgendaTiming"/>
            </w:pPr>
            <w:r w:rsidRPr="00FD3E4F">
              <w:t>20</w:t>
            </w:r>
          </w:p>
        </w:tc>
      </w:tr>
      <w:tr w:rsidR="008C17D8" w:rsidRPr="00FD3E4F" w14:paraId="1558F187"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85" w14:textId="77777777" w:rsidR="008C17D8" w:rsidRPr="00FD3E4F" w:rsidRDefault="008C17D8" w:rsidP="00FB2B36">
            <w:pPr>
              <w:pStyle w:val="BodyTextCentered"/>
            </w:pPr>
            <w:r w:rsidRPr="00FD3E4F">
              <w:rPr>
                <w:noProof/>
              </w:rPr>
              <w:drawing>
                <wp:inline distT="0" distB="0" distL="0" distR="0" wp14:anchorId="155906F6" wp14:editId="155906F7">
                  <wp:extent cx="365760" cy="365760"/>
                  <wp:effectExtent l="0" t="0" r="0" b="0"/>
                  <wp:docPr id="1526" name="Picture 152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86"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210</w:instrText>
            </w:r>
            <w:r w:rsidR="008C17D8" w:rsidRPr="00FD3E4F">
              <w:fldChar w:fldCharType="end"/>
            </w:r>
            <w:r w:rsidR="008C17D8" w:rsidRPr="00FD3E4F">
              <w:instrText xml:space="preserve">/2) +1 </w:instrText>
            </w:r>
            <w:r w:rsidR="008C17D8" w:rsidRPr="00FD3E4F">
              <w:fldChar w:fldCharType="separate"/>
            </w:r>
            <w:r w:rsidR="00CF7A55">
              <w:rPr>
                <w:noProof/>
              </w:rPr>
              <w:t>106</w:t>
            </w:r>
            <w:r w:rsidR="008C17D8" w:rsidRPr="00FD3E4F">
              <w:fldChar w:fldCharType="end"/>
            </w:r>
          </w:p>
        </w:tc>
      </w:tr>
      <w:tr w:rsidR="00CF7A55" w:rsidRPr="00FD3E4F" w14:paraId="1558F18C" w14:textId="77777777" w:rsidTr="00CF7A55">
        <w:trPr>
          <w:cantSplit/>
          <w:trHeight w:val="6767"/>
          <w:jc w:val="center"/>
        </w:trPr>
        <w:tc>
          <w:tcPr>
            <w:tcW w:w="900" w:type="dxa"/>
            <w:tcBorders>
              <w:top w:val="dotted" w:sz="4" w:space="0" w:color="auto"/>
              <w:left w:val="dotted" w:sz="4" w:space="0" w:color="auto"/>
              <w:bottom w:val="dotted" w:sz="4" w:space="0" w:color="auto"/>
              <w:right w:val="dotted" w:sz="4" w:space="0" w:color="auto"/>
            </w:tcBorders>
          </w:tcPr>
          <w:p w14:paraId="1558F188" w14:textId="77777777" w:rsidR="00CF7A55" w:rsidRPr="00CF7A55" w:rsidRDefault="00CF7A55" w:rsidP="00CF7A55">
            <w:pPr>
              <w:pStyle w:val="BodyTextCentered"/>
            </w:pPr>
            <w:r w:rsidRPr="00CF7A55">
              <w:rPr>
                <w:noProof/>
              </w:rPr>
              <w:drawing>
                <wp:inline distT="0" distB="0" distL="0" distR="0" wp14:anchorId="155906F8" wp14:editId="155906F9">
                  <wp:extent cx="365760" cy="365760"/>
                  <wp:effectExtent l="0" t="0" r="0" b="0"/>
                  <wp:docPr id="227" name="Picture 22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89" w14:textId="77777777" w:rsidR="00CF7A55" w:rsidRPr="00CF7A55" w:rsidRDefault="0013636C" w:rsidP="00CF7A55">
            <w:pPr>
              <w:pStyle w:val="BodyTextnospacing"/>
            </w:pPr>
            <w:r>
              <w:t>Feedback:</w:t>
            </w:r>
          </w:p>
          <w:p w14:paraId="1558F18A" w14:textId="77777777" w:rsidR="00CF7A55" w:rsidRPr="00CF7A55" w:rsidRDefault="00CF7A55" w:rsidP="00CF7A55">
            <w:pPr>
              <w:pStyle w:val="BodyTextnospacing"/>
            </w:pPr>
          </w:p>
          <w:p w14:paraId="1558F18B" w14:textId="77777777" w:rsidR="00CF7A55" w:rsidRPr="00CF7A55" w:rsidRDefault="00CF7A55" w:rsidP="00CF7A55">
            <w:pPr>
              <w:pStyle w:val="BodyTextnospacing"/>
            </w:pPr>
          </w:p>
        </w:tc>
      </w:tr>
    </w:tbl>
    <w:p w14:paraId="1558F18D" w14:textId="77777777" w:rsidR="008C17D8" w:rsidRPr="00FD3E4F" w:rsidRDefault="008C17D8" w:rsidP="008C17D8">
      <w:pPr>
        <w:pStyle w:val="BodyText"/>
      </w:pPr>
    </w:p>
    <w:p w14:paraId="1558F18E" w14:textId="77777777" w:rsidR="00D129F9" w:rsidRPr="00FD3E4F" w:rsidRDefault="00D129F9" w:rsidP="008C17D8">
      <w:pPr>
        <w:pStyle w:val="BodyText"/>
      </w:pPr>
    </w:p>
    <w:p w14:paraId="1558F18F" w14:textId="77777777" w:rsidR="00D129F9" w:rsidRPr="00FD3E4F" w:rsidRDefault="00D129F9" w:rsidP="008C17D8">
      <w:pPr>
        <w:pStyle w:val="BodyText"/>
      </w:pPr>
    </w:p>
    <w:p w14:paraId="1558F190" w14:textId="77777777" w:rsidR="00D129F9" w:rsidRPr="00FD3E4F" w:rsidRDefault="00D129F9" w:rsidP="008C17D8">
      <w:pPr>
        <w:pStyle w:val="BodyText"/>
      </w:pPr>
    </w:p>
    <w:p w14:paraId="1558F191" w14:textId="77777777" w:rsidR="00D129F9" w:rsidRPr="00FD3E4F" w:rsidRDefault="00D129F9" w:rsidP="008C17D8">
      <w:pPr>
        <w:pStyle w:val="BodyText"/>
      </w:pPr>
    </w:p>
    <w:p w14:paraId="1558F192" w14:textId="77777777" w:rsidR="00D129F9" w:rsidRPr="00FD3E4F" w:rsidRDefault="00D129F9" w:rsidP="008C17D8">
      <w:pPr>
        <w:pStyle w:val="BodyText"/>
      </w:pPr>
      <w:r w:rsidRPr="00FD3E4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326"/>
        <w:gridCol w:w="2306"/>
        <w:gridCol w:w="2372"/>
      </w:tblGrid>
      <w:tr w:rsidR="00D129F9" w:rsidRPr="00FD3E4F" w14:paraId="1558F197" w14:textId="77777777" w:rsidTr="00D129F9">
        <w:tc>
          <w:tcPr>
            <w:tcW w:w="2394" w:type="dxa"/>
            <w:shd w:val="clear" w:color="auto" w:fill="BFBFBF" w:themeFill="background1" w:themeFillShade="BF"/>
          </w:tcPr>
          <w:p w14:paraId="1558F193" w14:textId="77777777" w:rsidR="00D129F9" w:rsidRPr="00FD3E4F" w:rsidRDefault="00D129F9" w:rsidP="002F3C33">
            <w:pPr>
              <w:pStyle w:val="BodyText"/>
            </w:pPr>
            <w:r w:rsidRPr="00FD3E4F">
              <w:lastRenderedPageBreak/>
              <w:t>Scenario</w:t>
            </w:r>
          </w:p>
        </w:tc>
        <w:tc>
          <w:tcPr>
            <w:tcW w:w="2394" w:type="dxa"/>
            <w:shd w:val="clear" w:color="auto" w:fill="BFBFBF" w:themeFill="background1" w:themeFillShade="BF"/>
          </w:tcPr>
          <w:p w14:paraId="1558F194" w14:textId="77777777" w:rsidR="00D129F9" w:rsidRPr="00FD3E4F" w:rsidRDefault="00D129F9" w:rsidP="002F3C33">
            <w:pPr>
              <w:pStyle w:val="BodyText"/>
            </w:pPr>
            <w:r w:rsidRPr="00FD3E4F">
              <w:t>Questions to Ask</w:t>
            </w:r>
          </w:p>
        </w:tc>
        <w:tc>
          <w:tcPr>
            <w:tcW w:w="2394" w:type="dxa"/>
            <w:shd w:val="clear" w:color="auto" w:fill="BFBFBF" w:themeFill="background1" w:themeFillShade="BF"/>
          </w:tcPr>
          <w:p w14:paraId="1558F195" w14:textId="77777777" w:rsidR="00D129F9" w:rsidRPr="00FD3E4F" w:rsidRDefault="00987EF8" w:rsidP="002F3C33">
            <w:pPr>
              <w:pStyle w:val="BodyText"/>
            </w:pPr>
            <w:r w:rsidRPr="00FD3E4F">
              <w:t xml:space="preserve">Knova Ref </w:t>
            </w:r>
            <w:r w:rsidRPr="00FD3E4F">
              <w:br/>
              <w:t>(ACS Portal)</w:t>
            </w:r>
          </w:p>
        </w:tc>
        <w:tc>
          <w:tcPr>
            <w:tcW w:w="2394" w:type="dxa"/>
            <w:shd w:val="clear" w:color="auto" w:fill="BFBFBF" w:themeFill="background1" w:themeFillShade="BF"/>
          </w:tcPr>
          <w:p w14:paraId="1558F196" w14:textId="77777777" w:rsidR="00D129F9" w:rsidRPr="00FD3E4F" w:rsidRDefault="00D129F9" w:rsidP="002F3C33">
            <w:pPr>
              <w:pStyle w:val="BodyText"/>
            </w:pPr>
            <w:r w:rsidRPr="00FD3E4F">
              <w:t>Response/Answer</w:t>
            </w:r>
          </w:p>
        </w:tc>
      </w:tr>
      <w:tr w:rsidR="00D129F9" w:rsidRPr="00FD3E4F" w14:paraId="1558F1A2" w14:textId="77777777" w:rsidTr="00D129F9">
        <w:trPr>
          <w:trHeight w:val="5591"/>
        </w:trPr>
        <w:tc>
          <w:tcPr>
            <w:tcW w:w="2394" w:type="dxa"/>
          </w:tcPr>
          <w:p w14:paraId="1558F198" w14:textId="77777777" w:rsidR="00D129F9" w:rsidRPr="00FD3E4F" w:rsidRDefault="00D129F9" w:rsidP="002F3C33">
            <w:pPr>
              <w:pStyle w:val="BodyText"/>
            </w:pPr>
            <w:r w:rsidRPr="00FD3E4F">
              <w:t xml:space="preserve">Carolyn is asking whether Humana (Puerto Rico) would pay for the Multiple Sclerosis drug, Copaxone, that was prescribed for her. Although not experimental, the drug is very expensive: $2500/month. Her last insurance company didn’t pay for it. </w:t>
            </w:r>
          </w:p>
          <w:p w14:paraId="1558F199" w14:textId="77777777" w:rsidR="00D129F9" w:rsidRPr="00FD3E4F" w:rsidRDefault="00D129F9" w:rsidP="00D129F9"/>
        </w:tc>
        <w:tc>
          <w:tcPr>
            <w:tcW w:w="2394" w:type="dxa"/>
          </w:tcPr>
          <w:p w14:paraId="1558F19A" w14:textId="77777777" w:rsidR="00D129F9" w:rsidRPr="00FD3E4F" w:rsidRDefault="00D129F9" w:rsidP="00D129F9">
            <w:pPr>
              <w:pStyle w:val="KMToolReference"/>
            </w:pPr>
            <w:r w:rsidRPr="00FD3E4F">
              <w:t>Do you have the Humana.com web address?</w:t>
            </w:r>
          </w:p>
          <w:p w14:paraId="1558F19B" w14:textId="77777777" w:rsidR="00D129F9" w:rsidRPr="00FD3E4F" w:rsidRDefault="00D129F9" w:rsidP="00D129F9">
            <w:pPr>
              <w:pStyle w:val="KMToolReference"/>
            </w:pPr>
          </w:p>
          <w:p w14:paraId="1558F19C" w14:textId="77777777" w:rsidR="00D129F9" w:rsidRPr="00FD3E4F" w:rsidRDefault="00D129F9" w:rsidP="00D129F9">
            <w:pPr>
              <w:pStyle w:val="KMToolReference"/>
            </w:pPr>
            <w:proofErr w:type="gramStart"/>
            <w:r w:rsidRPr="00FD3E4F">
              <w:t>30 day</w:t>
            </w:r>
            <w:proofErr w:type="gramEnd"/>
            <w:r w:rsidRPr="00FD3E4F">
              <w:t xml:space="preserve"> supply authorization is required. Do you know how to get authorization if it is indeed listed as a specialty drug?</w:t>
            </w:r>
          </w:p>
        </w:tc>
        <w:tc>
          <w:tcPr>
            <w:tcW w:w="2394" w:type="dxa"/>
          </w:tcPr>
          <w:p w14:paraId="1558F19D" w14:textId="77777777" w:rsidR="00D129F9" w:rsidRPr="00FD3E4F" w:rsidRDefault="00D129F9" w:rsidP="00D129F9">
            <w:pPr>
              <w:pStyle w:val="KMToolReference"/>
            </w:pPr>
            <w:r w:rsidRPr="00FD3E4F">
              <w:t>10704 Humana</w:t>
            </w:r>
          </w:p>
          <w:p w14:paraId="1558F19E" w14:textId="77777777" w:rsidR="00D129F9" w:rsidRPr="00FD3E4F" w:rsidRDefault="00D129F9" w:rsidP="00D129F9">
            <w:pPr>
              <w:pStyle w:val="KMToolReference"/>
            </w:pPr>
          </w:p>
        </w:tc>
        <w:tc>
          <w:tcPr>
            <w:tcW w:w="2394" w:type="dxa"/>
          </w:tcPr>
          <w:p w14:paraId="1558F19F" w14:textId="77777777" w:rsidR="00D129F9" w:rsidRPr="00FD3E4F" w:rsidRDefault="00D129F9" w:rsidP="00D129F9">
            <w:pPr>
              <w:pStyle w:val="KMToolReference"/>
            </w:pPr>
            <w:r w:rsidRPr="00FD3E4F">
              <w:t>Refer to carrier: Humana</w:t>
            </w:r>
          </w:p>
          <w:p w14:paraId="1558F1A0" w14:textId="77777777" w:rsidR="00D129F9" w:rsidRPr="00FD3E4F" w:rsidRDefault="00D129F9" w:rsidP="00D129F9">
            <w:pPr>
              <w:pStyle w:val="KMToolReference"/>
            </w:pPr>
          </w:p>
          <w:p w14:paraId="1558F1A1" w14:textId="77777777" w:rsidR="00D129F9" w:rsidRPr="00FD3E4F" w:rsidRDefault="00D129F9" w:rsidP="00D129F9">
            <w:pPr>
              <w:pStyle w:val="KMToolReference"/>
            </w:pPr>
            <w:r w:rsidRPr="00FD3E4F">
              <w:t>800-314-3121</w:t>
            </w:r>
          </w:p>
        </w:tc>
      </w:tr>
      <w:tr w:rsidR="00D129F9" w:rsidRPr="00FD3E4F" w14:paraId="1558F1AA" w14:textId="77777777" w:rsidTr="00D129F9">
        <w:trPr>
          <w:trHeight w:val="5591"/>
        </w:trPr>
        <w:tc>
          <w:tcPr>
            <w:tcW w:w="2394" w:type="dxa"/>
          </w:tcPr>
          <w:p w14:paraId="1558F1A3" w14:textId="77777777" w:rsidR="00D129F9" w:rsidRPr="00FD3E4F" w:rsidRDefault="00D129F9" w:rsidP="002F3C33">
            <w:pPr>
              <w:pStyle w:val="BodyText"/>
            </w:pPr>
            <w:r w:rsidRPr="00FD3E4F">
              <w:t xml:space="preserve">Jackie’s daughter is 24. She wants to know if she can add her to her coverage during annual enrollment. </w:t>
            </w:r>
          </w:p>
          <w:p w14:paraId="1558F1A4" w14:textId="77777777" w:rsidR="00D129F9" w:rsidRPr="00FD3E4F" w:rsidRDefault="00D129F9" w:rsidP="00D129F9"/>
          <w:p w14:paraId="1558F1A5" w14:textId="77777777" w:rsidR="00D129F9" w:rsidRPr="00FD3E4F" w:rsidRDefault="00D129F9" w:rsidP="00D129F9"/>
        </w:tc>
        <w:tc>
          <w:tcPr>
            <w:tcW w:w="2394" w:type="dxa"/>
          </w:tcPr>
          <w:p w14:paraId="1558F1A6" w14:textId="77777777" w:rsidR="00D129F9" w:rsidRPr="00FD3E4F" w:rsidRDefault="00D129F9" w:rsidP="00D129F9">
            <w:pPr>
              <w:pStyle w:val="InstructorNotes"/>
              <w:rPr>
                <w:rStyle w:val="Hyperlink"/>
              </w:rPr>
            </w:pPr>
            <w:r w:rsidRPr="00FD3E4F">
              <w:rPr>
                <w:rStyle w:val="Hyperlink"/>
              </w:rPr>
              <w:t>Since this is an OE question, we can add any eligible dependents.</w:t>
            </w:r>
          </w:p>
          <w:p w14:paraId="1558F1A7" w14:textId="77777777" w:rsidR="00D129F9" w:rsidRPr="00FD3E4F" w:rsidRDefault="00D129F9" w:rsidP="00D129F9">
            <w:pPr>
              <w:pStyle w:val="InstructorNotes"/>
            </w:pPr>
          </w:p>
        </w:tc>
        <w:tc>
          <w:tcPr>
            <w:tcW w:w="2394" w:type="dxa"/>
          </w:tcPr>
          <w:p w14:paraId="1558F1A8" w14:textId="77777777" w:rsidR="00D129F9" w:rsidRPr="00FD3E4F" w:rsidRDefault="00D129F9" w:rsidP="00D129F9">
            <w:pPr>
              <w:pStyle w:val="KMToolReference"/>
            </w:pPr>
            <w:r w:rsidRPr="00FD3E4F">
              <w:t>14008 – dependent eligibility</w:t>
            </w:r>
          </w:p>
        </w:tc>
        <w:tc>
          <w:tcPr>
            <w:tcW w:w="2394" w:type="dxa"/>
          </w:tcPr>
          <w:p w14:paraId="1558F1A9" w14:textId="77777777" w:rsidR="00D129F9" w:rsidRPr="00FD3E4F" w:rsidRDefault="00D129F9" w:rsidP="00D129F9">
            <w:pPr>
              <w:pStyle w:val="InstructorNotes"/>
            </w:pPr>
            <w:r w:rsidRPr="00FD3E4F">
              <w:t>Yes, the CH may be added at OE and will only lose coverage when turning age 26.</w:t>
            </w:r>
          </w:p>
        </w:tc>
      </w:tr>
    </w:tbl>
    <w:p w14:paraId="1558F1AB" w14:textId="77777777" w:rsidR="00D129F9" w:rsidRPr="00FD3E4F" w:rsidRDefault="00D129F9" w:rsidP="002F3C33">
      <w:pPr>
        <w:pStyle w:val="BodyText"/>
      </w:pPr>
    </w:p>
    <w:p w14:paraId="1558F1AC" w14:textId="77777777" w:rsidR="008C17D8" w:rsidRPr="00FD3E4F" w:rsidRDefault="00D129F9" w:rsidP="002F3C33">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1AF"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1AD"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1AE" w14:textId="77777777" w:rsidR="008C17D8" w:rsidRPr="00FD3E4F" w:rsidRDefault="008C17D8" w:rsidP="00EF58CF">
            <w:pPr>
              <w:pStyle w:val="BodyTextnospacing"/>
            </w:pPr>
            <w:r w:rsidRPr="00FD3E4F">
              <w:t>Description</w:t>
            </w:r>
          </w:p>
        </w:tc>
      </w:tr>
      <w:tr w:rsidR="008C17D8" w:rsidRPr="00FD3E4F" w14:paraId="1558F1B4"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B0" w14:textId="77777777" w:rsidR="008C17D8" w:rsidRPr="00FD3E4F" w:rsidRDefault="008C17D8" w:rsidP="00FB2B36">
            <w:pPr>
              <w:pStyle w:val="BodyTextCentered"/>
            </w:pPr>
            <w:r w:rsidRPr="00FD3E4F">
              <w:rPr>
                <w:noProof/>
              </w:rPr>
              <w:drawing>
                <wp:inline distT="0" distB="0" distL="0" distR="0" wp14:anchorId="155906FA" wp14:editId="155906FB">
                  <wp:extent cx="365760" cy="365760"/>
                  <wp:effectExtent l="0" t="0" r="0" b="0"/>
                  <wp:docPr id="1527" name="Picture 1527"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B1" w14:textId="77777777" w:rsidR="008C17D8" w:rsidRPr="00FD3E4F" w:rsidRDefault="008C17D8" w:rsidP="00EF58CF">
            <w:pPr>
              <w:pStyle w:val="AgendaTitle"/>
            </w:pPr>
            <w:r w:rsidRPr="00FD3E4F">
              <w:t>Section/Lesson Name</w:t>
            </w:r>
          </w:p>
          <w:p w14:paraId="1558F1B2" w14:textId="77777777" w:rsidR="008C17D8" w:rsidRPr="00FD3E4F" w:rsidRDefault="008C17D8" w:rsidP="00EF58CF">
            <w:pPr>
              <w:pStyle w:val="AgendaTitle"/>
            </w:pPr>
          </w:p>
          <w:p w14:paraId="1558F1B3" w14:textId="77777777" w:rsidR="008C17D8" w:rsidRPr="00FD3E4F" w:rsidRDefault="008C17D8" w:rsidP="00EF58CF">
            <w:pPr>
              <w:pStyle w:val="AgendaTitle"/>
            </w:pPr>
            <w:r w:rsidRPr="00FD3E4F">
              <w:t>RX</w:t>
            </w:r>
            <w:r w:rsidR="00E23938">
              <w:t xml:space="preserve"> continued…</w:t>
            </w:r>
          </w:p>
        </w:tc>
      </w:tr>
      <w:tr w:rsidR="008C17D8" w:rsidRPr="00FD3E4F" w14:paraId="1558F1B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B5" w14:textId="77777777" w:rsidR="008C17D8" w:rsidRPr="00FD3E4F" w:rsidRDefault="008C17D8" w:rsidP="00FB2B36">
            <w:pPr>
              <w:pStyle w:val="BodyTextCentered"/>
            </w:pPr>
            <w:r w:rsidRPr="00FD3E4F">
              <w:rPr>
                <w:noProof/>
              </w:rPr>
              <w:drawing>
                <wp:inline distT="0" distB="0" distL="0" distR="0" wp14:anchorId="155906FC" wp14:editId="155906FD">
                  <wp:extent cx="365760" cy="365760"/>
                  <wp:effectExtent l="0" t="0" r="0" b="0"/>
                  <wp:docPr id="1528" name="Picture 1528"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B6" w14:textId="77777777" w:rsidR="008C17D8" w:rsidRPr="00FD3E4F" w:rsidRDefault="008C17D8" w:rsidP="00EF58CF">
            <w:pPr>
              <w:pStyle w:val="AgendaTiming"/>
            </w:pPr>
            <w:r w:rsidRPr="00FD3E4F">
              <w:t>Agenda timing in minutes</w:t>
            </w:r>
          </w:p>
          <w:p w14:paraId="1558F1B7" w14:textId="77777777" w:rsidR="008C17D8" w:rsidRPr="00FD3E4F" w:rsidRDefault="008C17D8" w:rsidP="00EF58CF">
            <w:pPr>
              <w:pStyle w:val="AgendaTiming"/>
            </w:pPr>
          </w:p>
          <w:p w14:paraId="1558F1B8" w14:textId="77777777" w:rsidR="008C17D8" w:rsidRPr="00FD3E4F" w:rsidRDefault="008C17D8" w:rsidP="00EF58CF">
            <w:pPr>
              <w:pStyle w:val="AgendaTiming"/>
            </w:pPr>
            <w:r w:rsidRPr="00FD3E4F">
              <w:t>20</w:t>
            </w:r>
          </w:p>
        </w:tc>
      </w:tr>
      <w:tr w:rsidR="008C17D8" w:rsidRPr="00FD3E4F" w14:paraId="1558F1BC"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1BA" w14:textId="77777777" w:rsidR="008C17D8" w:rsidRPr="00FD3E4F" w:rsidRDefault="008C17D8" w:rsidP="00FB2B36">
            <w:pPr>
              <w:pStyle w:val="BodyTextCentered"/>
            </w:pPr>
            <w:r w:rsidRPr="00FD3E4F">
              <w:rPr>
                <w:noProof/>
              </w:rPr>
              <w:drawing>
                <wp:inline distT="0" distB="0" distL="0" distR="0" wp14:anchorId="155906FE" wp14:editId="155906FF">
                  <wp:extent cx="365760" cy="365760"/>
                  <wp:effectExtent l="0" t="0" r="0" b="0"/>
                  <wp:docPr id="1529" name="Picture 152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BB"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212</w:instrText>
            </w:r>
            <w:r w:rsidR="008C17D8" w:rsidRPr="00FD3E4F">
              <w:fldChar w:fldCharType="end"/>
            </w:r>
            <w:r w:rsidR="008C17D8" w:rsidRPr="00FD3E4F">
              <w:instrText xml:space="preserve">/2) +1 </w:instrText>
            </w:r>
            <w:r w:rsidR="008C17D8" w:rsidRPr="00FD3E4F">
              <w:fldChar w:fldCharType="separate"/>
            </w:r>
            <w:r w:rsidR="00CF7A55">
              <w:rPr>
                <w:noProof/>
              </w:rPr>
              <w:t>107</w:t>
            </w:r>
            <w:r w:rsidR="008C17D8" w:rsidRPr="00FD3E4F">
              <w:fldChar w:fldCharType="end"/>
            </w:r>
          </w:p>
        </w:tc>
      </w:tr>
      <w:tr w:rsidR="00CF7A55" w:rsidRPr="00FD3E4F" w14:paraId="1558F1C1" w14:textId="77777777" w:rsidTr="00CF7A55">
        <w:trPr>
          <w:cantSplit/>
          <w:trHeight w:val="4643"/>
          <w:jc w:val="center"/>
        </w:trPr>
        <w:tc>
          <w:tcPr>
            <w:tcW w:w="900" w:type="dxa"/>
            <w:tcBorders>
              <w:top w:val="dotted" w:sz="4" w:space="0" w:color="auto"/>
              <w:left w:val="dotted" w:sz="4" w:space="0" w:color="auto"/>
              <w:bottom w:val="dotted" w:sz="4" w:space="0" w:color="auto"/>
              <w:right w:val="dotted" w:sz="4" w:space="0" w:color="auto"/>
            </w:tcBorders>
          </w:tcPr>
          <w:p w14:paraId="1558F1BD" w14:textId="77777777" w:rsidR="00CF7A55" w:rsidRPr="00CF7A55" w:rsidRDefault="00CF7A55" w:rsidP="00CF7A55">
            <w:pPr>
              <w:pStyle w:val="BodyTextCentered"/>
            </w:pPr>
            <w:r w:rsidRPr="00CF7A55">
              <w:rPr>
                <w:noProof/>
              </w:rPr>
              <w:drawing>
                <wp:inline distT="0" distB="0" distL="0" distR="0" wp14:anchorId="15590700" wp14:editId="15590701">
                  <wp:extent cx="365760" cy="365760"/>
                  <wp:effectExtent l="0" t="0" r="0" b="0"/>
                  <wp:docPr id="228" name="Picture 22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1BE" w14:textId="77777777" w:rsidR="00CF7A55" w:rsidRPr="00CF7A55" w:rsidRDefault="0013636C" w:rsidP="00CF7A55">
            <w:pPr>
              <w:pStyle w:val="BodyTextnospacing"/>
            </w:pPr>
            <w:r>
              <w:t>Feedback:</w:t>
            </w:r>
          </w:p>
          <w:p w14:paraId="1558F1BF" w14:textId="77777777" w:rsidR="00CF7A55" w:rsidRPr="00CF7A55" w:rsidRDefault="00CF7A55" w:rsidP="00CF7A55">
            <w:pPr>
              <w:pStyle w:val="BodyTextnospacing"/>
            </w:pPr>
          </w:p>
          <w:p w14:paraId="1558F1C0" w14:textId="77777777" w:rsidR="00CF7A55" w:rsidRPr="00CF7A55" w:rsidRDefault="00CF7A55" w:rsidP="00CF7A55">
            <w:pPr>
              <w:pStyle w:val="BodyTextnospacing"/>
            </w:pPr>
          </w:p>
        </w:tc>
      </w:tr>
    </w:tbl>
    <w:p w14:paraId="1558F1C2" w14:textId="77777777" w:rsidR="00D129F9" w:rsidRPr="00FD3E4F" w:rsidRDefault="00D129F9" w:rsidP="002F3C33">
      <w:pPr>
        <w:pStyle w:val="BodyText"/>
      </w:pPr>
    </w:p>
    <w:p w14:paraId="1558F1C3" w14:textId="77777777" w:rsidR="00D129F9" w:rsidRPr="00FD3E4F" w:rsidRDefault="00D129F9" w:rsidP="002F3C33">
      <w:pPr>
        <w:pStyle w:val="BodyText"/>
      </w:pPr>
    </w:p>
    <w:p w14:paraId="1558F1C4" w14:textId="77777777" w:rsidR="00D129F9" w:rsidRPr="00FD3E4F" w:rsidRDefault="00D129F9" w:rsidP="002F3C33">
      <w:pPr>
        <w:pStyle w:val="BodyText"/>
      </w:pPr>
    </w:p>
    <w:p w14:paraId="1558F1C5" w14:textId="77777777" w:rsidR="00D129F9" w:rsidRPr="00FD3E4F" w:rsidRDefault="00D129F9" w:rsidP="002F3C33">
      <w:pPr>
        <w:pStyle w:val="BodyText"/>
      </w:pPr>
    </w:p>
    <w:p w14:paraId="1558F1C6" w14:textId="77777777" w:rsidR="00D129F9" w:rsidRPr="00FD3E4F" w:rsidRDefault="00D129F9" w:rsidP="002F3C33">
      <w:pPr>
        <w:pStyle w:val="BodyText"/>
      </w:pPr>
      <w:r w:rsidRPr="00FD3E4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2327"/>
        <w:gridCol w:w="2308"/>
        <w:gridCol w:w="2372"/>
      </w:tblGrid>
      <w:tr w:rsidR="00D129F9" w:rsidRPr="00FD3E4F" w14:paraId="1558F1CB" w14:textId="77777777" w:rsidTr="00D129F9">
        <w:tc>
          <w:tcPr>
            <w:tcW w:w="2394" w:type="dxa"/>
            <w:shd w:val="clear" w:color="auto" w:fill="BFBFBF" w:themeFill="background1" w:themeFillShade="BF"/>
          </w:tcPr>
          <w:p w14:paraId="1558F1C7" w14:textId="77777777" w:rsidR="00D129F9" w:rsidRPr="00FD3E4F" w:rsidRDefault="00D129F9" w:rsidP="002F3C33">
            <w:pPr>
              <w:pStyle w:val="BodyText"/>
            </w:pPr>
            <w:r w:rsidRPr="00FD3E4F">
              <w:lastRenderedPageBreak/>
              <w:t>Scenario</w:t>
            </w:r>
          </w:p>
        </w:tc>
        <w:tc>
          <w:tcPr>
            <w:tcW w:w="2394" w:type="dxa"/>
            <w:shd w:val="clear" w:color="auto" w:fill="BFBFBF" w:themeFill="background1" w:themeFillShade="BF"/>
          </w:tcPr>
          <w:p w14:paraId="1558F1C8" w14:textId="77777777" w:rsidR="00D129F9" w:rsidRPr="00FD3E4F" w:rsidRDefault="00D129F9" w:rsidP="002F3C33">
            <w:pPr>
              <w:pStyle w:val="BodyText"/>
            </w:pPr>
            <w:r w:rsidRPr="00FD3E4F">
              <w:t>Questions to Ask</w:t>
            </w:r>
          </w:p>
        </w:tc>
        <w:tc>
          <w:tcPr>
            <w:tcW w:w="2394" w:type="dxa"/>
            <w:shd w:val="clear" w:color="auto" w:fill="BFBFBF" w:themeFill="background1" w:themeFillShade="BF"/>
          </w:tcPr>
          <w:p w14:paraId="1558F1C9" w14:textId="77777777" w:rsidR="00D129F9" w:rsidRPr="00FD3E4F" w:rsidRDefault="00987EF8" w:rsidP="002F3C33">
            <w:pPr>
              <w:pStyle w:val="BodyText"/>
            </w:pPr>
            <w:r w:rsidRPr="00FD3E4F">
              <w:t xml:space="preserve">Knova Ref </w:t>
            </w:r>
            <w:r w:rsidRPr="00FD3E4F">
              <w:br/>
              <w:t>(ACS Portal)</w:t>
            </w:r>
          </w:p>
        </w:tc>
        <w:tc>
          <w:tcPr>
            <w:tcW w:w="2394" w:type="dxa"/>
            <w:shd w:val="clear" w:color="auto" w:fill="BFBFBF" w:themeFill="background1" w:themeFillShade="BF"/>
          </w:tcPr>
          <w:p w14:paraId="1558F1CA" w14:textId="77777777" w:rsidR="00D129F9" w:rsidRPr="00FD3E4F" w:rsidRDefault="00D129F9" w:rsidP="002F3C33">
            <w:pPr>
              <w:pStyle w:val="BodyText"/>
            </w:pPr>
            <w:r w:rsidRPr="00FD3E4F">
              <w:t>Response/Answer</w:t>
            </w:r>
          </w:p>
        </w:tc>
      </w:tr>
      <w:tr w:rsidR="00D129F9" w:rsidRPr="00FD3E4F" w14:paraId="1558F1E8" w14:textId="77777777" w:rsidTr="00D129F9">
        <w:trPr>
          <w:trHeight w:val="5775"/>
        </w:trPr>
        <w:tc>
          <w:tcPr>
            <w:tcW w:w="2394" w:type="dxa"/>
          </w:tcPr>
          <w:p w14:paraId="1558F1CC" w14:textId="77777777" w:rsidR="00D129F9" w:rsidRPr="00FD3E4F" w:rsidRDefault="00D129F9" w:rsidP="002F3C33">
            <w:pPr>
              <w:pStyle w:val="BodyText"/>
            </w:pPr>
            <w:r w:rsidRPr="00FD3E4F">
              <w:t xml:space="preserve">Tim’s domestic partner has terrible migraines. Her neurologist suggested that she might seek help from alternative therapies such as acupuncture. Is such a procedure covered? </w:t>
            </w:r>
          </w:p>
          <w:p w14:paraId="1558F1CD" w14:textId="77777777" w:rsidR="00D129F9" w:rsidRPr="00FD3E4F" w:rsidRDefault="00D129F9" w:rsidP="002F3C33">
            <w:pPr>
              <w:pStyle w:val="BodyText"/>
            </w:pPr>
          </w:p>
          <w:p w14:paraId="1558F1CE" w14:textId="77777777" w:rsidR="00D129F9" w:rsidRPr="00FD3E4F" w:rsidRDefault="00D129F9" w:rsidP="002F3C33">
            <w:pPr>
              <w:pStyle w:val="BodyText"/>
            </w:pPr>
            <w:r w:rsidRPr="00FD3E4F">
              <w:t>He wants to know which medical plan to choose.</w:t>
            </w:r>
          </w:p>
          <w:p w14:paraId="1558F1CF" w14:textId="77777777" w:rsidR="00D129F9" w:rsidRPr="00FD3E4F" w:rsidRDefault="00D129F9" w:rsidP="002F3C33">
            <w:pPr>
              <w:pStyle w:val="BodyText"/>
            </w:pPr>
          </w:p>
        </w:tc>
        <w:tc>
          <w:tcPr>
            <w:tcW w:w="2394" w:type="dxa"/>
          </w:tcPr>
          <w:p w14:paraId="1558F1D0" w14:textId="77777777" w:rsidR="00D129F9" w:rsidRPr="00FD3E4F" w:rsidRDefault="00D129F9" w:rsidP="00D129F9">
            <w:pPr>
              <w:pStyle w:val="InstructorNotes"/>
            </w:pPr>
            <w:r w:rsidRPr="00FD3E4F">
              <w:t>Where do you live? (can’t be HI or PR)</w:t>
            </w:r>
          </w:p>
          <w:p w14:paraId="1558F1D1" w14:textId="77777777" w:rsidR="00D129F9" w:rsidRPr="00FD3E4F" w:rsidRDefault="00D129F9" w:rsidP="00D129F9">
            <w:pPr>
              <w:pStyle w:val="InstructorNotes"/>
            </w:pPr>
          </w:p>
          <w:p w14:paraId="1558F1D2" w14:textId="77777777" w:rsidR="00D129F9" w:rsidRPr="00FD3E4F" w:rsidRDefault="00D129F9" w:rsidP="00D129F9">
            <w:pPr>
              <w:pStyle w:val="InstructorNotes"/>
            </w:pPr>
            <w:r w:rsidRPr="00FD3E4F">
              <w:t>What plans are you interested in?</w:t>
            </w:r>
          </w:p>
          <w:p w14:paraId="1558F1D3" w14:textId="77777777" w:rsidR="00D129F9" w:rsidRPr="00FD3E4F" w:rsidRDefault="00D129F9" w:rsidP="00D129F9">
            <w:pPr>
              <w:pStyle w:val="InstructorNotes"/>
            </w:pPr>
          </w:p>
          <w:p w14:paraId="1558F1D4" w14:textId="77777777" w:rsidR="00D129F9" w:rsidRPr="00FD3E4F" w:rsidRDefault="00D129F9" w:rsidP="00D129F9">
            <w:pPr>
              <w:pStyle w:val="InstructorNotes"/>
            </w:pPr>
          </w:p>
          <w:p w14:paraId="1558F1D5" w14:textId="77777777" w:rsidR="00D129F9" w:rsidRPr="00FD3E4F" w:rsidRDefault="00D129F9" w:rsidP="00D129F9">
            <w:pPr>
              <w:pStyle w:val="InstructorNotes"/>
            </w:pPr>
          </w:p>
          <w:p w14:paraId="1558F1D6" w14:textId="77777777" w:rsidR="00D129F9" w:rsidRPr="00FD3E4F" w:rsidRDefault="00D129F9" w:rsidP="00D129F9">
            <w:pPr>
              <w:pStyle w:val="InstructorNotes"/>
            </w:pPr>
          </w:p>
        </w:tc>
        <w:tc>
          <w:tcPr>
            <w:tcW w:w="2394" w:type="dxa"/>
          </w:tcPr>
          <w:p w14:paraId="1558F1D7" w14:textId="77777777" w:rsidR="00D129F9" w:rsidRPr="00FD3E4F" w:rsidRDefault="00D129F9" w:rsidP="00D129F9">
            <w:pPr>
              <w:pStyle w:val="InstructorNotes"/>
            </w:pPr>
            <w:r w:rsidRPr="00FD3E4F">
              <w:t xml:space="preserve">Refer participant to the Summary of Benefits and Coverage (SBC) for  </w:t>
            </w:r>
          </w:p>
          <w:p w14:paraId="1558F1D8" w14:textId="77777777" w:rsidR="00D129F9" w:rsidRPr="00FD3E4F" w:rsidRDefault="00D129F9" w:rsidP="00D129F9">
            <w:pPr>
              <w:pStyle w:val="InstructorNotes"/>
            </w:pPr>
          </w:p>
          <w:p w14:paraId="1558F1D9" w14:textId="77777777" w:rsidR="00D129F9" w:rsidRPr="00FD3E4F" w:rsidRDefault="00D129F9" w:rsidP="00D129F9">
            <w:pPr>
              <w:pStyle w:val="InstructorNotes"/>
            </w:pPr>
            <w:r w:rsidRPr="00FD3E4F">
              <w:t>Consumer Choice HDHP Anthem, Aetna &amp;Cigna</w:t>
            </w:r>
          </w:p>
          <w:p w14:paraId="1558F1DA" w14:textId="77777777" w:rsidR="00D129F9" w:rsidRPr="00FD3E4F" w:rsidRDefault="00D129F9" w:rsidP="00D129F9">
            <w:pPr>
              <w:pStyle w:val="InstructorNotes"/>
            </w:pPr>
          </w:p>
          <w:p w14:paraId="1558F1DB" w14:textId="77777777" w:rsidR="00D129F9" w:rsidRPr="00FD3E4F" w:rsidRDefault="00D129F9" w:rsidP="00D129F9">
            <w:pPr>
              <w:pStyle w:val="InstructorNotes"/>
            </w:pPr>
            <w:r w:rsidRPr="00FD3E4F">
              <w:t>PPO Anthem, Aetna &amp;Cigna</w:t>
            </w:r>
          </w:p>
          <w:p w14:paraId="1558F1DC" w14:textId="77777777" w:rsidR="00D129F9" w:rsidRPr="00FD3E4F" w:rsidRDefault="00D129F9" w:rsidP="00D129F9">
            <w:pPr>
              <w:pStyle w:val="InstructorNotes"/>
            </w:pPr>
          </w:p>
          <w:p w14:paraId="1558F1DD" w14:textId="77777777" w:rsidR="00D129F9" w:rsidRPr="00FD3E4F" w:rsidRDefault="00D129F9" w:rsidP="00D129F9">
            <w:pPr>
              <w:pStyle w:val="InstructorNotes"/>
            </w:pPr>
            <w:r w:rsidRPr="00FD3E4F">
              <w:t xml:space="preserve">Kaiser </w:t>
            </w:r>
          </w:p>
          <w:p w14:paraId="1558F1DE" w14:textId="77777777" w:rsidR="00D129F9" w:rsidRPr="00FD3E4F" w:rsidRDefault="00D129F9" w:rsidP="00D129F9">
            <w:pPr>
              <w:pStyle w:val="InstructorNotes"/>
            </w:pPr>
          </w:p>
        </w:tc>
        <w:tc>
          <w:tcPr>
            <w:tcW w:w="2394" w:type="dxa"/>
          </w:tcPr>
          <w:p w14:paraId="1558F1DF" w14:textId="77777777" w:rsidR="00D129F9" w:rsidRPr="00FD3E4F" w:rsidRDefault="00D129F9" w:rsidP="00D129F9">
            <w:pPr>
              <w:pStyle w:val="InstructorNotes"/>
            </w:pPr>
            <w:r w:rsidRPr="00FD3E4F">
              <w:t>Consumer Choice HDHP Anthem, Aetna &amp;Cigna</w:t>
            </w:r>
          </w:p>
          <w:p w14:paraId="1558F1E0" w14:textId="77777777" w:rsidR="00D129F9" w:rsidRPr="00FD3E4F" w:rsidRDefault="00D129F9" w:rsidP="00D129F9">
            <w:pPr>
              <w:pStyle w:val="InstructorNotes"/>
            </w:pPr>
          </w:p>
          <w:p w14:paraId="1558F1E1" w14:textId="77777777" w:rsidR="00D129F9" w:rsidRPr="00FD3E4F" w:rsidRDefault="00D129F9" w:rsidP="00D129F9">
            <w:pPr>
              <w:pStyle w:val="InstructorNotes"/>
            </w:pPr>
            <w:r w:rsidRPr="00FD3E4F">
              <w:t>Consumer Choice PPO Anthem, Aetna &amp;Cigna</w:t>
            </w:r>
          </w:p>
          <w:p w14:paraId="1558F1E2" w14:textId="77777777" w:rsidR="00D129F9" w:rsidRPr="00FD3E4F" w:rsidRDefault="00D129F9" w:rsidP="00D129F9">
            <w:pPr>
              <w:pStyle w:val="InstructorNotes"/>
            </w:pPr>
          </w:p>
          <w:p w14:paraId="1558F1E3" w14:textId="77777777" w:rsidR="00D129F9" w:rsidRPr="00FD3E4F" w:rsidRDefault="00D129F9" w:rsidP="00D129F9">
            <w:pPr>
              <w:pStyle w:val="InstructorNotes"/>
            </w:pPr>
            <w:r w:rsidRPr="00FD3E4F">
              <w:t>Kaiser offers</w:t>
            </w:r>
          </w:p>
          <w:p w14:paraId="1558F1E4" w14:textId="77777777" w:rsidR="00D129F9" w:rsidRPr="00FD3E4F" w:rsidRDefault="00D129F9" w:rsidP="00D129F9">
            <w:pPr>
              <w:pStyle w:val="InstructorNotes"/>
            </w:pPr>
          </w:p>
          <w:p w14:paraId="1558F1E5" w14:textId="77777777" w:rsidR="00D129F9" w:rsidRPr="00FD3E4F" w:rsidRDefault="00D129F9" w:rsidP="00D129F9">
            <w:pPr>
              <w:pStyle w:val="InstructorNotes"/>
            </w:pPr>
            <w:r w:rsidRPr="00FD3E4F">
              <w:t>HMSA PPO (HI) – it is NOT covered</w:t>
            </w:r>
          </w:p>
          <w:p w14:paraId="1558F1E6" w14:textId="77777777" w:rsidR="00D129F9" w:rsidRPr="00FD3E4F" w:rsidRDefault="00D129F9" w:rsidP="00D129F9">
            <w:pPr>
              <w:pStyle w:val="InstructorNotes"/>
            </w:pPr>
          </w:p>
          <w:p w14:paraId="1558F1E7" w14:textId="77777777" w:rsidR="00D129F9" w:rsidRPr="00FD3E4F" w:rsidRDefault="00D129F9" w:rsidP="00D129F9">
            <w:pPr>
              <w:pStyle w:val="InstructorNotes"/>
            </w:pPr>
            <w:r w:rsidRPr="00FD3E4F">
              <w:t>Humana (PR) – it is NOT covered</w:t>
            </w:r>
          </w:p>
        </w:tc>
      </w:tr>
      <w:tr w:rsidR="00D129F9" w:rsidRPr="00FD3E4F" w14:paraId="1558F1FB" w14:textId="77777777" w:rsidTr="00D129F9">
        <w:trPr>
          <w:trHeight w:val="5775"/>
        </w:trPr>
        <w:tc>
          <w:tcPr>
            <w:tcW w:w="2394" w:type="dxa"/>
          </w:tcPr>
          <w:p w14:paraId="1558F1E9" w14:textId="77777777" w:rsidR="00D129F9" w:rsidRPr="00FD3E4F" w:rsidRDefault="00D129F9" w:rsidP="002F3C33">
            <w:pPr>
              <w:pStyle w:val="BodyText"/>
            </w:pPr>
            <w:r w:rsidRPr="00FD3E4F">
              <w:t xml:space="preserve">John’s </w:t>
            </w:r>
            <w:proofErr w:type="gramStart"/>
            <w:r w:rsidRPr="00FD3E4F">
              <w:t>25 year old</w:t>
            </w:r>
            <w:proofErr w:type="gramEnd"/>
            <w:r w:rsidRPr="00FD3E4F">
              <w:t xml:space="preserve"> son, Taylor, calls in. He wants to know if he can check himself into a drug rehab and if insurance will pay for it. </w:t>
            </w:r>
          </w:p>
          <w:p w14:paraId="1558F1EA" w14:textId="77777777" w:rsidR="00D129F9" w:rsidRPr="00FD3E4F" w:rsidRDefault="00D129F9" w:rsidP="002F3C33">
            <w:pPr>
              <w:pStyle w:val="BodyText"/>
            </w:pPr>
          </w:p>
          <w:p w14:paraId="1558F1EB" w14:textId="77777777" w:rsidR="00D129F9" w:rsidRPr="00FD3E4F" w:rsidRDefault="00D129F9" w:rsidP="002F3C33">
            <w:pPr>
              <w:pStyle w:val="BodyText"/>
            </w:pPr>
          </w:p>
        </w:tc>
        <w:tc>
          <w:tcPr>
            <w:tcW w:w="2394" w:type="dxa"/>
          </w:tcPr>
          <w:p w14:paraId="1558F1EC" w14:textId="77777777" w:rsidR="00D129F9" w:rsidRPr="00FD3E4F" w:rsidRDefault="00D129F9" w:rsidP="00D129F9">
            <w:pPr>
              <w:pStyle w:val="KMToolReference"/>
            </w:pPr>
            <w:r w:rsidRPr="00FD3E4F">
              <w:t>After doing authentication, mental health, behavioral or substance abuse</w:t>
            </w:r>
          </w:p>
          <w:p w14:paraId="1558F1ED" w14:textId="77777777" w:rsidR="00D129F9" w:rsidRPr="00FD3E4F" w:rsidRDefault="00D129F9" w:rsidP="00D129F9">
            <w:pPr>
              <w:pStyle w:val="KMToolReference"/>
            </w:pPr>
          </w:p>
          <w:p w14:paraId="1558F1EE" w14:textId="77777777" w:rsidR="00D129F9" w:rsidRPr="00FD3E4F" w:rsidRDefault="00D129F9" w:rsidP="00D129F9">
            <w:pPr>
              <w:pStyle w:val="KMToolReference"/>
            </w:pPr>
            <w:r w:rsidRPr="00FD3E4F">
              <w:t>Is the rehab:</w:t>
            </w:r>
          </w:p>
          <w:p w14:paraId="1558F1EF" w14:textId="77777777" w:rsidR="00D129F9" w:rsidRPr="00FD3E4F" w:rsidRDefault="00D129F9" w:rsidP="00D129F9">
            <w:pPr>
              <w:pStyle w:val="InstructorNotes-bullet"/>
            </w:pPr>
            <w:r w:rsidRPr="00FD3E4F">
              <w:t>In patient</w:t>
            </w:r>
          </w:p>
          <w:p w14:paraId="1558F1F0" w14:textId="77777777" w:rsidR="00D129F9" w:rsidRPr="00FD3E4F" w:rsidRDefault="00D129F9" w:rsidP="00D129F9">
            <w:pPr>
              <w:pStyle w:val="InstructorNotes-bullet"/>
            </w:pPr>
            <w:r w:rsidRPr="00FD3E4F">
              <w:t>Out patient (</w:t>
            </w:r>
          </w:p>
          <w:p w14:paraId="1558F1F1" w14:textId="77777777" w:rsidR="00D129F9" w:rsidRPr="00FD3E4F" w:rsidRDefault="00D129F9" w:rsidP="00D129F9">
            <w:pPr>
              <w:pStyle w:val="KMToolReference"/>
            </w:pPr>
          </w:p>
          <w:p w14:paraId="1558F1F2" w14:textId="77777777" w:rsidR="00D129F9" w:rsidRPr="00FD3E4F" w:rsidRDefault="00D129F9" w:rsidP="00D129F9">
            <w:pPr>
              <w:pStyle w:val="KMToolReference"/>
            </w:pPr>
            <w:r w:rsidRPr="00FD3E4F">
              <w:t>Provider:</w:t>
            </w:r>
          </w:p>
          <w:p w14:paraId="1558F1F3" w14:textId="77777777" w:rsidR="00D129F9" w:rsidRPr="00FD3E4F" w:rsidRDefault="00D129F9" w:rsidP="00D129F9">
            <w:pPr>
              <w:pStyle w:val="InstructorNotes-bullet"/>
            </w:pPr>
            <w:r w:rsidRPr="00FD3E4F">
              <w:t>In-Network</w:t>
            </w:r>
          </w:p>
          <w:p w14:paraId="1558F1F4" w14:textId="77777777" w:rsidR="00D129F9" w:rsidRPr="00FD3E4F" w:rsidRDefault="00D129F9" w:rsidP="00D129F9">
            <w:pPr>
              <w:pStyle w:val="InstructorNotes-bullet"/>
            </w:pPr>
            <w:r w:rsidRPr="00FD3E4F">
              <w:t>Out-Of-Network</w:t>
            </w:r>
          </w:p>
          <w:p w14:paraId="1558F1F5" w14:textId="77777777" w:rsidR="00D129F9" w:rsidRPr="00FD3E4F" w:rsidRDefault="00D129F9" w:rsidP="00D129F9">
            <w:pPr>
              <w:pStyle w:val="KMToolReference"/>
            </w:pPr>
          </w:p>
        </w:tc>
        <w:tc>
          <w:tcPr>
            <w:tcW w:w="2394" w:type="dxa"/>
          </w:tcPr>
          <w:p w14:paraId="1558F1F6" w14:textId="77777777" w:rsidR="00D129F9" w:rsidRPr="00FD3E4F" w:rsidRDefault="00D129F9" w:rsidP="00D129F9">
            <w:pPr>
              <w:pStyle w:val="InstructorNotes"/>
            </w:pPr>
            <w:r w:rsidRPr="00FD3E4F">
              <w:t>Consumer Choice HDHP Anthem, Aetna &amp;Cigna</w:t>
            </w:r>
          </w:p>
          <w:p w14:paraId="1558F1F7" w14:textId="77777777" w:rsidR="00D129F9" w:rsidRPr="00FD3E4F" w:rsidRDefault="00D129F9" w:rsidP="00D129F9">
            <w:pPr>
              <w:pStyle w:val="InstructorNotes"/>
            </w:pPr>
          </w:p>
          <w:p w14:paraId="1558F1F8" w14:textId="77777777" w:rsidR="00D129F9" w:rsidRPr="00FD3E4F" w:rsidRDefault="00D129F9" w:rsidP="00D129F9">
            <w:pPr>
              <w:pStyle w:val="InstructorNotes"/>
            </w:pPr>
            <w:r w:rsidRPr="00FD3E4F">
              <w:t>PPO Anthem, Aetna &amp;Cigna</w:t>
            </w:r>
          </w:p>
          <w:p w14:paraId="1558F1F9" w14:textId="77777777" w:rsidR="00D129F9" w:rsidRPr="00FD3E4F" w:rsidRDefault="00D129F9" w:rsidP="00D129F9">
            <w:pPr>
              <w:pStyle w:val="InstructorNotes"/>
            </w:pPr>
          </w:p>
        </w:tc>
        <w:tc>
          <w:tcPr>
            <w:tcW w:w="2394" w:type="dxa"/>
          </w:tcPr>
          <w:p w14:paraId="1558F1FA" w14:textId="77777777" w:rsidR="00D129F9" w:rsidRPr="00FD3E4F" w:rsidRDefault="00D129F9" w:rsidP="00D129F9">
            <w:pPr>
              <w:pStyle w:val="KMToolReference"/>
            </w:pPr>
            <w:r w:rsidRPr="00FD3E4F">
              <w:t>Refer to carrier for pre-authorization</w:t>
            </w:r>
          </w:p>
        </w:tc>
      </w:tr>
    </w:tbl>
    <w:p w14:paraId="1558F1FC" w14:textId="77777777" w:rsidR="008C17D8" w:rsidRPr="00FD3E4F" w:rsidRDefault="00D129F9" w:rsidP="002F3C33">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1FF"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1FD"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1FE" w14:textId="77777777" w:rsidR="008C17D8" w:rsidRPr="00FD3E4F" w:rsidRDefault="008C17D8" w:rsidP="00EF58CF">
            <w:pPr>
              <w:pStyle w:val="BodyTextnospacing"/>
            </w:pPr>
            <w:r w:rsidRPr="00FD3E4F">
              <w:t>Description</w:t>
            </w:r>
          </w:p>
        </w:tc>
      </w:tr>
      <w:tr w:rsidR="008C17D8" w:rsidRPr="00FD3E4F" w14:paraId="1558F204"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00" w14:textId="77777777" w:rsidR="008C17D8" w:rsidRPr="00FD3E4F" w:rsidRDefault="008C17D8" w:rsidP="00FB2B36">
            <w:pPr>
              <w:pStyle w:val="BodyTextCentered"/>
            </w:pPr>
            <w:r w:rsidRPr="00FD3E4F">
              <w:rPr>
                <w:noProof/>
              </w:rPr>
              <w:drawing>
                <wp:inline distT="0" distB="0" distL="0" distR="0" wp14:anchorId="15590702" wp14:editId="15590703">
                  <wp:extent cx="365760" cy="365760"/>
                  <wp:effectExtent l="0" t="0" r="0" b="0"/>
                  <wp:docPr id="1530" name="Picture 1530"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01" w14:textId="77777777" w:rsidR="008C17D8" w:rsidRPr="00FD3E4F" w:rsidRDefault="008C17D8" w:rsidP="00EF58CF">
            <w:pPr>
              <w:pStyle w:val="AgendaTitle"/>
            </w:pPr>
            <w:r w:rsidRPr="00FD3E4F">
              <w:t>Section/Lesson Name</w:t>
            </w:r>
          </w:p>
          <w:p w14:paraId="1558F202" w14:textId="77777777" w:rsidR="008C17D8" w:rsidRPr="00FD3E4F" w:rsidRDefault="008C17D8" w:rsidP="00EF58CF">
            <w:pPr>
              <w:pStyle w:val="AgendaTitle"/>
            </w:pPr>
          </w:p>
          <w:p w14:paraId="1558F203" w14:textId="77777777" w:rsidR="008C17D8" w:rsidRPr="00FD3E4F" w:rsidRDefault="00E23938" w:rsidP="00EF58CF">
            <w:pPr>
              <w:pStyle w:val="AgendaTitle"/>
            </w:pPr>
            <w:r>
              <w:t>Knowledge Check</w:t>
            </w:r>
          </w:p>
        </w:tc>
      </w:tr>
      <w:tr w:rsidR="008C17D8" w:rsidRPr="00FD3E4F" w14:paraId="1558F20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05" w14:textId="77777777" w:rsidR="008C17D8" w:rsidRPr="00FD3E4F" w:rsidRDefault="008C17D8" w:rsidP="00FB2B36">
            <w:pPr>
              <w:pStyle w:val="BodyTextCentered"/>
            </w:pPr>
            <w:r w:rsidRPr="00FD3E4F">
              <w:rPr>
                <w:noProof/>
              </w:rPr>
              <w:drawing>
                <wp:inline distT="0" distB="0" distL="0" distR="0" wp14:anchorId="15590704" wp14:editId="15590705">
                  <wp:extent cx="365760" cy="365760"/>
                  <wp:effectExtent l="0" t="0" r="0" b="0"/>
                  <wp:docPr id="1531" name="Picture 1531"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06" w14:textId="77777777" w:rsidR="008C17D8" w:rsidRPr="00FD3E4F" w:rsidRDefault="008C17D8" w:rsidP="00EF58CF">
            <w:pPr>
              <w:pStyle w:val="AgendaTiming"/>
            </w:pPr>
            <w:r w:rsidRPr="00FD3E4F">
              <w:t>Agenda timing in minutes</w:t>
            </w:r>
          </w:p>
          <w:p w14:paraId="1558F207" w14:textId="77777777" w:rsidR="008C17D8" w:rsidRPr="00FD3E4F" w:rsidRDefault="008C17D8" w:rsidP="00EF58CF">
            <w:pPr>
              <w:pStyle w:val="AgendaTiming"/>
            </w:pPr>
          </w:p>
          <w:p w14:paraId="1558F208" w14:textId="77777777" w:rsidR="008C17D8" w:rsidRPr="00FD3E4F" w:rsidRDefault="008C17D8" w:rsidP="00EF58CF">
            <w:pPr>
              <w:pStyle w:val="AgendaTiming"/>
            </w:pPr>
            <w:r w:rsidRPr="00FD3E4F">
              <w:t>20</w:t>
            </w:r>
          </w:p>
        </w:tc>
      </w:tr>
      <w:tr w:rsidR="008C17D8" w:rsidRPr="00FD3E4F" w14:paraId="1558F20C"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0A" w14:textId="77777777" w:rsidR="008C17D8" w:rsidRPr="00FD3E4F" w:rsidRDefault="008C17D8" w:rsidP="00FB2B36">
            <w:pPr>
              <w:pStyle w:val="BodyTextCentered"/>
            </w:pPr>
            <w:r w:rsidRPr="00FD3E4F">
              <w:rPr>
                <w:noProof/>
              </w:rPr>
              <w:drawing>
                <wp:inline distT="0" distB="0" distL="0" distR="0" wp14:anchorId="15590706" wp14:editId="15590707">
                  <wp:extent cx="365760" cy="365760"/>
                  <wp:effectExtent l="0" t="0" r="0" b="0"/>
                  <wp:docPr id="1532" name="Picture 153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0B"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214</w:instrText>
            </w:r>
            <w:r w:rsidR="008C17D8" w:rsidRPr="00FD3E4F">
              <w:fldChar w:fldCharType="end"/>
            </w:r>
            <w:r w:rsidR="008C17D8" w:rsidRPr="00FD3E4F">
              <w:instrText xml:space="preserve">/2) +1 </w:instrText>
            </w:r>
            <w:r w:rsidR="008C17D8" w:rsidRPr="00FD3E4F">
              <w:fldChar w:fldCharType="separate"/>
            </w:r>
            <w:r w:rsidR="00CF7A55">
              <w:rPr>
                <w:noProof/>
              </w:rPr>
              <w:t>108</w:t>
            </w:r>
            <w:r w:rsidR="008C17D8" w:rsidRPr="00FD3E4F">
              <w:fldChar w:fldCharType="end"/>
            </w:r>
          </w:p>
        </w:tc>
      </w:tr>
      <w:tr w:rsidR="00CF7A55" w:rsidRPr="00FD3E4F" w14:paraId="1558F211" w14:textId="77777777" w:rsidTr="00CF7A55">
        <w:trPr>
          <w:cantSplit/>
          <w:trHeight w:val="6497"/>
          <w:jc w:val="center"/>
        </w:trPr>
        <w:tc>
          <w:tcPr>
            <w:tcW w:w="900" w:type="dxa"/>
            <w:tcBorders>
              <w:top w:val="dotted" w:sz="4" w:space="0" w:color="auto"/>
              <w:left w:val="dotted" w:sz="4" w:space="0" w:color="auto"/>
              <w:bottom w:val="dotted" w:sz="4" w:space="0" w:color="auto"/>
              <w:right w:val="dotted" w:sz="4" w:space="0" w:color="auto"/>
            </w:tcBorders>
          </w:tcPr>
          <w:p w14:paraId="1558F20D" w14:textId="77777777" w:rsidR="00CF7A55" w:rsidRPr="00CF7A55" w:rsidRDefault="00CF7A55" w:rsidP="00CF7A55">
            <w:pPr>
              <w:pStyle w:val="BodyTextCentered"/>
            </w:pPr>
            <w:r w:rsidRPr="00CF7A55">
              <w:rPr>
                <w:noProof/>
              </w:rPr>
              <w:drawing>
                <wp:inline distT="0" distB="0" distL="0" distR="0" wp14:anchorId="15590708" wp14:editId="15590709">
                  <wp:extent cx="365760" cy="365760"/>
                  <wp:effectExtent l="0" t="0" r="0" b="0"/>
                  <wp:docPr id="229" name="Picture 22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0E" w14:textId="77777777" w:rsidR="00CF7A55" w:rsidRPr="00CF7A55" w:rsidRDefault="0013636C" w:rsidP="00CF7A55">
            <w:pPr>
              <w:pStyle w:val="BodyTextnospacing"/>
            </w:pPr>
            <w:r>
              <w:t>Feedback:</w:t>
            </w:r>
          </w:p>
          <w:p w14:paraId="1558F20F" w14:textId="77777777" w:rsidR="00CF7A55" w:rsidRPr="00CF7A55" w:rsidRDefault="00CF7A55" w:rsidP="00CF7A55">
            <w:pPr>
              <w:pStyle w:val="BodyTextnospacing"/>
            </w:pPr>
          </w:p>
          <w:p w14:paraId="1558F210" w14:textId="77777777" w:rsidR="00CF7A55" w:rsidRPr="00CF7A55" w:rsidRDefault="00CF7A55" w:rsidP="00CF7A55">
            <w:pPr>
              <w:pStyle w:val="BodyTextnospacing"/>
            </w:pPr>
          </w:p>
        </w:tc>
      </w:tr>
    </w:tbl>
    <w:p w14:paraId="1558F212" w14:textId="77777777" w:rsidR="008C17D8" w:rsidRPr="00FD3E4F" w:rsidRDefault="008C17D8" w:rsidP="002F3C33">
      <w:pPr>
        <w:pStyle w:val="BodyText"/>
      </w:pPr>
    </w:p>
    <w:p w14:paraId="1558F213" w14:textId="77777777" w:rsidR="00D129F9" w:rsidRPr="00FD3E4F" w:rsidRDefault="00D129F9" w:rsidP="002F3C33">
      <w:pPr>
        <w:pStyle w:val="BodyText"/>
      </w:pPr>
    </w:p>
    <w:p w14:paraId="1558F214" w14:textId="77777777" w:rsidR="00D129F9" w:rsidRPr="00FD3E4F" w:rsidRDefault="00D129F9" w:rsidP="002F3C33">
      <w:pPr>
        <w:pStyle w:val="BodyText"/>
      </w:pPr>
    </w:p>
    <w:p w14:paraId="1558F215" w14:textId="77777777" w:rsidR="00D129F9" w:rsidRPr="00FD3E4F" w:rsidRDefault="00D129F9" w:rsidP="002F3C33">
      <w:pPr>
        <w:pStyle w:val="BodyText"/>
      </w:pPr>
    </w:p>
    <w:p w14:paraId="1558F216" w14:textId="77777777" w:rsidR="00D129F9" w:rsidRPr="00FD3E4F" w:rsidRDefault="00D129F9" w:rsidP="002F3C33">
      <w:pPr>
        <w:pStyle w:val="BodyText"/>
      </w:pPr>
    </w:p>
    <w:p w14:paraId="1558F217" w14:textId="77777777" w:rsidR="00D129F9" w:rsidRPr="00FD3E4F" w:rsidRDefault="00D129F9" w:rsidP="002F3C33">
      <w:pPr>
        <w:pStyle w:val="BodyText"/>
      </w:pPr>
      <w:r w:rsidRPr="00FD3E4F">
        <w:br w:type="page"/>
      </w:r>
    </w:p>
    <w:p w14:paraId="1558F218" w14:textId="77777777" w:rsidR="00D129F9" w:rsidRPr="00FD3E4F" w:rsidRDefault="00D129F9" w:rsidP="00D129F9">
      <w:pPr>
        <w:pStyle w:val="Heading2"/>
      </w:pPr>
      <w:bookmarkStart w:id="323" w:name="_Toc400559463"/>
      <w:bookmarkStart w:id="324" w:name="_Toc430874550"/>
      <w:bookmarkStart w:id="325" w:name="_Toc430874715"/>
      <w:bookmarkStart w:id="326" w:name="_Toc431245187"/>
      <w:r w:rsidRPr="00FD3E4F">
        <w:lastRenderedPageBreak/>
        <w:t>Knowledge Check</w:t>
      </w:r>
      <w:bookmarkEnd w:id="323"/>
      <w:bookmarkEnd w:id="324"/>
      <w:bookmarkEnd w:id="325"/>
      <w:bookmarkEnd w:id="326"/>
    </w:p>
    <w:tbl>
      <w:tblPr>
        <w:tblW w:w="9717" w:type="dxa"/>
        <w:tblLayout w:type="fixed"/>
        <w:tblLook w:val="0000" w:firstRow="0" w:lastRow="0" w:firstColumn="0" w:lastColumn="0" w:noHBand="0" w:noVBand="0"/>
      </w:tblPr>
      <w:tblGrid>
        <w:gridCol w:w="1005"/>
        <w:gridCol w:w="1080"/>
        <w:gridCol w:w="93"/>
        <w:gridCol w:w="7315"/>
        <w:gridCol w:w="224"/>
      </w:tblGrid>
      <w:tr w:rsidR="00D129F9" w:rsidRPr="00FD3E4F" w14:paraId="1558F21B" w14:textId="77777777" w:rsidTr="00D129F9">
        <w:trPr>
          <w:gridBefore w:val="1"/>
          <w:wBefore w:w="1005" w:type="dxa"/>
        </w:trPr>
        <w:tc>
          <w:tcPr>
            <w:tcW w:w="1080" w:type="dxa"/>
          </w:tcPr>
          <w:p w14:paraId="1558F219" w14:textId="77777777" w:rsidR="00D129F9" w:rsidRPr="00FD3E4F" w:rsidRDefault="00D129F9" w:rsidP="00D129F9">
            <w:r w:rsidRPr="00FD3E4F">
              <w:rPr>
                <w:noProof/>
              </w:rPr>
              <w:drawing>
                <wp:inline distT="0" distB="0" distL="0" distR="0" wp14:anchorId="1559070A" wp14:editId="1559070B">
                  <wp:extent cx="457200" cy="387985"/>
                  <wp:effectExtent l="0" t="0" r="0" b="0"/>
                  <wp:docPr id="215" name="Picture 215" descr="knowledg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nowledgeche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387985"/>
                          </a:xfrm>
                          <a:prstGeom prst="rect">
                            <a:avLst/>
                          </a:prstGeom>
                          <a:noFill/>
                          <a:ln>
                            <a:noFill/>
                          </a:ln>
                        </pic:spPr>
                      </pic:pic>
                    </a:graphicData>
                  </a:graphic>
                </wp:inline>
              </w:drawing>
            </w:r>
          </w:p>
        </w:tc>
        <w:tc>
          <w:tcPr>
            <w:tcW w:w="7632" w:type="dxa"/>
            <w:gridSpan w:val="3"/>
          </w:tcPr>
          <w:p w14:paraId="1558F21A" w14:textId="77777777" w:rsidR="00D129F9" w:rsidRPr="00FD3E4F" w:rsidRDefault="00D129F9" w:rsidP="005D11A8">
            <w:pPr>
              <w:pStyle w:val="ListNumber"/>
              <w:numPr>
                <w:ilvl w:val="0"/>
                <w:numId w:val="50"/>
              </w:numPr>
            </w:pPr>
            <w:r w:rsidRPr="00FD3E4F">
              <w:t xml:space="preserve">Do OTC require a doctor's prescription? </w:t>
            </w:r>
            <w:r w:rsidRPr="00FD3E4F">
              <w:rPr>
                <w:rStyle w:val="InstructorNotesChar"/>
              </w:rPr>
              <w:t xml:space="preserve">   no</w:t>
            </w:r>
          </w:p>
        </w:tc>
      </w:tr>
      <w:tr w:rsidR="00D129F9" w:rsidRPr="00FD3E4F" w14:paraId="1558F227" w14:textId="77777777" w:rsidTr="00D129F9">
        <w:tblPrEx>
          <w:tblLook w:val="04A0" w:firstRow="1" w:lastRow="0" w:firstColumn="1" w:lastColumn="0" w:noHBand="0" w:noVBand="1"/>
        </w:tblPrEx>
        <w:trPr>
          <w:gridAfter w:val="1"/>
          <w:wAfter w:w="224" w:type="dxa"/>
          <w:trHeight w:val="1088"/>
        </w:trPr>
        <w:tc>
          <w:tcPr>
            <w:tcW w:w="2178" w:type="dxa"/>
            <w:gridSpan w:val="3"/>
          </w:tcPr>
          <w:p w14:paraId="1558F21C" w14:textId="77777777" w:rsidR="00D129F9" w:rsidRPr="00FD3E4F" w:rsidRDefault="00D129F9" w:rsidP="00D129F9"/>
        </w:tc>
        <w:tc>
          <w:tcPr>
            <w:tcW w:w="7315" w:type="dxa"/>
            <w:tcBorders>
              <w:bottom w:val="single" w:sz="4" w:space="0" w:color="auto"/>
            </w:tcBorders>
          </w:tcPr>
          <w:p w14:paraId="1558F21D" w14:textId="77777777" w:rsidR="00D129F9" w:rsidRPr="00FD3E4F" w:rsidRDefault="00D129F9" w:rsidP="00D129F9">
            <w:pPr>
              <w:pStyle w:val="ListNumber"/>
            </w:pPr>
            <w:r w:rsidRPr="00FD3E4F">
              <w:t>What carrier provides the mail order prescription option – check all that apply:</w:t>
            </w:r>
          </w:p>
          <w:p w14:paraId="1558F21E" w14:textId="77777777" w:rsidR="00D129F9" w:rsidRPr="00FD3E4F" w:rsidRDefault="00D129F9" w:rsidP="00D129F9">
            <w:pPr>
              <w:pStyle w:val="ListNumber4"/>
            </w:pPr>
            <w:proofErr w:type="spellStart"/>
            <w:r w:rsidRPr="00FD3E4F">
              <w:t>ValueOptions</w:t>
            </w:r>
            <w:proofErr w:type="spellEnd"/>
          </w:p>
          <w:p w14:paraId="1558F21F" w14:textId="77777777" w:rsidR="00D129F9" w:rsidRPr="00FD3E4F" w:rsidRDefault="00D129F9" w:rsidP="00D129F9">
            <w:pPr>
              <w:pStyle w:val="ListNumber4"/>
            </w:pPr>
            <w:r w:rsidRPr="00FD3E4F">
              <w:t>Cigna</w:t>
            </w:r>
          </w:p>
          <w:p w14:paraId="1558F220" w14:textId="77777777" w:rsidR="00D129F9" w:rsidRPr="00FD3E4F" w:rsidRDefault="00D129F9" w:rsidP="00D129F9">
            <w:pPr>
              <w:pStyle w:val="ListNumber4"/>
            </w:pPr>
            <w:proofErr w:type="gramStart"/>
            <w:r w:rsidRPr="00FD3E4F">
              <w:t xml:space="preserve">HMSA  </w:t>
            </w:r>
            <w:r w:rsidRPr="00FD3E4F">
              <w:rPr>
                <w:rStyle w:val="InstructorNotesChar"/>
              </w:rPr>
              <w:t>&lt;</w:t>
            </w:r>
            <w:proofErr w:type="gramEnd"/>
            <w:r w:rsidRPr="00FD3E4F">
              <w:rPr>
                <w:rStyle w:val="InstructorNotesChar"/>
              </w:rPr>
              <w:t>yes&gt;</w:t>
            </w:r>
            <w:r w:rsidRPr="00FD3E4F">
              <w:t xml:space="preserve"> </w:t>
            </w:r>
          </w:p>
          <w:p w14:paraId="1558F221" w14:textId="77777777" w:rsidR="00D129F9" w:rsidRPr="00FD3E4F" w:rsidRDefault="00D129F9" w:rsidP="00D129F9">
            <w:pPr>
              <w:pStyle w:val="ListNumber4"/>
            </w:pPr>
            <w:proofErr w:type="gramStart"/>
            <w:r w:rsidRPr="00FD3E4F">
              <w:t xml:space="preserve">Humana  </w:t>
            </w:r>
            <w:r w:rsidRPr="00FD3E4F">
              <w:rPr>
                <w:rStyle w:val="InstructorNotesChar"/>
              </w:rPr>
              <w:t>&lt;</w:t>
            </w:r>
            <w:proofErr w:type="gramEnd"/>
            <w:r w:rsidRPr="00FD3E4F">
              <w:rPr>
                <w:rStyle w:val="InstructorNotesChar"/>
              </w:rPr>
              <w:t>yes&gt;</w:t>
            </w:r>
          </w:p>
          <w:p w14:paraId="1558F222" w14:textId="77777777" w:rsidR="00D129F9" w:rsidRPr="00FD3E4F" w:rsidRDefault="00D129F9" w:rsidP="00D129F9">
            <w:pPr>
              <w:pStyle w:val="ListNumber4"/>
            </w:pPr>
            <w:proofErr w:type="gramStart"/>
            <w:r w:rsidRPr="00FD3E4F">
              <w:t xml:space="preserve">Caremark  </w:t>
            </w:r>
            <w:r w:rsidRPr="00FD3E4F">
              <w:rPr>
                <w:rStyle w:val="InstructorNotesChar"/>
              </w:rPr>
              <w:t>&lt;</w:t>
            </w:r>
            <w:proofErr w:type="gramEnd"/>
            <w:r w:rsidRPr="00FD3E4F">
              <w:rPr>
                <w:rStyle w:val="InstructorNotesChar"/>
              </w:rPr>
              <w:t>yes&gt;</w:t>
            </w:r>
          </w:p>
          <w:p w14:paraId="1558F223" w14:textId="77777777" w:rsidR="00D129F9" w:rsidRPr="00FD3E4F" w:rsidRDefault="00D129F9" w:rsidP="00D129F9">
            <w:pPr>
              <w:pStyle w:val="ListNumber4"/>
            </w:pPr>
            <w:proofErr w:type="gramStart"/>
            <w:r w:rsidRPr="00FD3E4F">
              <w:t xml:space="preserve">Kaiser  </w:t>
            </w:r>
            <w:r w:rsidRPr="00FD3E4F">
              <w:rPr>
                <w:rStyle w:val="InstructorNotesChar"/>
              </w:rPr>
              <w:t>&lt;</w:t>
            </w:r>
            <w:proofErr w:type="gramEnd"/>
            <w:r w:rsidRPr="00FD3E4F">
              <w:rPr>
                <w:rStyle w:val="InstructorNotesChar"/>
              </w:rPr>
              <w:t>yes&gt;</w:t>
            </w:r>
            <w:r w:rsidRPr="00FD3E4F">
              <w:t xml:space="preserve"> </w:t>
            </w:r>
          </w:p>
          <w:p w14:paraId="1558F224" w14:textId="77777777" w:rsidR="00D129F9" w:rsidRPr="00FD3E4F" w:rsidRDefault="00D129F9" w:rsidP="00D129F9"/>
          <w:p w14:paraId="1558F225" w14:textId="77777777" w:rsidR="00D129F9" w:rsidRPr="00FD3E4F" w:rsidRDefault="00D129F9" w:rsidP="00D129F9">
            <w:pPr>
              <w:pStyle w:val="ListNumber"/>
            </w:pPr>
            <w:r w:rsidRPr="00FD3E4F">
              <w:t xml:space="preserve">If a prescription changes from a preferred to a non-preferred, who makes that decision? </w:t>
            </w:r>
            <w:r w:rsidRPr="00FD3E4F">
              <w:rPr>
                <w:rStyle w:val="InstructorNotesChar"/>
              </w:rPr>
              <w:t xml:space="preserve">   The carrier   </w:t>
            </w:r>
          </w:p>
          <w:p w14:paraId="1558F226" w14:textId="77777777" w:rsidR="00D129F9" w:rsidRPr="00FD3E4F" w:rsidRDefault="00D129F9" w:rsidP="00D129F9">
            <w:pPr>
              <w:pStyle w:val="BodyText"/>
            </w:pPr>
          </w:p>
        </w:tc>
      </w:tr>
    </w:tbl>
    <w:p w14:paraId="1558F228" w14:textId="77777777" w:rsidR="00D129F9" w:rsidRPr="00FD3E4F" w:rsidRDefault="00D129F9" w:rsidP="008C17D8">
      <w:pPr>
        <w:pStyle w:val="BodyText"/>
      </w:pPr>
    </w:p>
    <w:p w14:paraId="1558F229" w14:textId="77777777" w:rsidR="008C17D8" w:rsidRPr="00FD3E4F" w:rsidRDefault="00D129F9" w:rsidP="008C17D8">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22C"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22A"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22B" w14:textId="77777777" w:rsidR="008C17D8" w:rsidRPr="00FD3E4F" w:rsidRDefault="008C17D8" w:rsidP="00EF58CF">
            <w:pPr>
              <w:pStyle w:val="BodyTextnospacing"/>
            </w:pPr>
            <w:r w:rsidRPr="00FD3E4F">
              <w:t>Description</w:t>
            </w:r>
          </w:p>
        </w:tc>
      </w:tr>
      <w:tr w:rsidR="008C17D8" w:rsidRPr="00FD3E4F" w14:paraId="1558F231"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2D" w14:textId="77777777" w:rsidR="008C17D8" w:rsidRPr="00FD3E4F" w:rsidRDefault="008C17D8" w:rsidP="00FB2B36">
            <w:pPr>
              <w:pStyle w:val="BodyTextCentered"/>
            </w:pPr>
            <w:r w:rsidRPr="00FD3E4F">
              <w:rPr>
                <w:noProof/>
              </w:rPr>
              <w:drawing>
                <wp:inline distT="0" distB="0" distL="0" distR="0" wp14:anchorId="1559070C" wp14:editId="1559070D">
                  <wp:extent cx="365760" cy="365760"/>
                  <wp:effectExtent l="0" t="0" r="0" b="0"/>
                  <wp:docPr id="1533" name="Picture 153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2E" w14:textId="77777777" w:rsidR="008C17D8" w:rsidRPr="00FD3E4F" w:rsidRDefault="008C17D8" w:rsidP="00EF58CF">
            <w:pPr>
              <w:pStyle w:val="AgendaTitle"/>
            </w:pPr>
            <w:r w:rsidRPr="00FD3E4F">
              <w:t>Section/Lesson Name</w:t>
            </w:r>
          </w:p>
          <w:p w14:paraId="1558F22F" w14:textId="77777777" w:rsidR="008C17D8" w:rsidRPr="00FD3E4F" w:rsidRDefault="008C17D8" w:rsidP="00EF58CF">
            <w:pPr>
              <w:pStyle w:val="AgendaTitle"/>
            </w:pPr>
          </w:p>
          <w:p w14:paraId="1558F230" w14:textId="77777777" w:rsidR="008C17D8" w:rsidRPr="00FD3E4F" w:rsidRDefault="001761BE" w:rsidP="00EF58CF">
            <w:pPr>
              <w:pStyle w:val="AgendaTitle"/>
            </w:pPr>
            <w:r>
              <w:t>Dental</w:t>
            </w:r>
            <w:r w:rsidR="00E23938">
              <w:t xml:space="preserve"> Lessons/</w:t>
            </w:r>
            <w:proofErr w:type="spellStart"/>
            <w:r w:rsidR="00E23938">
              <w:t>Introduciton</w:t>
            </w:r>
            <w:proofErr w:type="spellEnd"/>
          </w:p>
        </w:tc>
      </w:tr>
      <w:tr w:rsidR="008C17D8" w:rsidRPr="00FD3E4F" w14:paraId="1558F236"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32" w14:textId="77777777" w:rsidR="008C17D8" w:rsidRPr="00FD3E4F" w:rsidRDefault="008C17D8" w:rsidP="00FB2B36">
            <w:pPr>
              <w:pStyle w:val="BodyTextCentered"/>
            </w:pPr>
            <w:r w:rsidRPr="00FD3E4F">
              <w:rPr>
                <w:noProof/>
              </w:rPr>
              <w:drawing>
                <wp:inline distT="0" distB="0" distL="0" distR="0" wp14:anchorId="1559070E" wp14:editId="1559070F">
                  <wp:extent cx="365760" cy="365760"/>
                  <wp:effectExtent l="0" t="0" r="0" b="0"/>
                  <wp:docPr id="1534" name="Picture 153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33" w14:textId="77777777" w:rsidR="008C17D8" w:rsidRPr="00FD3E4F" w:rsidRDefault="008C17D8" w:rsidP="00EF58CF">
            <w:pPr>
              <w:pStyle w:val="AgendaTiming"/>
            </w:pPr>
            <w:r w:rsidRPr="00FD3E4F">
              <w:t>Agenda timing in minutes</w:t>
            </w:r>
          </w:p>
          <w:p w14:paraId="1558F234" w14:textId="77777777" w:rsidR="008C17D8" w:rsidRPr="00FD3E4F" w:rsidRDefault="008C17D8" w:rsidP="00EF58CF">
            <w:pPr>
              <w:pStyle w:val="AgendaTiming"/>
            </w:pPr>
          </w:p>
          <w:p w14:paraId="1558F235" w14:textId="77777777" w:rsidR="008C17D8" w:rsidRPr="00FD3E4F" w:rsidRDefault="008C17D8" w:rsidP="00EF58CF">
            <w:pPr>
              <w:pStyle w:val="AgendaTiming"/>
            </w:pPr>
            <w:r w:rsidRPr="00FD3E4F">
              <w:t>20</w:t>
            </w:r>
          </w:p>
        </w:tc>
      </w:tr>
      <w:tr w:rsidR="008C17D8" w:rsidRPr="00FD3E4F" w14:paraId="1558F23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37" w14:textId="77777777" w:rsidR="008C17D8" w:rsidRPr="00FD3E4F" w:rsidRDefault="008C17D8" w:rsidP="00FB2B36">
            <w:pPr>
              <w:pStyle w:val="BodyTextCentered"/>
            </w:pPr>
            <w:r w:rsidRPr="00FD3E4F">
              <w:rPr>
                <w:noProof/>
              </w:rPr>
              <w:drawing>
                <wp:inline distT="0" distB="0" distL="0" distR="0" wp14:anchorId="15590710" wp14:editId="15590711">
                  <wp:extent cx="365760" cy="365760"/>
                  <wp:effectExtent l="0" t="0" r="0" b="0"/>
                  <wp:docPr id="1535" name="Picture 153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38"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216</w:instrText>
            </w:r>
            <w:r w:rsidR="008C17D8" w:rsidRPr="00FD3E4F">
              <w:fldChar w:fldCharType="end"/>
            </w:r>
            <w:r w:rsidR="008C17D8" w:rsidRPr="00FD3E4F">
              <w:instrText xml:space="preserve">/2) +1 </w:instrText>
            </w:r>
            <w:r w:rsidR="008C17D8" w:rsidRPr="00FD3E4F">
              <w:fldChar w:fldCharType="separate"/>
            </w:r>
            <w:r w:rsidR="00CF7A55">
              <w:rPr>
                <w:noProof/>
              </w:rPr>
              <w:t>109</w:t>
            </w:r>
            <w:r w:rsidR="008C17D8" w:rsidRPr="00FD3E4F">
              <w:fldChar w:fldCharType="end"/>
            </w:r>
          </w:p>
        </w:tc>
      </w:tr>
      <w:tr w:rsidR="00CF7A55" w:rsidRPr="00FD3E4F" w14:paraId="1558F23E" w14:textId="77777777" w:rsidTr="00CF7A55">
        <w:trPr>
          <w:cantSplit/>
          <w:trHeight w:val="4463"/>
          <w:jc w:val="center"/>
        </w:trPr>
        <w:tc>
          <w:tcPr>
            <w:tcW w:w="900" w:type="dxa"/>
            <w:tcBorders>
              <w:top w:val="dotted" w:sz="4" w:space="0" w:color="auto"/>
              <w:left w:val="dotted" w:sz="4" w:space="0" w:color="auto"/>
              <w:bottom w:val="dotted" w:sz="4" w:space="0" w:color="auto"/>
              <w:right w:val="dotted" w:sz="4" w:space="0" w:color="auto"/>
            </w:tcBorders>
          </w:tcPr>
          <w:p w14:paraId="1558F23A" w14:textId="77777777" w:rsidR="00CF7A55" w:rsidRPr="00CF7A55" w:rsidRDefault="00CF7A55" w:rsidP="00CF7A55">
            <w:pPr>
              <w:pStyle w:val="BodyTextCentered"/>
            </w:pPr>
            <w:r w:rsidRPr="00CF7A55">
              <w:rPr>
                <w:noProof/>
              </w:rPr>
              <w:drawing>
                <wp:inline distT="0" distB="0" distL="0" distR="0" wp14:anchorId="15590712" wp14:editId="15590713">
                  <wp:extent cx="365760" cy="365760"/>
                  <wp:effectExtent l="0" t="0" r="0" b="0"/>
                  <wp:docPr id="230" name="Picture 23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3B" w14:textId="77777777" w:rsidR="00CF7A55" w:rsidRPr="00CF7A55" w:rsidRDefault="0013636C" w:rsidP="00CF7A55">
            <w:pPr>
              <w:pStyle w:val="BodyTextnospacing"/>
            </w:pPr>
            <w:r>
              <w:t>Feedback:</w:t>
            </w:r>
          </w:p>
          <w:p w14:paraId="1558F23C" w14:textId="77777777" w:rsidR="00CF7A55" w:rsidRPr="00CF7A55" w:rsidRDefault="00CF7A55" w:rsidP="00CF7A55">
            <w:pPr>
              <w:pStyle w:val="BodyTextnospacing"/>
            </w:pPr>
          </w:p>
          <w:p w14:paraId="1558F23D" w14:textId="77777777" w:rsidR="00CF7A55" w:rsidRPr="00CF7A55" w:rsidRDefault="00CF7A55" w:rsidP="00CF7A55">
            <w:pPr>
              <w:pStyle w:val="BodyTextnospacing"/>
            </w:pPr>
          </w:p>
        </w:tc>
      </w:tr>
    </w:tbl>
    <w:p w14:paraId="1558F23F" w14:textId="77777777" w:rsidR="008C17D8" w:rsidRPr="00FD3E4F" w:rsidRDefault="008C17D8" w:rsidP="008C17D8">
      <w:pPr>
        <w:pStyle w:val="BodyText"/>
      </w:pPr>
    </w:p>
    <w:p w14:paraId="1558F240" w14:textId="77777777" w:rsidR="00D129F9" w:rsidRPr="00FD3E4F" w:rsidRDefault="00D129F9" w:rsidP="008C17D8">
      <w:pPr>
        <w:pStyle w:val="BodyText"/>
      </w:pPr>
    </w:p>
    <w:p w14:paraId="1558F241" w14:textId="77777777" w:rsidR="00D129F9" w:rsidRPr="00FD3E4F" w:rsidRDefault="00D129F9" w:rsidP="008C17D8">
      <w:pPr>
        <w:pStyle w:val="BodyText"/>
      </w:pPr>
    </w:p>
    <w:p w14:paraId="1558F242" w14:textId="77777777" w:rsidR="00D129F9" w:rsidRPr="00FD3E4F" w:rsidRDefault="00D129F9" w:rsidP="008C17D8">
      <w:pPr>
        <w:pStyle w:val="BodyText"/>
      </w:pPr>
      <w:r w:rsidRPr="00FD3E4F">
        <w:br w:type="page"/>
      </w:r>
    </w:p>
    <w:p w14:paraId="1558F243" w14:textId="77777777" w:rsidR="00D129F9" w:rsidRPr="00FD3E4F" w:rsidRDefault="008C17D8" w:rsidP="00D129F9">
      <w:pPr>
        <w:pStyle w:val="Heading1"/>
      </w:pPr>
      <w:bookmarkStart w:id="327" w:name="_Toc332880724"/>
      <w:bookmarkStart w:id="328" w:name="_Toc335384228"/>
      <w:bookmarkStart w:id="329" w:name="_Toc400559464"/>
      <w:bookmarkStart w:id="330" w:name="_Toc400560169"/>
      <w:bookmarkStart w:id="331" w:name="_Toc430874551"/>
      <w:bookmarkStart w:id="332" w:name="_Toc430874716"/>
      <w:bookmarkStart w:id="333" w:name="_Toc431245188"/>
      <w:r w:rsidRPr="00FD3E4F">
        <w:lastRenderedPageBreak/>
        <w:t xml:space="preserve">Unit </w:t>
      </w:r>
      <w:r w:rsidR="00D129F9" w:rsidRPr="00FD3E4F">
        <w:t xml:space="preserve">3: </w:t>
      </w:r>
      <w:bookmarkEnd w:id="327"/>
      <w:bookmarkEnd w:id="328"/>
      <w:r w:rsidR="00D129F9" w:rsidRPr="00FD3E4F">
        <w:t>Dental</w:t>
      </w:r>
      <w:bookmarkEnd w:id="329"/>
      <w:bookmarkEnd w:id="330"/>
      <w:bookmarkEnd w:id="331"/>
      <w:bookmarkEnd w:id="332"/>
      <w:bookmarkEnd w:id="333"/>
      <w:r w:rsidR="00D129F9" w:rsidRPr="00FD3E4F">
        <w:t xml:space="preserve"> </w:t>
      </w:r>
    </w:p>
    <w:p w14:paraId="1558F244" w14:textId="77777777" w:rsidR="00D129F9" w:rsidRPr="00FD3E4F" w:rsidRDefault="00D129F9" w:rsidP="008C17D8">
      <w:pPr>
        <w:pStyle w:val="Heading2"/>
      </w:pPr>
      <w:bookmarkStart w:id="334" w:name="_Toc400559465"/>
      <w:bookmarkStart w:id="335" w:name="_Toc430874552"/>
      <w:bookmarkStart w:id="336" w:name="_Toc430874717"/>
      <w:bookmarkStart w:id="337" w:name="_Toc431245189"/>
      <w:r w:rsidRPr="00FD3E4F">
        <w:t>Lesson Objectives</w:t>
      </w:r>
      <w:bookmarkEnd w:id="334"/>
      <w:bookmarkEnd w:id="335"/>
      <w:bookmarkEnd w:id="336"/>
      <w:bookmarkEnd w:id="337"/>
    </w:p>
    <w:p w14:paraId="1558F245" w14:textId="77777777" w:rsidR="00D129F9" w:rsidRPr="00FD3E4F" w:rsidRDefault="00D129F9" w:rsidP="00D129F9">
      <w:pPr>
        <w:pStyle w:val="BodyText"/>
      </w:pPr>
      <w:r w:rsidRPr="00FD3E4F">
        <w:t>After completing this unit, you will be able to:</w:t>
      </w:r>
    </w:p>
    <w:p w14:paraId="1558F246" w14:textId="77777777" w:rsidR="00D129F9" w:rsidRPr="00FD3E4F" w:rsidRDefault="00D129F9" w:rsidP="00A4296F">
      <w:pPr>
        <w:pStyle w:val="ListBullet"/>
      </w:pPr>
      <w:r w:rsidRPr="00FD3E4F">
        <w:t>Provide basic information about Health and Welfare Dental plans</w:t>
      </w:r>
    </w:p>
    <w:p w14:paraId="1558F247" w14:textId="77777777" w:rsidR="00D129F9" w:rsidRPr="00FD3E4F" w:rsidRDefault="00D129F9" w:rsidP="00A4296F">
      <w:pPr>
        <w:pStyle w:val="ListBullet"/>
      </w:pPr>
      <w:r w:rsidRPr="00FD3E4F">
        <w:t>Answer specific questions about the Xerox Business Services Health and Welfare Dental Plans using your tools</w:t>
      </w:r>
    </w:p>
    <w:p w14:paraId="1558F248" w14:textId="77777777" w:rsidR="00D129F9" w:rsidRPr="00FD3E4F" w:rsidRDefault="00D129F9" w:rsidP="008C17D8">
      <w:pPr>
        <w:pStyle w:val="Heading2"/>
      </w:pPr>
      <w:bookmarkStart w:id="338" w:name="_Toc400559466"/>
      <w:bookmarkStart w:id="339" w:name="_Toc430874553"/>
      <w:bookmarkStart w:id="340" w:name="_Toc430874718"/>
      <w:bookmarkStart w:id="341" w:name="_Toc431245190"/>
      <w:r w:rsidRPr="00FD3E4F">
        <w:t>Introduction</w:t>
      </w:r>
      <w:bookmarkEnd w:id="338"/>
      <w:bookmarkEnd w:id="339"/>
      <w:bookmarkEnd w:id="340"/>
      <w:bookmarkEnd w:id="341"/>
    </w:p>
    <w:p w14:paraId="1558F249" w14:textId="77777777" w:rsidR="00D129F9" w:rsidRPr="00FD3E4F" w:rsidRDefault="00D129F9" w:rsidP="008C17D8">
      <w:pPr>
        <w:pStyle w:val="BodyText"/>
      </w:pPr>
      <w:r w:rsidRPr="00FD3E4F">
        <w:t xml:space="preserve">This lesson will identify the new dental benefits being introduced during Annual Enrollment. Pay careful attention to the changes, and think of how you will explain them to others. </w:t>
      </w:r>
    </w:p>
    <w:p w14:paraId="1558F24A" w14:textId="77777777" w:rsidR="008C17D8" w:rsidRPr="00FD3E4F" w:rsidRDefault="008C17D8" w:rsidP="008C17D8">
      <w:pPr>
        <w:pStyle w:val="BodyText"/>
      </w:pPr>
      <w:bookmarkStart w:id="342" w:name="_Toc400559467"/>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24D"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24B"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24C" w14:textId="77777777" w:rsidR="008C17D8" w:rsidRPr="00FD3E4F" w:rsidRDefault="008C17D8" w:rsidP="00EF58CF">
            <w:pPr>
              <w:pStyle w:val="BodyTextnospacing"/>
            </w:pPr>
            <w:r w:rsidRPr="00FD3E4F">
              <w:t>Description</w:t>
            </w:r>
          </w:p>
        </w:tc>
      </w:tr>
      <w:tr w:rsidR="008C17D8" w:rsidRPr="00FD3E4F" w14:paraId="1558F25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4E" w14:textId="77777777" w:rsidR="008C17D8" w:rsidRPr="00FD3E4F" w:rsidRDefault="008C17D8" w:rsidP="00FB2B36">
            <w:pPr>
              <w:pStyle w:val="BodyTextCentered"/>
            </w:pPr>
            <w:r w:rsidRPr="00FD3E4F">
              <w:rPr>
                <w:noProof/>
              </w:rPr>
              <w:drawing>
                <wp:inline distT="0" distB="0" distL="0" distR="0" wp14:anchorId="15590714" wp14:editId="15590715">
                  <wp:extent cx="365760" cy="365760"/>
                  <wp:effectExtent l="0" t="0" r="0" b="0"/>
                  <wp:docPr id="1536" name="Picture 153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4F" w14:textId="77777777" w:rsidR="008C17D8" w:rsidRPr="00FD3E4F" w:rsidRDefault="008C17D8" w:rsidP="00EF58CF">
            <w:pPr>
              <w:pStyle w:val="AgendaTitle"/>
            </w:pPr>
            <w:r w:rsidRPr="00FD3E4F">
              <w:t>Section/Lesson Name</w:t>
            </w:r>
          </w:p>
          <w:p w14:paraId="1558F250" w14:textId="77777777" w:rsidR="008C17D8" w:rsidRPr="00FD3E4F" w:rsidRDefault="008C17D8" w:rsidP="00EF58CF">
            <w:pPr>
              <w:pStyle w:val="AgendaTitle"/>
            </w:pPr>
          </w:p>
          <w:p w14:paraId="1558F251" w14:textId="77777777" w:rsidR="008C17D8" w:rsidRPr="00FD3E4F" w:rsidRDefault="001761BE" w:rsidP="00EF58CF">
            <w:pPr>
              <w:pStyle w:val="AgendaTitle"/>
            </w:pPr>
            <w:r>
              <w:t>Dental</w:t>
            </w:r>
            <w:r w:rsidR="00E23938">
              <w:t xml:space="preserve"> Overview</w:t>
            </w:r>
          </w:p>
        </w:tc>
      </w:tr>
      <w:tr w:rsidR="008C17D8" w:rsidRPr="00FD3E4F" w14:paraId="1558F257"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53" w14:textId="77777777" w:rsidR="008C17D8" w:rsidRPr="00FD3E4F" w:rsidRDefault="008C17D8" w:rsidP="00FB2B36">
            <w:pPr>
              <w:pStyle w:val="BodyTextCentered"/>
            </w:pPr>
            <w:r w:rsidRPr="00FD3E4F">
              <w:rPr>
                <w:noProof/>
              </w:rPr>
              <w:drawing>
                <wp:inline distT="0" distB="0" distL="0" distR="0" wp14:anchorId="15590716" wp14:editId="15590717">
                  <wp:extent cx="365760" cy="365760"/>
                  <wp:effectExtent l="0" t="0" r="0" b="0"/>
                  <wp:docPr id="1537" name="Picture 153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54" w14:textId="77777777" w:rsidR="008C17D8" w:rsidRPr="00FD3E4F" w:rsidRDefault="008C17D8" w:rsidP="00EF58CF">
            <w:pPr>
              <w:pStyle w:val="AgendaTiming"/>
            </w:pPr>
            <w:r w:rsidRPr="00FD3E4F">
              <w:t>Agenda timing in minutes</w:t>
            </w:r>
          </w:p>
          <w:p w14:paraId="1558F255" w14:textId="77777777" w:rsidR="008C17D8" w:rsidRPr="00FD3E4F" w:rsidRDefault="008C17D8" w:rsidP="00EF58CF">
            <w:pPr>
              <w:pStyle w:val="AgendaTiming"/>
            </w:pPr>
          </w:p>
          <w:p w14:paraId="1558F256" w14:textId="77777777" w:rsidR="008C17D8" w:rsidRPr="00FD3E4F" w:rsidRDefault="008C17D8" w:rsidP="00EF58CF">
            <w:pPr>
              <w:pStyle w:val="AgendaTiming"/>
            </w:pPr>
            <w:r w:rsidRPr="00FD3E4F">
              <w:t>20</w:t>
            </w:r>
          </w:p>
        </w:tc>
      </w:tr>
      <w:tr w:rsidR="008C17D8" w:rsidRPr="00FD3E4F" w14:paraId="1558F25A"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58" w14:textId="77777777" w:rsidR="008C17D8" w:rsidRPr="00FD3E4F" w:rsidRDefault="008C17D8" w:rsidP="00FB2B36">
            <w:pPr>
              <w:pStyle w:val="BodyTextCentered"/>
            </w:pPr>
            <w:r w:rsidRPr="00FD3E4F">
              <w:rPr>
                <w:noProof/>
              </w:rPr>
              <w:drawing>
                <wp:inline distT="0" distB="0" distL="0" distR="0" wp14:anchorId="15590718" wp14:editId="15590719">
                  <wp:extent cx="365760" cy="365760"/>
                  <wp:effectExtent l="0" t="0" r="0" b="0"/>
                  <wp:docPr id="1538" name="Picture 153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59"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218</w:instrText>
            </w:r>
            <w:r w:rsidR="008C17D8" w:rsidRPr="00FD3E4F">
              <w:fldChar w:fldCharType="end"/>
            </w:r>
            <w:r w:rsidR="008C17D8" w:rsidRPr="00FD3E4F">
              <w:instrText xml:space="preserve">/2) +1 </w:instrText>
            </w:r>
            <w:r w:rsidR="008C17D8" w:rsidRPr="00FD3E4F">
              <w:fldChar w:fldCharType="separate"/>
            </w:r>
            <w:r w:rsidR="00CF7A55">
              <w:rPr>
                <w:noProof/>
              </w:rPr>
              <w:t>110</w:t>
            </w:r>
            <w:r w:rsidR="008C17D8" w:rsidRPr="00FD3E4F">
              <w:fldChar w:fldCharType="end"/>
            </w:r>
          </w:p>
        </w:tc>
      </w:tr>
      <w:tr w:rsidR="00CF7A55" w:rsidRPr="00FD3E4F" w14:paraId="1558F25F" w14:textId="77777777" w:rsidTr="00CF7A55">
        <w:trPr>
          <w:cantSplit/>
          <w:trHeight w:val="4103"/>
          <w:jc w:val="center"/>
        </w:trPr>
        <w:tc>
          <w:tcPr>
            <w:tcW w:w="900" w:type="dxa"/>
            <w:tcBorders>
              <w:top w:val="dotted" w:sz="4" w:space="0" w:color="auto"/>
              <w:left w:val="dotted" w:sz="4" w:space="0" w:color="auto"/>
              <w:bottom w:val="dotted" w:sz="4" w:space="0" w:color="auto"/>
              <w:right w:val="dotted" w:sz="4" w:space="0" w:color="auto"/>
            </w:tcBorders>
          </w:tcPr>
          <w:p w14:paraId="1558F25B" w14:textId="77777777" w:rsidR="00CF7A55" w:rsidRPr="00CF7A55" w:rsidRDefault="00CF7A55" w:rsidP="00CF7A55">
            <w:pPr>
              <w:pStyle w:val="BodyTextCentered"/>
            </w:pPr>
            <w:r w:rsidRPr="00CF7A55">
              <w:rPr>
                <w:noProof/>
              </w:rPr>
              <w:drawing>
                <wp:inline distT="0" distB="0" distL="0" distR="0" wp14:anchorId="1559071A" wp14:editId="1559071B">
                  <wp:extent cx="365760" cy="365760"/>
                  <wp:effectExtent l="0" t="0" r="0" b="0"/>
                  <wp:docPr id="231" name="Picture 23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5C" w14:textId="77777777" w:rsidR="00CF7A55" w:rsidRPr="00CF7A55" w:rsidRDefault="0013636C" w:rsidP="00CF7A55">
            <w:pPr>
              <w:pStyle w:val="BodyTextnospacing"/>
            </w:pPr>
            <w:r>
              <w:t>Feedback:</w:t>
            </w:r>
          </w:p>
          <w:p w14:paraId="1558F25D" w14:textId="77777777" w:rsidR="00CF7A55" w:rsidRPr="00CF7A55" w:rsidRDefault="00CF7A55" w:rsidP="00CF7A55">
            <w:pPr>
              <w:pStyle w:val="BodyTextnospacing"/>
            </w:pPr>
          </w:p>
          <w:p w14:paraId="1558F25E" w14:textId="77777777" w:rsidR="00CF7A55" w:rsidRPr="00CF7A55" w:rsidRDefault="00CF7A55" w:rsidP="00CF7A55">
            <w:pPr>
              <w:pStyle w:val="BodyTextnospacing"/>
            </w:pPr>
          </w:p>
        </w:tc>
      </w:tr>
    </w:tbl>
    <w:p w14:paraId="1558F260" w14:textId="77777777" w:rsidR="008C17D8" w:rsidRPr="00FD3E4F" w:rsidRDefault="008C17D8" w:rsidP="008C17D8">
      <w:pPr>
        <w:pStyle w:val="BodyText"/>
      </w:pPr>
    </w:p>
    <w:p w14:paraId="1558F261" w14:textId="77777777" w:rsidR="00676C0C" w:rsidRPr="00FD3E4F" w:rsidRDefault="00676C0C" w:rsidP="008C17D8">
      <w:pPr>
        <w:pStyle w:val="BodyText"/>
      </w:pPr>
    </w:p>
    <w:p w14:paraId="1558F262" w14:textId="77777777" w:rsidR="00676C0C" w:rsidRPr="00FD3E4F" w:rsidRDefault="00676C0C" w:rsidP="008C17D8">
      <w:pPr>
        <w:pStyle w:val="BodyText"/>
      </w:pPr>
    </w:p>
    <w:p w14:paraId="1558F263" w14:textId="77777777" w:rsidR="00676C0C" w:rsidRPr="00FD3E4F" w:rsidRDefault="00676C0C" w:rsidP="008C17D8">
      <w:pPr>
        <w:pStyle w:val="BodyText"/>
      </w:pPr>
    </w:p>
    <w:p w14:paraId="1558F264" w14:textId="77777777" w:rsidR="008C17D8" w:rsidRPr="00FD3E4F" w:rsidRDefault="008C17D8" w:rsidP="008C17D8">
      <w:pPr>
        <w:pStyle w:val="BodyText"/>
      </w:pPr>
      <w:r w:rsidRPr="00FD3E4F">
        <w:br w:type="page"/>
      </w:r>
    </w:p>
    <w:p w14:paraId="1558F265" w14:textId="77777777" w:rsidR="00D129F9" w:rsidRPr="00FD3E4F" w:rsidRDefault="00D129F9" w:rsidP="008C17D8">
      <w:pPr>
        <w:pStyle w:val="Heading2"/>
      </w:pPr>
      <w:bookmarkStart w:id="343" w:name="_Toc430874554"/>
      <w:bookmarkStart w:id="344" w:name="_Toc430874719"/>
      <w:bookmarkStart w:id="345" w:name="_Toc431245191"/>
      <w:r w:rsidRPr="00FD3E4F">
        <w:lastRenderedPageBreak/>
        <w:t>Locating AE Dental Information</w:t>
      </w:r>
      <w:bookmarkEnd w:id="342"/>
      <w:bookmarkEnd w:id="343"/>
      <w:bookmarkEnd w:id="344"/>
      <w:bookmarkEnd w:id="3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676C0C" w:rsidRPr="00FD3E4F" w14:paraId="1558F269" w14:textId="77777777" w:rsidTr="00676C0C">
        <w:tc>
          <w:tcPr>
            <w:tcW w:w="1440" w:type="dxa"/>
          </w:tcPr>
          <w:p w14:paraId="1558F266" w14:textId="77777777" w:rsidR="00676C0C" w:rsidRPr="00FD3E4F" w:rsidRDefault="00676C0C" w:rsidP="00676C0C">
            <w:pPr>
              <w:pStyle w:val="BodyText"/>
            </w:pPr>
            <w:r w:rsidRPr="00FD3E4F">
              <w:rPr>
                <w:noProof/>
              </w:rPr>
              <w:drawing>
                <wp:inline distT="0" distB="0" distL="0" distR="0" wp14:anchorId="1559071C" wp14:editId="1559071D">
                  <wp:extent cx="438912" cy="438912"/>
                  <wp:effectExtent l="0" t="0" r="0" b="0"/>
                  <wp:docPr id="1676" name="Picture 1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912" cy="438912"/>
                          </a:xfrm>
                          <a:prstGeom prst="rect">
                            <a:avLst/>
                          </a:prstGeom>
                        </pic:spPr>
                      </pic:pic>
                    </a:graphicData>
                  </a:graphic>
                </wp:inline>
              </w:drawing>
            </w:r>
          </w:p>
        </w:tc>
        <w:tc>
          <w:tcPr>
            <w:tcW w:w="8000" w:type="dxa"/>
            <w:tcBorders>
              <w:top w:val="single" w:sz="8" w:space="0" w:color="auto"/>
            </w:tcBorders>
          </w:tcPr>
          <w:p w14:paraId="1558F267" w14:textId="77777777" w:rsidR="00676C0C" w:rsidRPr="00FD3E4F" w:rsidRDefault="00676C0C" w:rsidP="00987EF8">
            <w:pPr>
              <w:pStyle w:val="ListNumber-Activities"/>
            </w:pPr>
            <w:r w:rsidRPr="00FD3E4F">
              <w:t xml:space="preserve"> </w:t>
            </w:r>
            <w:r w:rsidR="00E23938">
              <w:t>Dental Overview</w:t>
            </w:r>
          </w:p>
          <w:p w14:paraId="1558F268" w14:textId="77777777" w:rsidR="00676C0C" w:rsidRPr="00FD3E4F" w:rsidRDefault="00676C0C" w:rsidP="00987EF8">
            <w:pPr>
              <w:pStyle w:val="BodyText"/>
            </w:pPr>
            <w:r w:rsidRPr="00FD3E4F">
              <w:t>Use your tools to answer the questions below. Be sure to write down where you found the answer or the location ID code (if applicable).</w:t>
            </w:r>
          </w:p>
        </w:tc>
      </w:tr>
    </w:tbl>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7038"/>
        <w:gridCol w:w="612"/>
      </w:tblGrid>
      <w:tr w:rsidR="00676C0C" w:rsidRPr="00FD3E4F" w14:paraId="1558F26E" w14:textId="77777777" w:rsidTr="00676C0C">
        <w:trPr>
          <w:trHeight w:val="657"/>
        </w:trPr>
        <w:tc>
          <w:tcPr>
            <w:tcW w:w="8010" w:type="dxa"/>
            <w:gridSpan w:val="3"/>
            <w:tcBorders>
              <w:top w:val="nil"/>
              <w:left w:val="nil"/>
              <w:bottom w:val="nil"/>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76C0C" w:rsidRPr="00FD3E4F" w14:paraId="1558F26C" w14:textId="77777777" w:rsidTr="00987EF8">
              <w:trPr>
                <w:trHeight w:val="435"/>
              </w:trPr>
              <w:tc>
                <w:tcPr>
                  <w:tcW w:w="2718" w:type="dxa"/>
                </w:tcPr>
                <w:p w14:paraId="1558F26A" w14:textId="77777777" w:rsidR="00676C0C" w:rsidRPr="00FD3E4F" w:rsidRDefault="00676C0C" w:rsidP="00987EF8">
                  <w:pPr>
                    <w:pStyle w:val="BodyText"/>
                  </w:pPr>
                  <w:r w:rsidRPr="00FD3E4F">
                    <w:t>Knova Ref (ACS Portal):</w:t>
                  </w:r>
                </w:p>
              </w:tc>
              <w:tc>
                <w:tcPr>
                  <w:tcW w:w="4212" w:type="dxa"/>
                  <w:tcBorders>
                    <w:bottom w:val="single" w:sz="4" w:space="0" w:color="auto"/>
                  </w:tcBorders>
                </w:tcPr>
                <w:p w14:paraId="1558F26B" w14:textId="77777777" w:rsidR="00676C0C" w:rsidRPr="00FD3E4F" w:rsidRDefault="00676C0C" w:rsidP="00987EF8">
                  <w:pPr>
                    <w:pStyle w:val="KMToolReference"/>
                  </w:pPr>
                  <w:r w:rsidRPr="00FD3E4F">
                    <w:t>13995</w:t>
                  </w:r>
                </w:p>
              </w:tc>
            </w:tr>
          </w:tbl>
          <w:p w14:paraId="1558F26D" w14:textId="77777777" w:rsidR="00676C0C" w:rsidRPr="00FD3E4F" w:rsidRDefault="00676C0C" w:rsidP="00987EF8">
            <w:pPr>
              <w:pStyle w:val="BodyText"/>
            </w:pPr>
          </w:p>
        </w:tc>
      </w:tr>
      <w:tr w:rsidR="00D129F9" w:rsidRPr="00FD3E4F" w14:paraId="1558F270" w14:textId="77777777" w:rsidTr="00676C0C">
        <w:trPr>
          <w:gridBefore w:val="1"/>
          <w:gridAfter w:val="1"/>
          <w:wBefore w:w="360" w:type="dxa"/>
          <w:wAfter w:w="612" w:type="dxa"/>
        </w:trPr>
        <w:tc>
          <w:tcPr>
            <w:tcW w:w="7038" w:type="dxa"/>
            <w:tcBorders>
              <w:bottom w:val="single" w:sz="4" w:space="0" w:color="auto"/>
            </w:tcBorders>
            <w:shd w:val="pct15" w:color="auto" w:fill="auto"/>
          </w:tcPr>
          <w:p w14:paraId="1558F26F" w14:textId="77777777" w:rsidR="00D129F9" w:rsidRPr="00FD3E4F" w:rsidRDefault="00D129F9" w:rsidP="005D11A8">
            <w:pPr>
              <w:pStyle w:val="ListNumber"/>
              <w:numPr>
                <w:ilvl w:val="0"/>
                <w:numId w:val="51"/>
              </w:numPr>
            </w:pPr>
            <w:r w:rsidRPr="00FD3E4F">
              <w:t>What is the dental tier / coverage level structure?</w:t>
            </w:r>
          </w:p>
        </w:tc>
      </w:tr>
      <w:tr w:rsidR="00D129F9" w:rsidRPr="00FD3E4F" w14:paraId="1558F277" w14:textId="77777777" w:rsidTr="00676C0C">
        <w:trPr>
          <w:gridBefore w:val="1"/>
          <w:gridAfter w:val="1"/>
          <w:wBefore w:w="360" w:type="dxa"/>
          <w:wAfter w:w="612" w:type="dxa"/>
          <w:trHeight w:val="3752"/>
          <w:hidden/>
        </w:trPr>
        <w:tc>
          <w:tcPr>
            <w:tcW w:w="7038" w:type="dxa"/>
            <w:tcBorders>
              <w:bottom w:val="single" w:sz="8" w:space="0" w:color="auto"/>
            </w:tcBorders>
          </w:tcPr>
          <w:p w14:paraId="1558F271" w14:textId="77777777" w:rsidR="00D129F9" w:rsidRPr="00FD3E4F" w:rsidRDefault="00D129F9" w:rsidP="00D129F9">
            <w:pPr>
              <w:pStyle w:val="KMToolReference"/>
            </w:pPr>
            <w:r w:rsidRPr="00FD3E4F">
              <w:t>Answer: 5 Tier /Coverage level.</w:t>
            </w:r>
          </w:p>
          <w:p w14:paraId="1558F272" w14:textId="77777777" w:rsidR="00D129F9" w:rsidRPr="00FD3E4F" w:rsidRDefault="00D129F9" w:rsidP="00D129F9">
            <w:pPr>
              <w:pStyle w:val="KMToolReference"/>
            </w:pPr>
            <w:r w:rsidRPr="00FD3E4F">
              <w:t>You Only</w:t>
            </w:r>
          </w:p>
          <w:p w14:paraId="1558F273" w14:textId="77777777" w:rsidR="00D129F9" w:rsidRPr="00FD3E4F" w:rsidRDefault="00D129F9" w:rsidP="00D129F9">
            <w:pPr>
              <w:pStyle w:val="KMToolReference"/>
            </w:pPr>
            <w:r w:rsidRPr="00FD3E4F">
              <w:t xml:space="preserve">You + 1 </w:t>
            </w:r>
          </w:p>
          <w:p w14:paraId="1558F274" w14:textId="77777777" w:rsidR="00D129F9" w:rsidRPr="00FD3E4F" w:rsidRDefault="00D129F9" w:rsidP="00D129F9">
            <w:pPr>
              <w:pStyle w:val="KMToolReference"/>
            </w:pPr>
            <w:r w:rsidRPr="00FD3E4F">
              <w:t xml:space="preserve">You + 2 </w:t>
            </w:r>
          </w:p>
          <w:p w14:paraId="1558F275" w14:textId="77777777" w:rsidR="00D129F9" w:rsidRPr="00FD3E4F" w:rsidRDefault="00D129F9" w:rsidP="00D129F9">
            <w:pPr>
              <w:pStyle w:val="KMToolReference"/>
            </w:pPr>
            <w:r w:rsidRPr="00FD3E4F">
              <w:t xml:space="preserve">You + 3 </w:t>
            </w:r>
          </w:p>
          <w:p w14:paraId="1558F276" w14:textId="77777777" w:rsidR="00D129F9" w:rsidRPr="00FD3E4F" w:rsidRDefault="00D129F9" w:rsidP="00D129F9">
            <w:pPr>
              <w:pStyle w:val="KMToolReference"/>
            </w:pPr>
            <w:r w:rsidRPr="00FD3E4F">
              <w:t>You + 4 or more</w:t>
            </w:r>
          </w:p>
        </w:tc>
      </w:tr>
      <w:tr w:rsidR="00676C0C" w:rsidRPr="00FD3E4F" w14:paraId="1558F27C" w14:textId="77777777" w:rsidTr="00676C0C">
        <w:trPr>
          <w:gridBefore w:val="1"/>
          <w:gridAfter w:val="1"/>
          <w:wBefore w:w="360" w:type="dxa"/>
          <w:wAfter w:w="612" w:type="dxa"/>
          <w:trHeight w:val="656"/>
        </w:trPr>
        <w:tc>
          <w:tcPr>
            <w:tcW w:w="7038" w:type="dxa"/>
            <w:tcBorders>
              <w:top w:val="single" w:sz="8" w:space="0" w:color="auto"/>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676C0C" w:rsidRPr="00FD3E4F" w14:paraId="1558F27A" w14:textId="77777777" w:rsidTr="00987EF8">
              <w:trPr>
                <w:trHeight w:val="435"/>
              </w:trPr>
              <w:tc>
                <w:tcPr>
                  <w:tcW w:w="2718" w:type="dxa"/>
                </w:tcPr>
                <w:p w14:paraId="1558F278" w14:textId="77777777" w:rsidR="00676C0C" w:rsidRPr="00FD3E4F" w:rsidRDefault="00676C0C" w:rsidP="00987EF8">
                  <w:pPr>
                    <w:pStyle w:val="BodyText"/>
                  </w:pPr>
                  <w:r w:rsidRPr="00FD3E4F">
                    <w:t>Knova Ref (ACS Portal):</w:t>
                  </w:r>
                </w:p>
              </w:tc>
              <w:tc>
                <w:tcPr>
                  <w:tcW w:w="4212" w:type="dxa"/>
                  <w:tcBorders>
                    <w:bottom w:val="single" w:sz="4" w:space="0" w:color="auto"/>
                  </w:tcBorders>
                </w:tcPr>
                <w:p w14:paraId="1558F279" w14:textId="77777777" w:rsidR="00676C0C" w:rsidRPr="00FD3E4F" w:rsidRDefault="00676C0C" w:rsidP="00987EF8">
                  <w:pPr>
                    <w:pStyle w:val="KMToolReference"/>
                  </w:pPr>
                  <w:r w:rsidRPr="00FD3E4F">
                    <w:t>1023691</w:t>
                  </w:r>
                </w:p>
              </w:tc>
            </w:tr>
          </w:tbl>
          <w:p w14:paraId="1558F27B" w14:textId="77777777" w:rsidR="00676C0C" w:rsidRPr="00FD3E4F" w:rsidRDefault="00676C0C" w:rsidP="00676C0C">
            <w:pPr>
              <w:pStyle w:val="KMToolReference"/>
            </w:pPr>
          </w:p>
        </w:tc>
      </w:tr>
      <w:tr w:rsidR="00D129F9" w:rsidRPr="00FD3E4F" w14:paraId="1558F27E" w14:textId="77777777" w:rsidTr="00676C0C">
        <w:trPr>
          <w:gridBefore w:val="1"/>
          <w:gridAfter w:val="1"/>
          <w:wBefore w:w="360" w:type="dxa"/>
          <w:wAfter w:w="612" w:type="dxa"/>
        </w:trPr>
        <w:tc>
          <w:tcPr>
            <w:tcW w:w="7038" w:type="dxa"/>
            <w:tcBorders>
              <w:top w:val="single" w:sz="8" w:space="0" w:color="auto"/>
            </w:tcBorders>
            <w:shd w:val="pct15" w:color="auto" w:fill="auto"/>
          </w:tcPr>
          <w:p w14:paraId="1558F27D" w14:textId="77777777" w:rsidR="00D129F9" w:rsidRPr="00FD3E4F" w:rsidRDefault="00D129F9" w:rsidP="00D129F9">
            <w:pPr>
              <w:pStyle w:val="ListNumber"/>
            </w:pPr>
            <w:r w:rsidRPr="00FD3E4F">
              <w:t>What are some basic services that are covered under the Cigna Enhanced plan?</w:t>
            </w:r>
          </w:p>
        </w:tc>
      </w:tr>
      <w:tr w:rsidR="00D129F9" w:rsidRPr="00FD3E4F" w14:paraId="1558F280" w14:textId="77777777" w:rsidTr="00676C0C">
        <w:trPr>
          <w:gridBefore w:val="1"/>
          <w:gridAfter w:val="1"/>
          <w:wBefore w:w="360" w:type="dxa"/>
          <w:wAfter w:w="612" w:type="dxa"/>
          <w:trHeight w:val="2672"/>
          <w:hidden/>
        </w:trPr>
        <w:tc>
          <w:tcPr>
            <w:tcW w:w="7038" w:type="dxa"/>
          </w:tcPr>
          <w:p w14:paraId="1558F27F" w14:textId="77777777" w:rsidR="00D129F9" w:rsidRPr="00FD3E4F" w:rsidRDefault="00D129F9" w:rsidP="00D129F9">
            <w:pPr>
              <w:pStyle w:val="KMToolReference"/>
            </w:pPr>
            <w:r w:rsidRPr="00FD3E4F">
              <w:t xml:space="preserve">Answer: Fillings, periapical x-rays, periodontal cleanings, simple extractions. </w:t>
            </w:r>
          </w:p>
        </w:tc>
      </w:tr>
    </w:tbl>
    <w:p w14:paraId="1558F281" w14:textId="77777777" w:rsidR="00D129F9" w:rsidRPr="00FD3E4F" w:rsidRDefault="00D129F9" w:rsidP="008C17D8">
      <w:pPr>
        <w:pStyle w:val="BodyText"/>
      </w:pPr>
    </w:p>
    <w:p w14:paraId="1558F282" w14:textId="77777777" w:rsidR="008C17D8" w:rsidRPr="00FD3E4F" w:rsidRDefault="00D129F9" w:rsidP="008C17D8">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285"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283"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284" w14:textId="77777777" w:rsidR="008C17D8" w:rsidRPr="00FD3E4F" w:rsidRDefault="008C17D8" w:rsidP="00EF58CF">
            <w:pPr>
              <w:pStyle w:val="BodyTextnospacing"/>
            </w:pPr>
            <w:r w:rsidRPr="00FD3E4F">
              <w:t>Description</w:t>
            </w:r>
          </w:p>
        </w:tc>
      </w:tr>
      <w:tr w:rsidR="008C17D8" w:rsidRPr="00FD3E4F" w14:paraId="1558F28A"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86" w14:textId="77777777" w:rsidR="008C17D8" w:rsidRPr="00FD3E4F" w:rsidRDefault="008C17D8" w:rsidP="00FB2B36">
            <w:pPr>
              <w:pStyle w:val="BodyTextCentered"/>
            </w:pPr>
            <w:r w:rsidRPr="00FD3E4F">
              <w:rPr>
                <w:noProof/>
              </w:rPr>
              <w:drawing>
                <wp:inline distT="0" distB="0" distL="0" distR="0" wp14:anchorId="1559071E" wp14:editId="1559071F">
                  <wp:extent cx="365760" cy="365760"/>
                  <wp:effectExtent l="0" t="0" r="0" b="0"/>
                  <wp:docPr id="1539" name="Picture 1539"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87" w14:textId="77777777" w:rsidR="008C17D8" w:rsidRPr="00FD3E4F" w:rsidRDefault="008C17D8" w:rsidP="00EF58CF">
            <w:pPr>
              <w:pStyle w:val="AgendaTitle"/>
            </w:pPr>
            <w:r w:rsidRPr="00FD3E4F">
              <w:t>Section/Lesson Name</w:t>
            </w:r>
          </w:p>
          <w:p w14:paraId="1558F288" w14:textId="77777777" w:rsidR="008C17D8" w:rsidRPr="00FD3E4F" w:rsidRDefault="008C17D8" w:rsidP="00EF58CF">
            <w:pPr>
              <w:pStyle w:val="AgendaTitle"/>
            </w:pPr>
          </w:p>
          <w:p w14:paraId="1558F289" w14:textId="77777777" w:rsidR="008C17D8" w:rsidRPr="00FD3E4F" w:rsidRDefault="001761BE" w:rsidP="00EF58CF">
            <w:pPr>
              <w:pStyle w:val="AgendaTitle"/>
            </w:pPr>
            <w:r>
              <w:t>Dental</w:t>
            </w:r>
            <w:r w:rsidR="00E23938">
              <w:t xml:space="preserve"> continued…</w:t>
            </w:r>
          </w:p>
        </w:tc>
      </w:tr>
      <w:tr w:rsidR="008C17D8" w:rsidRPr="00FD3E4F" w14:paraId="1558F28F"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8B" w14:textId="77777777" w:rsidR="008C17D8" w:rsidRPr="00FD3E4F" w:rsidRDefault="008C17D8" w:rsidP="00FB2B36">
            <w:pPr>
              <w:pStyle w:val="BodyTextCentered"/>
            </w:pPr>
            <w:r w:rsidRPr="00FD3E4F">
              <w:rPr>
                <w:noProof/>
              </w:rPr>
              <w:drawing>
                <wp:inline distT="0" distB="0" distL="0" distR="0" wp14:anchorId="15590720" wp14:editId="15590721">
                  <wp:extent cx="365760" cy="365760"/>
                  <wp:effectExtent l="0" t="0" r="0" b="0"/>
                  <wp:docPr id="1540" name="Picture 154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8C" w14:textId="77777777" w:rsidR="008C17D8" w:rsidRPr="00FD3E4F" w:rsidRDefault="008C17D8" w:rsidP="00EF58CF">
            <w:pPr>
              <w:pStyle w:val="AgendaTiming"/>
            </w:pPr>
            <w:r w:rsidRPr="00FD3E4F">
              <w:t>Agenda timing in minutes</w:t>
            </w:r>
          </w:p>
          <w:p w14:paraId="1558F28D" w14:textId="77777777" w:rsidR="008C17D8" w:rsidRPr="00FD3E4F" w:rsidRDefault="008C17D8" w:rsidP="00EF58CF">
            <w:pPr>
              <w:pStyle w:val="AgendaTiming"/>
            </w:pPr>
          </w:p>
          <w:p w14:paraId="1558F28E" w14:textId="77777777" w:rsidR="008C17D8" w:rsidRPr="00FD3E4F" w:rsidRDefault="008C17D8" w:rsidP="00EF58CF">
            <w:pPr>
              <w:pStyle w:val="AgendaTiming"/>
            </w:pPr>
            <w:r w:rsidRPr="00FD3E4F">
              <w:t>20</w:t>
            </w:r>
          </w:p>
        </w:tc>
      </w:tr>
      <w:tr w:rsidR="008C17D8" w:rsidRPr="00FD3E4F" w14:paraId="1558F29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90" w14:textId="77777777" w:rsidR="008C17D8" w:rsidRPr="00FD3E4F" w:rsidRDefault="008C17D8" w:rsidP="00FB2B36">
            <w:pPr>
              <w:pStyle w:val="BodyTextCentered"/>
            </w:pPr>
            <w:r w:rsidRPr="00FD3E4F">
              <w:rPr>
                <w:noProof/>
              </w:rPr>
              <w:drawing>
                <wp:inline distT="0" distB="0" distL="0" distR="0" wp14:anchorId="15590722" wp14:editId="15590723">
                  <wp:extent cx="365760" cy="365760"/>
                  <wp:effectExtent l="0" t="0" r="0" b="0"/>
                  <wp:docPr id="1541" name="Picture 154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91"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220</w:instrText>
            </w:r>
            <w:r w:rsidR="008C17D8" w:rsidRPr="00FD3E4F">
              <w:fldChar w:fldCharType="end"/>
            </w:r>
            <w:r w:rsidR="008C17D8" w:rsidRPr="00FD3E4F">
              <w:instrText xml:space="preserve">/2) +1 </w:instrText>
            </w:r>
            <w:r w:rsidR="008C17D8" w:rsidRPr="00FD3E4F">
              <w:fldChar w:fldCharType="separate"/>
            </w:r>
            <w:r w:rsidR="00CF7A55">
              <w:rPr>
                <w:noProof/>
              </w:rPr>
              <w:t>111</w:t>
            </w:r>
            <w:r w:rsidR="008C17D8" w:rsidRPr="00FD3E4F">
              <w:fldChar w:fldCharType="end"/>
            </w:r>
          </w:p>
        </w:tc>
      </w:tr>
      <w:tr w:rsidR="00CF7A55" w:rsidRPr="00FD3E4F" w14:paraId="1558F297" w14:textId="77777777" w:rsidTr="00CF7A55">
        <w:trPr>
          <w:cantSplit/>
          <w:trHeight w:val="5093"/>
          <w:jc w:val="center"/>
        </w:trPr>
        <w:tc>
          <w:tcPr>
            <w:tcW w:w="900" w:type="dxa"/>
            <w:tcBorders>
              <w:top w:val="dotted" w:sz="4" w:space="0" w:color="auto"/>
              <w:left w:val="dotted" w:sz="4" w:space="0" w:color="auto"/>
              <w:bottom w:val="dotted" w:sz="4" w:space="0" w:color="auto"/>
              <w:right w:val="dotted" w:sz="4" w:space="0" w:color="auto"/>
            </w:tcBorders>
          </w:tcPr>
          <w:p w14:paraId="1558F293" w14:textId="77777777" w:rsidR="00CF7A55" w:rsidRPr="00CF7A55" w:rsidRDefault="00CF7A55" w:rsidP="00CF7A55">
            <w:pPr>
              <w:pStyle w:val="BodyTextCentered"/>
            </w:pPr>
            <w:r w:rsidRPr="00CF7A55">
              <w:rPr>
                <w:noProof/>
              </w:rPr>
              <w:drawing>
                <wp:inline distT="0" distB="0" distL="0" distR="0" wp14:anchorId="15590724" wp14:editId="15590725">
                  <wp:extent cx="365760" cy="365760"/>
                  <wp:effectExtent l="0" t="0" r="0" b="0"/>
                  <wp:docPr id="232" name="Picture 23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94" w14:textId="77777777" w:rsidR="00CF7A55" w:rsidRPr="00CF7A55" w:rsidRDefault="0013636C" w:rsidP="00CF7A55">
            <w:pPr>
              <w:pStyle w:val="BodyTextnospacing"/>
            </w:pPr>
            <w:r>
              <w:t>Feedback:</w:t>
            </w:r>
          </w:p>
          <w:p w14:paraId="1558F295" w14:textId="77777777" w:rsidR="00CF7A55" w:rsidRPr="00CF7A55" w:rsidRDefault="00CF7A55" w:rsidP="00CF7A55">
            <w:pPr>
              <w:pStyle w:val="BodyTextnospacing"/>
            </w:pPr>
          </w:p>
          <w:p w14:paraId="1558F296" w14:textId="77777777" w:rsidR="00CF7A55" w:rsidRPr="00CF7A55" w:rsidRDefault="00CF7A55" w:rsidP="00CF7A55">
            <w:pPr>
              <w:pStyle w:val="BodyTextnospacing"/>
            </w:pPr>
          </w:p>
        </w:tc>
      </w:tr>
    </w:tbl>
    <w:p w14:paraId="1558F298" w14:textId="77777777" w:rsidR="008C17D8" w:rsidRPr="00FD3E4F" w:rsidRDefault="008C17D8" w:rsidP="008C17D8">
      <w:pPr>
        <w:pStyle w:val="BodyText"/>
      </w:pPr>
    </w:p>
    <w:p w14:paraId="1558F299" w14:textId="77777777" w:rsidR="00D129F9" w:rsidRPr="00FD3E4F" w:rsidRDefault="00D129F9" w:rsidP="008C17D8">
      <w:pPr>
        <w:pStyle w:val="BodyText"/>
      </w:pPr>
    </w:p>
    <w:p w14:paraId="1558F29A" w14:textId="77777777" w:rsidR="00D129F9" w:rsidRPr="00FD3E4F" w:rsidRDefault="00D129F9" w:rsidP="008C17D8">
      <w:pPr>
        <w:pStyle w:val="BodyText"/>
      </w:pPr>
    </w:p>
    <w:p w14:paraId="1558F29B" w14:textId="77777777" w:rsidR="00D129F9" w:rsidRPr="00FD3E4F" w:rsidRDefault="00D129F9" w:rsidP="008C17D8">
      <w:pPr>
        <w:pStyle w:val="BodyText"/>
      </w:pPr>
    </w:p>
    <w:p w14:paraId="1558F29C" w14:textId="77777777" w:rsidR="00D129F9" w:rsidRPr="00FD3E4F" w:rsidRDefault="00D129F9" w:rsidP="008C17D8">
      <w:pPr>
        <w:pStyle w:val="BodyText"/>
      </w:pPr>
      <w:r w:rsidRPr="00FD3E4F">
        <w:br w:type="page"/>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tblGrid>
      <w:tr w:rsidR="00676C0C" w:rsidRPr="00FD3E4F" w14:paraId="1558F2A1" w14:textId="77777777" w:rsidTr="00676C0C">
        <w:trPr>
          <w:trHeight w:val="621"/>
        </w:trPr>
        <w:tc>
          <w:tcPr>
            <w:tcW w:w="7038"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676C0C" w:rsidRPr="00FD3E4F" w14:paraId="1558F29F" w14:textId="77777777" w:rsidTr="00987EF8">
              <w:trPr>
                <w:trHeight w:val="435"/>
              </w:trPr>
              <w:tc>
                <w:tcPr>
                  <w:tcW w:w="2718" w:type="dxa"/>
                </w:tcPr>
                <w:p w14:paraId="1558F29D" w14:textId="77777777" w:rsidR="00676C0C" w:rsidRPr="00FD3E4F" w:rsidRDefault="00676C0C" w:rsidP="00987EF8">
                  <w:pPr>
                    <w:pStyle w:val="BodyText"/>
                  </w:pPr>
                  <w:r w:rsidRPr="00FD3E4F">
                    <w:lastRenderedPageBreak/>
                    <w:t>Knova Ref (ACS Portal):</w:t>
                  </w:r>
                </w:p>
              </w:tc>
              <w:tc>
                <w:tcPr>
                  <w:tcW w:w="4212" w:type="dxa"/>
                  <w:tcBorders>
                    <w:bottom w:val="single" w:sz="4" w:space="0" w:color="auto"/>
                  </w:tcBorders>
                </w:tcPr>
                <w:p w14:paraId="1558F29E" w14:textId="77777777" w:rsidR="00676C0C" w:rsidRPr="00FD3E4F" w:rsidRDefault="00676C0C" w:rsidP="00987EF8">
                  <w:pPr>
                    <w:pStyle w:val="KMToolReference"/>
                  </w:pPr>
                  <w:r w:rsidRPr="00FD3E4F">
                    <w:t>1023945</w:t>
                  </w:r>
                </w:p>
              </w:tc>
            </w:tr>
          </w:tbl>
          <w:p w14:paraId="1558F2A0" w14:textId="77777777" w:rsidR="00676C0C" w:rsidRPr="00FD3E4F" w:rsidRDefault="00676C0C" w:rsidP="00676C0C">
            <w:pPr>
              <w:pStyle w:val="ListNumber"/>
              <w:numPr>
                <w:ilvl w:val="0"/>
                <w:numId w:val="0"/>
              </w:numPr>
              <w:ind w:left="360" w:hanging="360"/>
            </w:pPr>
          </w:p>
        </w:tc>
      </w:tr>
      <w:tr w:rsidR="00D129F9" w:rsidRPr="00FD3E4F" w14:paraId="1558F2A3" w14:textId="77777777" w:rsidTr="00676C0C">
        <w:tc>
          <w:tcPr>
            <w:tcW w:w="7038" w:type="dxa"/>
            <w:tcBorders>
              <w:top w:val="single" w:sz="8" w:space="0" w:color="auto"/>
            </w:tcBorders>
            <w:shd w:val="pct15" w:color="auto" w:fill="auto"/>
          </w:tcPr>
          <w:p w14:paraId="1558F2A2" w14:textId="77777777" w:rsidR="00D129F9" w:rsidRPr="00FD3E4F" w:rsidRDefault="00D129F9" w:rsidP="00D129F9">
            <w:pPr>
              <w:pStyle w:val="ListNumber"/>
            </w:pPr>
            <w:r w:rsidRPr="00FD3E4F">
              <w:t>What is the lifetime deductible for orthodontic care under the Aetna and Cigna Basic plans?</w:t>
            </w:r>
          </w:p>
        </w:tc>
      </w:tr>
      <w:tr w:rsidR="00D129F9" w:rsidRPr="00FD3E4F" w14:paraId="1558F2A6" w14:textId="77777777" w:rsidTr="00676C0C">
        <w:trPr>
          <w:trHeight w:val="2015"/>
          <w:hidden/>
        </w:trPr>
        <w:tc>
          <w:tcPr>
            <w:tcW w:w="7038" w:type="dxa"/>
          </w:tcPr>
          <w:p w14:paraId="1558F2A4" w14:textId="77777777" w:rsidR="00D129F9" w:rsidRPr="00FD3E4F" w:rsidRDefault="00D129F9" w:rsidP="00D129F9">
            <w:pPr>
              <w:pStyle w:val="KMToolReference"/>
            </w:pPr>
            <w:r w:rsidRPr="00FD3E4F">
              <w:t>Aetna Answer: No deductible (for children and adults)</w:t>
            </w:r>
          </w:p>
          <w:p w14:paraId="1558F2A5" w14:textId="77777777" w:rsidR="00D129F9" w:rsidRPr="00FD3E4F" w:rsidRDefault="00D129F9" w:rsidP="00D129F9">
            <w:pPr>
              <w:pStyle w:val="KMToolReference"/>
            </w:pPr>
            <w:r w:rsidRPr="00FD3E4F">
              <w:t>Cigna Answer: No deductible (for children and adults)</w:t>
            </w:r>
          </w:p>
        </w:tc>
      </w:tr>
    </w:tbl>
    <w:p w14:paraId="1558F2A7" w14:textId="77777777" w:rsidR="00D129F9" w:rsidRPr="00FD3E4F" w:rsidRDefault="00D129F9" w:rsidP="008C17D8">
      <w:pPr>
        <w:pStyle w:val="BodyText"/>
      </w:pP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tblGrid>
      <w:tr w:rsidR="00676C0C" w:rsidRPr="00FD3E4F" w14:paraId="1558F2AC" w14:textId="77777777" w:rsidTr="00676C0C">
        <w:trPr>
          <w:trHeight w:val="594"/>
        </w:trPr>
        <w:tc>
          <w:tcPr>
            <w:tcW w:w="7393"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676C0C" w:rsidRPr="00FD3E4F" w14:paraId="1558F2AA" w14:textId="77777777" w:rsidTr="00676C0C">
              <w:trPr>
                <w:trHeight w:val="324"/>
              </w:trPr>
              <w:tc>
                <w:tcPr>
                  <w:tcW w:w="2718" w:type="dxa"/>
                </w:tcPr>
                <w:p w14:paraId="1558F2A8" w14:textId="77777777" w:rsidR="00676C0C" w:rsidRPr="00FD3E4F" w:rsidRDefault="00676C0C" w:rsidP="00987EF8">
                  <w:pPr>
                    <w:pStyle w:val="BodyText"/>
                  </w:pPr>
                  <w:r w:rsidRPr="00FD3E4F">
                    <w:t>Knova Ref (ACS Portal):</w:t>
                  </w:r>
                </w:p>
              </w:tc>
              <w:tc>
                <w:tcPr>
                  <w:tcW w:w="4212" w:type="dxa"/>
                  <w:tcBorders>
                    <w:bottom w:val="single" w:sz="4" w:space="0" w:color="auto"/>
                  </w:tcBorders>
                </w:tcPr>
                <w:p w14:paraId="1558F2A9" w14:textId="77777777" w:rsidR="00676C0C" w:rsidRPr="00FD3E4F" w:rsidRDefault="00676C0C" w:rsidP="00987EF8">
                  <w:pPr>
                    <w:pStyle w:val="KMToolReference"/>
                  </w:pPr>
                  <w:r w:rsidRPr="00FD3E4F">
                    <w:t>1023691</w:t>
                  </w:r>
                </w:p>
              </w:tc>
            </w:tr>
          </w:tbl>
          <w:p w14:paraId="1558F2AB" w14:textId="77777777" w:rsidR="00676C0C" w:rsidRPr="00FD3E4F" w:rsidRDefault="00676C0C" w:rsidP="00987EF8">
            <w:pPr>
              <w:pStyle w:val="ListNumber"/>
              <w:numPr>
                <w:ilvl w:val="0"/>
                <w:numId w:val="0"/>
              </w:numPr>
              <w:ind w:left="360" w:hanging="360"/>
            </w:pPr>
          </w:p>
        </w:tc>
      </w:tr>
      <w:tr w:rsidR="00D129F9" w:rsidRPr="00FD3E4F" w14:paraId="1558F2AE" w14:textId="77777777" w:rsidTr="00676C0C">
        <w:tc>
          <w:tcPr>
            <w:tcW w:w="7393" w:type="dxa"/>
            <w:shd w:val="pct15" w:color="auto" w:fill="auto"/>
          </w:tcPr>
          <w:p w14:paraId="1558F2AD" w14:textId="77777777" w:rsidR="00D129F9" w:rsidRPr="00FD3E4F" w:rsidRDefault="00D129F9" w:rsidP="00D129F9">
            <w:pPr>
              <w:pStyle w:val="ListNumber"/>
            </w:pPr>
            <w:r w:rsidRPr="00FD3E4F">
              <w:t>List 4 items considered Major Care under the Cigna Basic plan.</w:t>
            </w:r>
          </w:p>
        </w:tc>
      </w:tr>
      <w:tr w:rsidR="00D129F9" w:rsidRPr="00FD3E4F" w14:paraId="1558F2B0" w14:textId="77777777" w:rsidTr="00676C0C">
        <w:trPr>
          <w:trHeight w:val="2231"/>
          <w:hidden/>
        </w:trPr>
        <w:tc>
          <w:tcPr>
            <w:tcW w:w="7393" w:type="dxa"/>
          </w:tcPr>
          <w:p w14:paraId="1558F2AF" w14:textId="77777777" w:rsidR="00D129F9" w:rsidRPr="00FD3E4F" w:rsidRDefault="00D129F9" w:rsidP="00D129F9">
            <w:pPr>
              <w:pStyle w:val="KMToolReference"/>
            </w:pPr>
            <w:r w:rsidRPr="00FD3E4F">
              <w:t xml:space="preserve">Answer: Oral surgery, dentures, inlays/onlays/crowns. </w:t>
            </w:r>
          </w:p>
        </w:tc>
      </w:tr>
    </w:tbl>
    <w:p w14:paraId="1558F2B1" w14:textId="77777777" w:rsidR="00D129F9" w:rsidRPr="00FD3E4F" w:rsidRDefault="00D129F9" w:rsidP="008C17D8">
      <w:pPr>
        <w:pStyle w:val="BodyText"/>
      </w:pP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tblGrid>
      <w:tr w:rsidR="00676C0C" w:rsidRPr="00FD3E4F" w14:paraId="1558F2B6" w14:textId="77777777" w:rsidTr="00676C0C">
        <w:trPr>
          <w:trHeight w:val="621"/>
        </w:trPr>
        <w:tc>
          <w:tcPr>
            <w:tcW w:w="7393" w:type="dxa"/>
            <w:tcBorders>
              <w:top w:val="nil"/>
              <w:left w:val="nil"/>
              <w:bottom w:val="single" w:sz="8" w:space="0" w:color="auto"/>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676C0C" w:rsidRPr="00FD3E4F" w14:paraId="1558F2B4" w14:textId="77777777" w:rsidTr="00987EF8">
              <w:trPr>
                <w:trHeight w:val="435"/>
              </w:trPr>
              <w:tc>
                <w:tcPr>
                  <w:tcW w:w="2718" w:type="dxa"/>
                </w:tcPr>
                <w:p w14:paraId="1558F2B2" w14:textId="77777777" w:rsidR="00676C0C" w:rsidRPr="00FD3E4F" w:rsidRDefault="00676C0C" w:rsidP="00987EF8">
                  <w:pPr>
                    <w:pStyle w:val="BodyText"/>
                  </w:pPr>
                  <w:r w:rsidRPr="00FD3E4F">
                    <w:t>Knova Ref (ACS Portal):</w:t>
                  </w:r>
                </w:p>
              </w:tc>
              <w:tc>
                <w:tcPr>
                  <w:tcW w:w="4212" w:type="dxa"/>
                  <w:tcBorders>
                    <w:bottom w:val="single" w:sz="4" w:space="0" w:color="auto"/>
                  </w:tcBorders>
                </w:tcPr>
                <w:p w14:paraId="1558F2B3" w14:textId="77777777" w:rsidR="00676C0C" w:rsidRPr="00FD3E4F" w:rsidRDefault="00676C0C" w:rsidP="00987EF8">
                  <w:pPr>
                    <w:pStyle w:val="KMToolReference"/>
                  </w:pPr>
                  <w:r w:rsidRPr="00FD3E4F">
                    <w:t>1023945</w:t>
                  </w:r>
                </w:p>
              </w:tc>
            </w:tr>
          </w:tbl>
          <w:p w14:paraId="1558F2B5" w14:textId="77777777" w:rsidR="00676C0C" w:rsidRPr="00FD3E4F" w:rsidRDefault="00676C0C" w:rsidP="00987EF8">
            <w:pPr>
              <w:pStyle w:val="ListNumber"/>
              <w:numPr>
                <w:ilvl w:val="0"/>
                <w:numId w:val="0"/>
              </w:numPr>
              <w:ind w:left="360" w:hanging="360"/>
            </w:pPr>
          </w:p>
        </w:tc>
      </w:tr>
      <w:tr w:rsidR="00D129F9" w:rsidRPr="00FD3E4F" w14:paraId="1558F2B8" w14:textId="77777777" w:rsidTr="00676C0C">
        <w:tc>
          <w:tcPr>
            <w:tcW w:w="7393" w:type="dxa"/>
            <w:shd w:val="pct15" w:color="auto" w:fill="auto"/>
          </w:tcPr>
          <w:p w14:paraId="1558F2B7" w14:textId="77777777" w:rsidR="00D129F9" w:rsidRPr="00FD3E4F" w:rsidRDefault="00D129F9" w:rsidP="00D129F9">
            <w:pPr>
              <w:pStyle w:val="ListNumber"/>
            </w:pPr>
            <w:r w:rsidRPr="00FD3E4F">
              <w:t>What is the orthodontic lifetime maximum under the Aetna and Cigna Enhanced Dental plan in-network?</w:t>
            </w:r>
          </w:p>
        </w:tc>
      </w:tr>
      <w:tr w:rsidR="00D129F9" w:rsidRPr="00FD3E4F" w14:paraId="1558F2BB" w14:textId="77777777" w:rsidTr="00676C0C">
        <w:trPr>
          <w:trHeight w:val="2582"/>
          <w:hidden/>
        </w:trPr>
        <w:tc>
          <w:tcPr>
            <w:tcW w:w="7393" w:type="dxa"/>
          </w:tcPr>
          <w:p w14:paraId="1558F2B9" w14:textId="77777777" w:rsidR="00D129F9" w:rsidRPr="00FD3E4F" w:rsidRDefault="00D129F9" w:rsidP="00D129F9">
            <w:pPr>
              <w:pStyle w:val="KMToolReference"/>
            </w:pPr>
            <w:r w:rsidRPr="00FD3E4F">
              <w:t>Aetna Answer: $1,500 per covered person.</w:t>
            </w:r>
          </w:p>
          <w:p w14:paraId="1558F2BA" w14:textId="77777777" w:rsidR="00D129F9" w:rsidRPr="00FD3E4F" w:rsidRDefault="00D129F9" w:rsidP="00D129F9">
            <w:pPr>
              <w:pStyle w:val="InstructorNotes"/>
            </w:pPr>
            <w:r w:rsidRPr="00FD3E4F">
              <w:t>Cigna Answer: $1,500 per covered person</w:t>
            </w:r>
          </w:p>
        </w:tc>
      </w:tr>
    </w:tbl>
    <w:p w14:paraId="1558F2BC" w14:textId="77777777" w:rsidR="00D129F9" w:rsidRPr="00FD3E4F" w:rsidRDefault="00D129F9" w:rsidP="008C17D8">
      <w:pPr>
        <w:pStyle w:val="BodyText"/>
      </w:pPr>
    </w:p>
    <w:p w14:paraId="1558F2BD" w14:textId="77777777" w:rsidR="008C17D8" w:rsidRPr="00FD3E4F" w:rsidRDefault="00D129F9" w:rsidP="008C17D8">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C17D8" w:rsidRPr="00FD3E4F" w14:paraId="1558F2C0"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2BE" w14:textId="77777777" w:rsidR="008C17D8" w:rsidRPr="00FD3E4F" w:rsidRDefault="008C17D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2BF" w14:textId="77777777" w:rsidR="008C17D8" w:rsidRPr="00FD3E4F" w:rsidRDefault="008C17D8" w:rsidP="00EF58CF">
            <w:pPr>
              <w:pStyle w:val="BodyTextnospacing"/>
            </w:pPr>
            <w:r w:rsidRPr="00FD3E4F">
              <w:t>Description</w:t>
            </w:r>
          </w:p>
        </w:tc>
      </w:tr>
      <w:tr w:rsidR="008C17D8" w:rsidRPr="00FD3E4F" w14:paraId="1558F2C5"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C1" w14:textId="77777777" w:rsidR="008C17D8" w:rsidRPr="00FD3E4F" w:rsidRDefault="008C17D8" w:rsidP="00FB2B36">
            <w:pPr>
              <w:pStyle w:val="BodyTextCentered"/>
            </w:pPr>
            <w:r w:rsidRPr="00FD3E4F">
              <w:rPr>
                <w:noProof/>
              </w:rPr>
              <w:drawing>
                <wp:inline distT="0" distB="0" distL="0" distR="0" wp14:anchorId="15590726" wp14:editId="15590727">
                  <wp:extent cx="365760" cy="365760"/>
                  <wp:effectExtent l="0" t="0" r="0" b="0"/>
                  <wp:docPr id="1542" name="Picture 1542"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C2" w14:textId="77777777" w:rsidR="008C17D8" w:rsidRPr="00FD3E4F" w:rsidRDefault="008C17D8" w:rsidP="00EF58CF">
            <w:pPr>
              <w:pStyle w:val="AgendaTitle"/>
            </w:pPr>
            <w:r w:rsidRPr="00FD3E4F">
              <w:t>Section/Lesson Name</w:t>
            </w:r>
          </w:p>
          <w:p w14:paraId="1558F2C3" w14:textId="77777777" w:rsidR="008C17D8" w:rsidRPr="00FD3E4F" w:rsidRDefault="008C17D8" w:rsidP="00EF58CF">
            <w:pPr>
              <w:pStyle w:val="AgendaTitle"/>
            </w:pPr>
          </w:p>
          <w:p w14:paraId="1558F2C4" w14:textId="77777777" w:rsidR="008C17D8" w:rsidRPr="00FD3E4F" w:rsidRDefault="00676C0C" w:rsidP="00EF58CF">
            <w:pPr>
              <w:pStyle w:val="AgendaTitle"/>
            </w:pPr>
            <w:r w:rsidRPr="00FD3E4F">
              <w:t>Dental</w:t>
            </w:r>
            <w:r w:rsidR="00E23938">
              <w:t xml:space="preserve"> changes</w:t>
            </w:r>
          </w:p>
        </w:tc>
      </w:tr>
      <w:tr w:rsidR="008C17D8" w:rsidRPr="00FD3E4F" w14:paraId="1558F2CA"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C6" w14:textId="77777777" w:rsidR="008C17D8" w:rsidRPr="00FD3E4F" w:rsidRDefault="008C17D8" w:rsidP="00FB2B36">
            <w:pPr>
              <w:pStyle w:val="BodyTextCentered"/>
            </w:pPr>
            <w:r w:rsidRPr="00FD3E4F">
              <w:rPr>
                <w:noProof/>
              </w:rPr>
              <w:drawing>
                <wp:inline distT="0" distB="0" distL="0" distR="0" wp14:anchorId="15590728" wp14:editId="15590729">
                  <wp:extent cx="365760" cy="365760"/>
                  <wp:effectExtent l="0" t="0" r="0" b="0"/>
                  <wp:docPr id="1543" name="Picture 154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C7" w14:textId="77777777" w:rsidR="008C17D8" w:rsidRPr="00FD3E4F" w:rsidRDefault="008C17D8" w:rsidP="00EF58CF">
            <w:pPr>
              <w:pStyle w:val="AgendaTiming"/>
            </w:pPr>
            <w:r w:rsidRPr="00FD3E4F">
              <w:t>Agenda timing in minutes</w:t>
            </w:r>
          </w:p>
          <w:p w14:paraId="1558F2C8" w14:textId="77777777" w:rsidR="008C17D8" w:rsidRPr="00FD3E4F" w:rsidRDefault="008C17D8" w:rsidP="00EF58CF">
            <w:pPr>
              <w:pStyle w:val="AgendaTiming"/>
            </w:pPr>
          </w:p>
          <w:p w14:paraId="1558F2C9" w14:textId="77777777" w:rsidR="008C17D8" w:rsidRPr="00FD3E4F" w:rsidRDefault="008C17D8" w:rsidP="00EF58CF">
            <w:pPr>
              <w:pStyle w:val="AgendaTiming"/>
            </w:pPr>
            <w:r w:rsidRPr="00FD3E4F">
              <w:t>20</w:t>
            </w:r>
          </w:p>
        </w:tc>
      </w:tr>
      <w:tr w:rsidR="008C17D8" w:rsidRPr="00FD3E4F" w14:paraId="1558F2CD"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CB" w14:textId="77777777" w:rsidR="008C17D8" w:rsidRPr="00FD3E4F" w:rsidRDefault="008C17D8" w:rsidP="00FB2B36">
            <w:pPr>
              <w:pStyle w:val="BodyTextCentered"/>
            </w:pPr>
            <w:r w:rsidRPr="00FD3E4F">
              <w:rPr>
                <w:noProof/>
              </w:rPr>
              <w:drawing>
                <wp:inline distT="0" distB="0" distL="0" distR="0" wp14:anchorId="1559072A" wp14:editId="1559072B">
                  <wp:extent cx="365760" cy="365760"/>
                  <wp:effectExtent l="0" t="0" r="0" b="0"/>
                  <wp:docPr id="1544" name="Picture 154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CC" w14:textId="77777777" w:rsidR="008C17D8" w:rsidRPr="00FD3E4F" w:rsidRDefault="000446CB" w:rsidP="00EF58CF">
            <w:pPr>
              <w:pStyle w:val="BodyTextnospacing"/>
            </w:pPr>
            <w:r w:rsidRPr="00FD3E4F">
              <w:t xml:space="preserve">Page(s): </w:t>
            </w:r>
            <w:r w:rsidR="008C17D8" w:rsidRPr="00FD3E4F">
              <w:fldChar w:fldCharType="begin"/>
            </w:r>
            <w:r w:rsidR="008C17D8" w:rsidRPr="00FD3E4F">
              <w:instrText>=(</w:instrText>
            </w:r>
            <w:r w:rsidR="008C17D8" w:rsidRPr="00FD3E4F">
              <w:fldChar w:fldCharType="begin"/>
            </w:r>
            <w:r w:rsidR="008C17D8" w:rsidRPr="00FD3E4F">
              <w:instrText xml:space="preserve"> PAGE </w:instrText>
            </w:r>
            <w:r w:rsidR="008C17D8" w:rsidRPr="00FD3E4F">
              <w:fldChar w:fldCharType="separate"/>
            </w:r>
            <w:r w:rsidR="00CF7A55">
              <w:rPr>
                <w:noProof/>
              </w:rPr>
              <w:instrText>222</w:instrText>
            </w:r>
            <w:r w:rsidR="008C17D8" w:rsidRPr="00FD3E4F">
              <w:fldChar w:fldCharType="end"/>
            </w:r>
            <w:r w:rsidR="008C17D8" w:rsidRPr="00FD3E4F">
              <w:instrText xml:space="preserve">/2) +1 </w:instrText>
            </w:r>
            <w:r w:rsidR="008C17D8" w:rsidRPr="00FD3E4F">
              <w:fldChar w:fldCharType="separate"/>
            </w:r>
            <w:r w:rsidR="00CF7A55">
              <w:rPr>
                <w:noProof/>
              </w:rPr>
              <w:t>112</w:t>
            </w:r>
            <w:r w:rsidR="008C17D8" w:rsidRPr="00FD3E4F">
              <w:fldChar w:fldCharType="end"/>
            </w:r>
          </w:p>
        </w:tc>
      </w:tr>
      <w:tr w:rsidR="00CF7A55" w:rsidRPr="00FD3E4F" w14:paraId="1558F2D2" w14:textId="77777777" w:rsidTr="00CF7A55">
        <w:trPr>
          <w:cantSplit/>
          <w:trHeight w:val="4733"/>
          <w:jc w:val="center"/>
        </w:trPr>
        <w:tc>
          <w:tcPr>
            <w:tcW w:w="900" w:type="dxa"/>
            <w:tcBorders>
              <w:top w:val="dotted" w:sz="4" w:space="0" w:color="auto"/>
              <w:left w:val="dotted" w:sz="4" w:space="0" w:color="auto"/>
              <w:bottom w:val="dotted" w:sz="4" w:space="0" w:color="auto"/>
              <w:right w:val="dotted" w:sz="4" w:space="0" w:color="auto"/>
            </w:tcBorders>
          </w:tcPr>
          <w:p w14:paraId="1558F2CE" w14:textId="77777777" w:rsidR="00CF7A55" w:rsidRPr="00CF7A55" w:rsidRDefault="00CF7A55" w:rsidP="00CF7A55">
            <w:pPr>
              <w:pStyle w:val="BodyTextCentered"/>
            </w:pPr>
            <w:r w:rsidRPr="00CF7A55">
              <w:rPr>
                <w:noProof/>
              </w:rPr>
              <w:drawing>
                <wp:inline distT="0" distB="0" distL="0" distR="0" wp14:anchorId="1559072C" wp14:editId="1559072D">
                  <wp:extent cx="365760" cy="365760"/>
                  <wp:effectExtent l="0" t="0" r="0" b="0"/>
                  <wp:docPr id="233" name="Picture 23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CF" w14:textId="77777777" w:rsidR="00CF7A55" w:rsidRPr="00CF7A55" w:rsidRDefault="0013636C" w:rsidP="00CF7A55">
            <w:pPr>
              <w:pStyle w:val="BodyTextnospacing"/>
            </w:pPr>
            <w:r>
              <w:t>Feedback:</w:t>
            </w:r>
          </w:p>
          <w:p w14:paraId="1558F2D0" w14:textId="77777777" w:rsidR="00CF7A55" w:rsidRPr="00CF7A55" w:rsidRDefault="00CF7A55" w:rsidP="00CF7A55">
            <w:pPr>
              <w:pStyle w:val="BodyTextnospacing"/>
            </w:pPr>
          </w:p>
          <w:p w14:paraId="1558F2D1" w14:textId="77777777" w:rsidR="00CF7A55" w:rsidRPr="00CF7A55" w:rsidRDefault="00CF7A55" w:rsidP="00CF7A55">
            <w:pPr>
              <w:pStyle w:val="BodyTextnospacing"/>
            </w:pPr>
          </w:p>
        </w:tc>
      </w:tr>
    </w:tbl>
    <w:p w14:paraId="1558F2D3" w14:textId="77777777" w:rsidR="008C17D8" w:rsidRPr="00FD3E4F" w:rsidRDefault="008C17D8" w:rsidP="008C17D8">
      <w:pPr>
        <w:pStyle w:val="BodyText"/>
      </w:pPr>
    </w:p>
    <w:p w14:paraId="1558F2D4" w14:textId="77777777" w:rsidR="00D129F9" w:rsidRPr="00FD3E4F" w:rsidRDefault="00D129F9" w:rsidP="008C17D8">
      <w:pPr>
        <w:pStyle w:val="BodyText"/>
      </w:pPr>
    </w:p>
    <w:p w14:paraId="1558F2D5" w14:textId="77777777" w:rsidR="00D129F9" w:rsidRPr="00FD3E4F" w:rsidRDefault="00D129F9" w:rsidP="008C17D8">
      <w:pPr>
        <w:pStyle w:val="BodyText"/>
      </w:pPr>
    </w:p>
    <w:p w14:paraId="1558F2D6" w14:textId="77777777" w:rsidR="00D129F9" w:rsidRPr="00FD3E4F" w:rsidRDefault="00D129F9" w:rsidP="008C17D8">
      <w:pPr>
        <w:pStyle w:val="BodyText"/>
      </w:pPr>
    </w:p>
    <w:p w14:paraId="1558F2D7" w14:textId="77777777" w:rsidR="00D129F9" w:rsidRPr="00FD3E4F" w:rsidRDefault="00D129F9" w:rsidP="008C17D8">
      <w:pPr>
        <w:pStyle w:val="BodyText"/>
      </w:pPr>
      <w:r w:rsidRPr="00FD3E4F">
        <w:br w:type="page"/>
      </w:r>
    </w:p>
    <w:p w14:paraId="1558F2D8" w14:textId="77777777" w:rsidR="00D129F9" w:rsidRPr="00FD3E4F" w:rsidRDefault="00D129F9" w:rsidP="00D129F9">
      <w:pPr>
        <w:pStyle w:val="Heading3"/>
      </w:pPr>
      <w:bookmarkStart w:id="346" w:name="_Toc400559468"/>
      <w:bookmarkStart w:id="347" w:name="_Toc430874555"/>
      <w:bookmarkStart w:id="348" w:name="_Toc430874720"/>
      <w:bookmarkStart w:id="349" w:name="_Toc431245192"/>
      <w:r w:rsidRPr="00FD3E4F">
        <w:lastRenderedPageBreak/>
        <w:t>Explaining Dental Changes</w:t>
      </w:r>
      <w:bookmarkEnd w:id="346"/>
      <w:bookmarkEnd w:id="347"/>
      <w:bookmarkEnd w:id="348"/>
      <w:bookmarkEnd w:id="349"/>
    </w:p>
    <w:p w14:paraId="1558F2D9" w14:textId="77777777" w:rsidR="00D129F9" w:rsidRPr="00FD3E4F" w:rsidRDefault="00D129F9" w:rsidP="00D129F9">
      <w:pPr>
        <w:pStyle w:val="BodyText"/>
      </w:pPr>
      <w:r w:rsidRPr="00FD3E4F">
        <w:t xml:space="preserve">This </w:t>
      </w:r>
      <w:r w:rsidR="00435EE3" w:rsidRPr="00FD3E4F">
        <w:t>exercise</w:t>
      </w:r>
      <w:r w:rsidRPr="00FD3E4F">
        <w:t xml:space="preserve"> allows you to blend your “core” Health and Welfare knowledge with Xerox Business Services specifics and practice how you would explain things to a participant.</w:t>
      </w:r>
    </w:p>
    <w:p w14:paraId="1558F2DA" w14:textId="77777777" w:rsidR="00D129F9" w:rsidRPr="00FD3E4F" w:rsidRDefault="00D129F9" w:rsidP="00D129F9">
      <w:pPr>
        <w:pStyle w:val="BodyText"/>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920"/>
      </w:tblGrid>
      <w:tr w:rsidR="007667B8" w:rsidRPr="00FD3E4F" w14:paraId="1558F2DF" w14:textId="77777777" w:rsidTr="00A636C5">
        <w:trPr>
          <w:trHeight w:val="754"/>
        </w:trPr>
        <w:tc>
          <w:tcPr>
            <w:tcW w:w="1620" w:type="dxa"/>
          </w:tcPr>
          <w:p w14:paraId="1558F2DB" w14:textId="77777777" w:rsidR="007667B8" w:rsidRPr="00FD3E4F" w:rsidRDefault="007667B8" w:rsidP="007667B8">
            <w:pPr>
              <w:pStyle w:val="BodyText"/>
              <w:jc w:val="center"/>
            </w:pPr>
            <w:r w:rsidRPr="00FD3E4F">
              <w:rPr>
                <w:noProof/>
              </w:rPr>
              <w:drawing>
                <wp:inline distT="0" distB="0" distL="0" distR="0" wp14:anchorId="1559072E" wp14:editId="1559072F">
                  <wp:extent cx="548804" cy="548804"/>
                  <wp:effectExtent l="0" t="0" r="3810" b="3810"/>
                  <wp:docPr id="1545" name="Picture 1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7920" w:type="dxa"/>
            <w:tcBorders>
              <w:top w:val="single" w:sz="4" w:space="0" w:color="auto"/>
            </w:tcBorders>
          </w:tcPr>
          <w:p w14:paraId="1558F2DC" w14:textId="77777777" w:rsidR="007667B8" w:rsidRPr="00FD3E4F" w:rsidRDefault="00676C0C" w:rsidP="007667B8">
            <w:pPr>
              <w:pStyle w:val="ListNumber-Activities"/>
            </w:pPr>
            <w:r w:rsidRPr="00FD3E4F">
              <w:t>Dental Changes</w:t>
            </w:r>
          </w:p>
          <w:p w14:paraId="1558F2DD" w14:textId="77777777" w:rsidR="007667B8" w:rsidRPr="00FD3E4F" w:rsidRDefault="007667B8" w:rsidP="007667B8">
            <w:pPr>
              <w:pStyle w:val="BodyText"/>
              <w:rPr>
                <w:noProof/>
              </w:rPr>
            </w:pPr>
          </w:p>
          <w:p w14:paraId="1558F2DE" w14:textId="77777777" w:rsidR="00A636C5" w:rsidRPr="00FD3E4F" w:rsidRDefault="00A636C5" w:rsidP="001B0CBF">
            <w:pPr>
              <w:pStyle w:val="ListNumber"/>
              <w:numPr>
                <w:ilvl w:val="0"/>
                <w:numId w:val="66"/>
              </w:numPr>
              <w:rPr>
                <w:noProof/>
              </w:rPr>
            </w:pPr>
            <w:r w:rsidRPr="00FD3E4F">
              <w:t>My daughter currently has braces, if I enroll in the Enhanced Dental Plan, how much will be covered towards Orthodontia?</w:t>
            </w:r>
          </w:p>
        </w:tc>
      </w:tr>
    </w:tbl>
    <w:tbl>
      <w:tblPr>
        <w:tblW w:w="0" w:type="auto"/>
        <w:tblInd w:w="-72" w:type="dxa"/>
        <w:tblLook w:val="01E0" w:firstRow="1" w:lastRow="1" w:firstColumn="1" w:lastColumn="1" w:noHBand="0" w:noVBand="0"/>
      </w:tblPr>
      <w:tblGrid>
        <w:gridCol w:w="1542"/>
        <w:gridCol w:w="7890"/>
      </w:tblGrid>
      <w:tr w:rsidR="00A636C5" w:rsidRPr="00FD3E4F" w14:paraId="1558F2E5" w14:textId="77777777" w:rsidTr="00A636C5">
        <w:trPr>
          <w:trHeight w:val="621"/>
        </w:trPr>
        <w:tc>
          <w:tcPr>
            <w:tcW w:w="1620" w:type="dxa"/>
          </w:tcPr>
          <w:p w14:paraId="1558F2E0" w14:textId="77777777" w:rsidR="00A636C5" w:rsidRPr="00FD3E4F" w:rsidRDefault="00A636C5" w:rsidP="00070059">
            <w:pPr>
              <w:pStyle w:val="BodyText"/>
            </w:pPr>
          </w:p>
        </w:tc>
        <w:tc>
          <w:tcPr>
            <w:tcW w:w="7920"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2E3" w14:textId="77777777" w:rsidTr="00070059">
              <w:trPr>
                <w:trHeight w:val="435"/>
              </w:trPr>
              <w:tc>
                <w:tcPr>
                  <w:tcW w:w="2718" w:type="dxa"/>
                </w:tcPr>
                <w:p w14:paraId="1558F2E1"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2E2" w14:textId="77777777" w:rsidR="00A636C5" w:rsidRPr="00FD3E4F" w:rsidRDefault="00A636C5" w:rsidP="00070059">
                  <w:pPr>
                    <w:pStyle w:val="KMToolReference"/>
                  </w:pPr>
                  <w:r w:rsidRPr="00FD3E4F">
                    <w:t>1023945</w:t>
                  </w:r>
                </w:p>
              </w:tc>
            </w:tr>
          </w:tbl>
          <w:p w14:paraId="1558F2E4" w14:textId="77777777" w:rsidR="00A636C5" w:rsidRPr="00FD3E4F" w:rsidRDefault="00A636C5" w:rsidP="00070059">
            <w:pPr>
              <w:pStyle w:val="ListNumber"/>
              <w:numPr>
                <w:ilvl w:val="0"/>
                <w:numId w:val="0"/>
              </w:numPr>
              <w:ind w:left="360" w:hanging="360"/>
            </w:pPr>
          </w:p>
        </w:tc>
      </w:tr>
      <w:tr w:rsidR="00987EF8" w:rsidRPr="00FD3E4F" w14:paraId="1558F2E8" w14:textId="77777777" w:rsidTr="00A636C5">
        <w:tblPrEx>
          <w:tblLook w:val="04A0" w:firstRow="1" w:lastRow="0" w:firstColumn="1" w:lastColumn="0" w:noHBand="0" w:noVBand="1"/>
        </w:tblPrEx>
        <w:trPr>
          <w:trHeight w:val="1988"/>
        </w:trPr>
        <w:tc>
          <w:tcPr>
            <w:tcW w:w="1620" w:type="dxa"/>
          </w:tcPr>
          <w:p w14:paraId="1558F2E6" w14:textId="77777777" w:rsidR="00987EF8" w:rsidRPr="00FD3E4F" w:rsidRDefault="00987EF8" w:rsidP="00A636C5">
            <w:pPr>
              <w:pStyle w:val="BodyText"/>
            </w:pPr>
          </w:p>
        </w:tc>
        <w:tc>
          <w:tcPr>
            <w:tcW w:w="7920" w:type="dxa"/>
          </w:tcPr>
          <w:p w14:paraId="1558F2E7" w14:textId="77777777" w:rsidR="00987EF8" w:rsidRPr="00FD3E4F" w:rsidRDefault="00987EF8" w:rsidP="00A636C5">
            <w:pPr>
              <w:pStyle w:val="KMToolReference"/>
            </w:pPr>
            <w:r w:rsidRPr="00FD3E4F">
              <w:t xml:space="preserve">Existing orthodontic appliances are now covered under Dental Plans at 50% of the negotiated fee with no deductible up to $1,000 for a lifetime maximum. </w:t>
            </w:r>
          </w:p>
        </w:tc>
      </w:tr>
      <w:tr w:rsidR="00987EF8" w:rsidRPr="00FD3E4F" w14:paraId="1558F2EB" w14:textId="77777777" w:rsidTr="00A636C5">
        <w:tblPrEx>
          <w:tblLook w:val="04A0" w:firstRow="1" w:lastRow="0" w:firstColumn="1" w:lastColumn="0" w:noHBand="0" w:noVBand="1"/>
        </w:tblPrEx>
        <w:trPr>
          <w:trHeight w:hRule="exact" w:val="720"/>
        </w:trPr>
        <w:tc>
          <w:tcPr>
            <w:tcW w:w="1620" w:type="dxa"/>
          </w:tcPr>
          <w:p w14:paraId="1558F2E9" w14:textId="77777777" w:rsidR="00987EF8" w:rsidRPr="00FD3E4F" w:rsidRDefault="00987EF8" w:rsidP="00A636C5">
            <w:pPr>
              <w:pStyle w:val="BodyText"/>
            </w:pPr>
          </w:p>
        </w:tc>
        <w:tc>
          <w:tcPr>
            <w:tcW w:w="7920" w:type="dxa"/>
          </w:tcPr>
          <w:p w14:paraId="1558F2EA" w14:textId="77777777" w:rsidR="00987EF8" w:rsidRPr="00FD3E4F" w:rsidRDefault="00987EF8" w:rsidP="00A636C5">
            <w:pPr>
              <w:pStyle w:val="ListNumber"/>
            </w:pPr>
            <w:r w:rsidRPr="00FD3E4F">
              <w:t>Are participants limited to only network dentists under the Cigna Basic plan?</w:t>
            </w:r>
          </w:p>
        </w:tc>
      </w:tr>
      <w:tr w:rsidR="00A636C5" w:rsidRPr="00FD3E4F" w14:paraId="1558F2F1" w14:textId="77777777" w:rsidTr="00A636C5">
        <w:trPr>
          <w:trHeight w:val="621"/>
        </w:trPr>
        <w:tc>
          <w:tcPr>
            <w:tcW w:w="1620" w:type="dxa"/>
          </w:tcPr>
          <w:p w14:paraId="1558F2EC" w14:textId="77777777" w:rsidR="00A636C5" w:rsidRPr="00FD3E4F" w:rsidRDefault="00A636C5" w:rsidP="00070059">
            <w:pPr>
              <w:pStyle w:val="BodyText"/>
            </w:pPr>
          </w:p>
        </w:tc>
        <w:tc>
          <w:tcPr>
            <w:tcW w:w="7920"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2EF" w14:textId="77777777" w:rsidTr="00070059">
              <w:trPr>
                <w:trHeight w:val="435"/>
              </w:trPr>
              <w:tc>
                <w:tcPr>
                  <w:tcW w:w="2718" w:type="dxa"/>
                </w:tcPr>
                <w:p w14:paraId="1558F2ED"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2EE" w14:textId="77777777" w:rsidR="00A636C5" w:rsidRPr="00FD3E4F" w:rsidRDefault="00A636C5" w:rsidP="00070059">
                  <w:pPr>
                    <w:pStyle w:val="KMToolReference"/>
                  </w:pPr>
                  <w:r w:rsidRPr="00FD3E4F">
                    <w:t>1023691</w:t>
                  </w:r>
                </w:p>
              </w:tc>
            </w:tr>
          </w:tbl>
          <w:p w14:paraId="1558F2F0" w14:textId="77777777" w:rsidR="00A636C5" w:rsidRPr="00FD3E4F" w:rsidRDefault="00A636C5" w:rsidP="00070059">
            <w:pPr>
              <w:pStyle w:val="ListNumber"/>
              <w:numPr>
                <w:ilvl w:val="0"/>
                <w:numId w:val="0"/>
              </w:numPr>
              <w:ind w:left="360" w:hanging="360"/>
            </w:pPr>
          </w:p>
        </w:tc>
      </w:tr>
      <w:tr w:rsidR="00987EF8" w:rsidRPr="00FD3E4F" w14:paraId="1558F2F4" w14:textId="77777777" w:rsidTr="00A636C5">
        <w:tblPrEx>
          <w:tblLook w:val="04A0" w:firstRow="1" w:lastRow="0" w:firstColumn="1" w:lastColumn="0" w:noHBand="0" w:noVBand="1"/>
        </w:tblPrEx>
        <w:trPr>
          <w:trHeight w:val="5030"/>
        </w:trPr>
        <w:tc>
          <w:tcPr>
            <w:tcW w:w="1620" w:type="dxa"/>
          </w:tcPr>
          <w:p w14:paraId="1558F2F2" w14:textId="77777777" w:rsidR="00987EF8" w:rsidRPr="00FD3E4F" w:rsidRDefault="00987EF8" w:rsidP="00A636C5">
            <w:pPr>
              <w:pStyle w:val="BodyText"/>
            </w:pPr>
          </w:p>
        </w:tc>
        <w:tc>
          <w:tcPr>
            <w:tcW w:w="7920" w:type="dxa"/>
            <w:tcBorders>
              <w:bottom w:val="single" w:sz="4" w:space="0" w:color="auto"/>
            </w:tcBorders>
          </w:tcPr>
          <w:p w14:paraId="1558F2F3" w14:textId="77777777" w:rsidR="00987EF8" w:rsidRPr="00FD3E4F" w:rsidRDefault="00987EF8" w:rsidP="00A636C5">
            <w:pPr>
              <w:pStyle w:val="KMToolReference"/>
            </w:pPr>
            <w:r w:rsidRPr="00FD3E4F">
              <w:t xml:space="preserve">No, participants may visit network or non-network dentists.  However, if you use a dentist who participates in your carrier’s network, the dentist will file claims for you and your costs generally will be lower.  If you use an out-of-network dentist, reimbursement is based on reasonable and customary (R&amp;C) charges.  You will be responsible for the difference if your provide’s fees are above the R&amp;C limits. </w:t>
            </w:r>
          </w:p>
        </w:tc>
      </w:tr>
    </w:tbl>
    <w:p w14:paraId="1558F2F5" w14:textId="77777777" w:rsidR="00A636C5" w:rsidRPr="00FD3E4F" w:rsidRDefault="00A636C5" w:rsidP="00A636C5">
      <w:pPr>
        <w:pStyle w:val="BodyText"/>
      </w:pPr>
    </w:p>
    <w:p w14:paraId="1558F2F6" w14:textId="77777777" w:rsidR="00A636C5" w:rsidRPr="00FD3E4F" w:rsidRDefault="00A636C5" w:rsidP="00A636C5">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A636C5" w:rsidRPr="00FD3E4F" w14:paraId="1558F2F9" w14:textId="77777777" w:rsidTr="0007005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2F7" w14:textId="77777777" w:rsidR="00A636C5" w:rsidRPr="00FD3E4F" w:rsidRDefault="00A636C5" w:rsidP="00070059">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2F8" w14:textId="77777777" w:rsidR="00A636C5" w:rsidRPr="00FD3E4F" w:rsidRDefault="00A636C5" w:rsidP="00070059">
            <w:pPr>
              <w:pStyle w:val="BodyTextnospacing"/>
            </w:pPr>
            <w:r w:rsidRPr="00FD3E4F">
              <w:t>Description</w:t>
            </w:r>
          </w:p>
        </w:tc>
      </w:tr>
      <w:tr w:rsidR="00A636C5" w:rsidRPr="00FD3E4F" w14:paraId="1558F2FE"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FA" w14:textId="77777777" w:rsidR="00A636C5" w:rsidRPr="00FD3E4F" w:rsidRDefault="00A636C5" w:rsidP="00070059">
            <w:pPr>
              <w:pStyle w:val="BodyTextCentered"/>
            </w:pPr>
            <w:r w:rsidRPr="00FD3E4F">
              <w:rPr>
                <w:noProof/>
              </w:rPr>
              <w:drawing>
                <wp:inline distT="0" distB="0" distL="0" distR="0" wp14:anchorId="15590730" wp14:editId="15590731">
                  <wp:extent cx="365760" cy="365760"/>
                  <wp:effectExtent l="0" t="0" r="0" b="0"/>
                  <wp:docPr id="3" name="Picture 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2FB" w14:textId="77777777" w:rsidR="00A636C5" w:rsidRPr="00FD3E4F" w:rsidRDefault="00A636C5" w:rsidP="00070059">
            <w:pPr>
              <w:pStyle w:val="AgendaTitle"/>
            </w:pPr>
            <w:r w:rsidRPr="00FD3E4F">
              <w:t>Section/Lesson Name</w:t>
            </w:r>
          </w:p>
          <w:p w14:paraId="1558F2FC" w14:textId="77777777" w:rsidR="00A636C5" w:rsidRPr="00FD3E4F" w:rsidRDefault="00A636C5" w:rsidP="00070059">
            <w:pPr>
              <w:pStyle w:val="AgendaTitle"/>
            </w:pPr>
          </w:p>
          <w:p w14:paraId="1558F2FD" w14:textId="77777777" w:rsidR="00A636C5" w:rsidRPr="00FD3E4F" w:rsidRDefault="00A636C5" w:rsidP="00070059">
            <w:pPr>
              <w:pStyle w:val="AgendaTitle"/>
            </w:pPr>
            <w:r w:rsidRPr="00FD3E4F">
              <w:t>Continued…</w:t>
            </w:r>
          </w:p>
        </w:tc>
      </w:tr>
      <w:tr w:rsidR="00A636C5" w:rsidRPr="00FD3E4F" w14:paraId="1558F303"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2FF" w14:textId="77777777" w:rsidR="00A636C5" w:rsidRPr="00FD3E4F" w:rsidRDefault="00A636C5" w:rsidP="00070059">
            <w:pPr>
              <w:pStyle w:val="BodyTextCentered"/>
            </w:pPr>
            <w:r w:rsidRPr="00FD3E4F">
              <w:rPr>
                <w:noProof/>
              </w:rPr>
              <w:drawing>
                <wp:inline distT="0" distB="0" distL="0" distR="0" wp14:anchorId="15590732" wp14:editId="15590733">
                  <wp:extent cx="365760" cy="365760"/>
                  <wp:effectExtent l="0" t="0" r="0" b="0"/>
                  <wp:docPr id="4" name="Picture 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00" w14:textId="77777777" w:rsidR="00A636C5" w:rsidRPr="00FD3E4F" w:rsidRDefault="00A636C5" w:rsidP="00070059">
            <w:pPr>
              <w:pStyle w:val="AgendaTiming"/>
            </w:pPr>
            <w:r w:rsidRPr="00FD3E4F">
              <w:t>Agenda timing in minutes</w:t>
            </w:r>
          </w:p>
          <w:p w14:paraId="1558F301" w14:textId="77777777" w:rsidR="00A636C5" w:rsidRPr="00FD3E4F" w:rsidRDefault="00A636C5" w:rsidP="00070059">
            <w:pPr>
              <w:pStyle w:val="AgendaTiming"/>
            </w:pPr>
          </w:p>
          <w:p w14:paraId="1558F302" w14:textId="77777777" w:rsidR="00A636C5" w:rsidRPr="00FD3E4F" w:rsidRDefault="00A636C5" w:rsidP="00070059">
            <w:pPr>
              <w:pStyle w:val="AgendaTiming"/>
            </w:pPr>
            <w:r w:rsidRPr="00FD3E4F">
              <w:t>20</w:t>
            </w:r>
          </w:p>
        </w:tc>
      </w:tr>
      <w:tr w:rsidR="00A636C5" w:rsidRPr="00FD3E4F" w14:paraId="1558F306"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04" w14:textId="77777777" w:rsidR="00A636C5" w:rsidRPr="00FD3E4F" w:rsidRDefault="00A636C5" w:rsidP="00070059">
            <w:pPr>
              <w:pStyle w:val="BodyTextCentered"/>
            </w:pPr>
            <w:r w:rsidRPr="00FD3E4F">
              <w:rPr>
                <w:noProof/>
              </w:rPr>
              <w:drawing>
                <wp:inline distT="0" distB="0" distL="0" distR="0" wp14:anchorId="15590734" wp14:editId="15590735">
                  <wp:extent cx="365760" cy="365760"/>
                  <wp:effectExtent l="0" t="0" r="0" b="0"/>
                  <wp:docPr id="18" name="Picture 1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05" w14:textId="77777777" w:rsidR="00A636C5" w:rsidRPr="00FD3E4F" w:rsidRDefault="00A636C5" w:rsidP="00070059">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224</w:instrText>
            </w:r>
            <w:r w:rsidRPr="00FD3E4F">
              <w:fldChar w:fldCharType="end"/>
            </w:r>
            <w:r w:rsidRPr="00FD3E4F">
              <w:instrText xml:space="preserve">/2) +1 </w:instrText>
            </w:r>
            <w:r w:rsidRPr="00FD3E4F">
              <w:fldChar w:fldCharType="separate"/>
            </w:r>
            <w:r w:rsidR="00CF7A55">
              <w:rPr>
                <w:noProof/>
              </w:rPr>
              <w:t>113</w:t>
            </w:r>
            <w:r w:rsidRPr="00FD3E4F">
              <w:fldChar w:fldCharType="end"/>
            </w:r>
          </w:p>
        </w:tc>
      </w:tr>
      <w:tr w:rsidR="00CF7A55" w:rsidRPr="00FD3E4F" w14:paraId="1558F30B" w14:textId="77777777" w:rsidTr="00CF7A55">
        <w:trPr>
          <w:cantSplit/>
          <w:trHeight w:val="3923"/>
          <w:jc w:val="center"/>
        </w:trPr>
        <w:tc>
          <w:tcPr>
            <w:tcW w:w="900" w:type="dxa"/>
            <w:tcBorders>
              <w:top w:val="dotted" w:sz="4" w:space="0" w:color="auto"/>
              <w:left w:val="dotted" w:sz="4" w:space="0" w:color="auto"/>
              <w:bottom w:val="dotted" w:sz="4" w:space="0" w:color="auto"/>
              <w:right w:val="dotted" w:sz="4" w:space="0" w:color="auto"/>
            </w:tcBorders>
          </w:tcPr>
          <w:p w14:paraId="1558F307" w14:textId="77777777" w:rsidR="00CF7A55" w:rsidRPr="00CF7A55" w:rsidRDefault="00CF7A55" w:rsidP="00CF7A55">
            <w:pPr>
              <w:pStyle w:val="BodyTextCentered"/>
            </w:pPr>
            <w:r w:rsidRPr="00CF7A55">
              <w:rPr>
                <w:noProof/>
              </w:rPr>
              <w:drawing>
                <wp:inline distT="0" distB="0" distL="0" distR="0" wp14:anchorId="15590736" wp14:editId="15590737">
                  <wp:extent cx="365760" cy="365760"/>
                  <wp:effectExtent l="0" t="0" r="0" b="0"/>
                  <wp:docPr id="234" name="Picture 23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08" w14:textId="77777777" w:rsidR="00CF7A55" w:rsidRPr="00CF7A55" w:rsidRDefault="0013636C" w:rsidP="00CF7A55">
            <w:pPr>
              <w:pStyle w:val="BodyTextnospacing"/>
            </w:pPr>
            <w:r>
              <w:t>Feedback:</w:t>
            </w:r>
          </w:p>
          <w:p w14:paraId="1558F309" w14:textId="77777777" w:rsidR="00CF7A55" w:rsidRPr="00CF7A55" w:rsidRDefault="00CF7A55" w:rsidP="00CF7A55">
            <w:pPr>
              <w:pStyle w:val="BodyTextnospacing"/>
            </w:pPr>
          </w:p>
          <w:p w14:paraId="1558F30A" w14:textId="77777777" w:rsidR="00CF7A55" w:rsidRPr="00CF7A55" w:rsidRDefault="00CF7A55" w:rsidP="00CF7A55">
            <w:pPr>
              <w:pStyle w:val="BodyTextnospacing"/>
            </w:pPr>
          </w:p>
        </w:tc>
      </w:tr>
    </w:tbl>
    <w:p w14:paraId="1558F30C" w14:textId="77777777" w:rsidR="00A636C5" w:rsidRPr="00FD3E4F" w:rsidRDefault="00A636C5" w:rsidP="00A636C5">
      <w:pPr>
        <w:pStyle w:val="BodyText"/>
      </w:pPr>
    </w:p>
    <w:p w14:paraId="1558F30D" w14:textId="77777777" w:rsidR="00A636C5" w:rsidRPr="00FD3E4F" w:rsidRDefault="00A636C5" w:rsidP="00A636C5">
      <w:pPr>
        <w:pStyle w:val="BodyText"/>
      </w:pPr>
      <w:r w:rsidRPr="00FD3E4F">
        <w:br w:type="page"/>
      </w:r>
    </w:p>
    <w:tbl>
      <w:tblPr>
        <w:tblW w:w="0" w:type="auto"/>
        <w:tblInd w:w="-72" w:type="dxa"/>
        <w:tblLook w:val="04A0" w:firstRow="1" w:lastRow="0" w:firstColumn="1" w:lastColumn="0" w:noHBand="0" w:noVBand="1"/>
      </w:tblPr>
      <w:tblGrid>
        <w:gridCol w:w="1542"/>
        <w:gridCol w:w="7890"/>
      </w:tblGrid>
      <w:tr w:rsidR="00987EF8" w:rsidRPr="00FD3E4F" w14:paraId="1558F310" w14:textId="77777777" w:rsidTr="00215736">
        <w:trPr>
          <w:trHeight w:hRule="exact" w:val="720"/>
        </w:trPr>
        <w:tc>
          <w:tcPr>
            <w:tcW w:w="1620" w:type="dxa"/>
          </w:tcPr>
          <w:p w14:paraId="1558F30E" w14:textId="77777777" w:rsidR="00987EF8" w:rsidRPr="00FD3E4F" w:rsidRDefault="00987EF8" w:rsidP="00A636C5">
            <w:pPr>
              <w:pStyle w:val="BodyText"/>
            </w:pPr>
          </w:p>
        </w:tc>
        <w:tc>
          <w:tcPr>
            <w:tcW w:w="7920" w:type="dxa"/>
            <w:tcBorders>
              <w:top w:val="single" w:sz="4" w:space="0" w:color="auto"/>
              <w:left w:val="nil"/>
            </w:tcBorders>
          </w:tcPr>
          <w:p w14:paraId="1558F30F" w14:textId="77777777" w:rsidR="00987EF8" w:rsidRPr="00FD3E4F" w:rsidRDefault="00987EF8" w:rsidP="00A636C5">
            <w:pPr>
              <w:pStyle w:val="ListNumber"/>
            </w:pPr>
            <w:r w:rsidRPr="00FD3E4F">
              <w:t>What are the rates for Employee + 3 dependent coverage for the Enhanced Aetna Plan?</w:t>
            </w:r>
          </w:p>
        </w:tc>
      </w:tr>
      <w:tr w:rsidR="00A636C5" w:rsidRPr="00FD3E4F" w14:paraId="1558F316" w14:textId="77777777" w:rsidTr="00215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21"/>
        </w:trPr>
        <w:tc>
          <w:tcPr>
            <w:tcW w:w="1620" w:type="dxa"/>
            <w:tcBorders>
              <w:top w:val="nil"/>
              <w:left w:val="nil"/>
              <w:bottom w:val="nil"/>
              <w:right w:val="nil"/>
            </w:tcBorders>
          </w:tcPr>
          <w:p w14:paraId="1558F311" w14:textId="77777777" w:rsidR="00A636C5" w:rsidRPr="00FD3E4F" w:rsidRDefault="00A636C5" w:rsidP="00070059">
            <w:pPr>
              <w:pStyle w:val="BodyText"/>
            </w:pPr>
          </w:p>
        </w:tc>
        <w:tc>
          <w:tcPr>
            <w:tcW w:w="7920" w:type="dxa"/>
            <w:tcBorders>
              <w:top w:val="nil"/>
              <w:left w:val="nil"/>
              <w:bottom w:val="nil"/>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314" w14:textId="77777777" w:rsidTr="00070059">
              <w:trPr>
                <w:trHeight w:val="435"/>
              </w:trPr>
              <w:tc>
                <w:tcPr>
                  <w:tcW w:w="2718" w:type="dxa"/>
                </w:tcPr>
                <w:p w14:paraId="1558F312"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313" w14:textId="77777777" w:rsidR="00A636C5" w:rsidRPr="00FD3E4F" w:rsidRDefault="00A636C5" w:rsidP="00070059">
                  <w:pPr>
                    <w:pStyle w:val="KMToolReference"/>
                  </w:pPr>
                  <w:r w:rsidRPr="00FD3E4F">
                    <w:t>1023786</w:t>
                  </w:r>
                </w:p>
              </w:tc>
            </w:tr>
          </w:tbl>
          <w:p w14:paraId="1558F315" w14:textId="77777777" w:rsidR="00A636C5" w:rsidRPr="00FD3E4F" w:rsidRDefault="00A636C5" w:rsidP="00070059">
            <w:pPr>
              <w:pStyle w:val="ListNumber"/>
              <w:numPr>
                <w:ilvl w:val="0"/>
                <w:numId w:val="0"/>
              </w:numPr>
              <w:ind w:left="360" w:hanging="360"/>
            </w:pPr>
          </w:p>
        </w:tc>
      </w:tr>
      <w:tr w:rsidR="00987EF8" w:rsidRPr="00FD3E4F" w14:paraId="1558F319" w14:textId="77777777" w:rsidTr="00215736">
        <w:trPr>
          <w:trHeight w:val="1952"/>
        </w:trPr>
        <w:tc>
          <w:tcPr>
            <w:tcW w:w="1620" w:type="dxa"/>
          </w:tcPr>
          <w:p w14:paraId="1558F317" w14:textId="77777777" w:rsidR="00987EF8" w:rsidRPr="00FD3E4F" w:rsidRDefault="00987EF8" w:rsidP="00A636C5">
            <w:pPr>
              <w:pStyle w:val="BodyText"/>
            </w:pPr>
          </w:p>
        </w:tc>
        <w:tc>
          <w:tcPr>
            <w:tcW w:w="7920" w:type="dxa"/>
            <w:tcBorders>
              <w:left w:val="nil"/>
            </w:tcBorders>
          </w:tcPr>
          <w:p w14:paraId="1558F318" w14:textId="77777777" w:rsidR="00987EF8" w:rsidRPr="00FD3E4F" w:rsidRDefault="00987EF8" w:rsidP="00A636C5">
            <w:pPr>
              <w:pStyle w:val="KMToolReference"/>
            </w:pPr>
            <w:r w:rsidRPr="00FD3E4F">
              <w:t>$59.46 per pay period or 118.91 per month.</w:t>
            </w:r>
          </w:p>
        </w:tc>
      </w:tr>
      <w:tr w:rsidR="00987EF8" w:rsidRPr="00FD3E4F" w14:paraId="1558F31C" w14:textId="77777777" w:rsidTr="00215736">
        <w:trPr>
          <w:trHeight w:hRule="exact" w:val="720"/>
        </w:trPr>
        <w:tc>
          <w:tcPr>
            <w:tcW w:w="1620" w:type="dxa"/>
          </w:tcPr>
          <w:p w14:paraId="1558F31A" w14:textId="77777777" w:rsidR="00987EF8" w:rsidRPr="00FD3E4F" w:rsidRDefault="00987EF8" w:rsidP="00A636C5">
            <w:pPr>
              <w:pStyle w:val="BodyText"/>
            </w:pPr>
          </w:p>
        </w:tc>
        <w:tc>
          <w:tcPr>
            <w:tcW w:w="7920" w:type="dxa"/>
            <w:tcBorders>
              <w:left w:val="nil"/>
            </w:tcBorders>
          </w:tcPr>
          <w:p w14:paraId="1558F31B" w14:textId="77777777" w:rsidR="00987EF8" w:rsidRPr="00FD3E4F" w:rsidRDefault="00987EF8" w:rsidP="00A636C5">
            <w:pPr>
              <w:pStyle w:val="ListNumber"/>
            </w:pPr>
            <w:r w:rsidRPr="00FD3E4F">
              <w:t>I need some orthodontic work done. I’d like to save money and just go with one of the Basic dental plans. Will that work?</w:t>
            </w:r>
          </w:p>
        </w:tc>
      </w:tr>
      <w:tr w:rsidR="00A636C5" w:rsidRPr="00FD3E4F" w14:paraId="1558F322" w14:textId="77777777" w:rsidTr="00215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21"/>
        </w:trPr>
        <w:tc>
          <w:tcPr>
            <w:tcW w:w="1620" w:type="dxa"/>
            <w:tcBorders>
              <w:top w:val="nil"/>
              <w:left w:val="nil"/>
              <w:bottom w:val="nil"/>
              <w:right w:val="nil"/>
            </w:tcBorders>
          </w:tcPr>
          <w:p w14:paraId="1558F31D" w14:textId="77777777" w:rsidR="00A636C5" w:rsidRPr="00FD3E4F" w:rsidRDefault="00A636C5" w:rsidP="00070059">
            <w:pPr>
              <w:pStyle w:val="BodyText"/>
            </w:pPr>
          </w:p>
        </w:tc>
        <w:tc>
          <w:tcPr>
            <w:tcW w:w="7920" w:type="dxa"/>
            <w:tcBorders>
              <w:top w:val="nil"/>
              <w:left w:val="nil"/>
              <w:bottom w:val="nil"/>
              <w:right w:val="nil"/>
            </w:tcBorders>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320" w14:textId="77777777" w:rsidTr="00070059">
              <w:trPr>
                <w:trHeight w:val="435"/>
              </w:trPr>
              <w:tc>
                <w:tcPr>
                  <w:tcW w:w="2718" w:type="dxa"/>
                </w:tcPr>
                <w:p w14:paraId="1558F31E"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31F" w14:textId="77777777" w:rsidR="00A636C5" w:rsidRPr="00FD3E4F" w:rsidRDefault="00A636C5" w:rsidP="00070059">
                  <w:pPr>
                    <w:pStyle w:val="KMToolReference"/>
                  </w:pPr>
                  <w:r w:rsidRPr="00FD3E4F">
                    <w:t>1023945</w:t>
                  </w:r>
                </w:p>
              </w:tc>
            </w:tr>
          </w:tbl>
          <w:p w14:paraId="1558F321" w14:textId="77777777" w:rsidR="00A636C5" w:rsidRPr="00FD3E4F" w:rsidRDefault="00A636C5" w:rsidP="00070059">
            <w:pPr>
              <w:pStyle w:val="ListNumber"/>
              <w:numPr>
                <w:ilvl w:val="0"/>
                <w:numId w:val="0"/>
              </w:numPr>
              <w:ind w:left="360" w:hanging="360"/>
            </w:pPr>
          </w:p>
        </w:tc>
      </w:tr>
      <w:tr w:rsidR="00A636C5" w:rsidRPr="00FD3E4F" w14:paraId="1558F325" w14:textId="77777777" w:rsidTr="00215736">
        <w:trPr>
          <w:trHeight w:val="2690"/>
          <w:hidden/>
        </w:trPr>
        <w:tc>
          <w:tcPr>
            <w:tcW w:w="1620" w:type="dxa"/>
          </w:tcPr>
          <w:p w14:paraId="1558F323" w14:textId="77777777" w:rsidR="00A636C5" w:rsidRPr="00FD3E4F" w:rsidRDefault="00A636C5" w:rsidP="00A636C5">
            <w:pPr>
              <w:pStyle w:val="KMToolReference"/>
            </w:pPr>
          </w:p>
        </w:tc>
        <w:tc>
          <w:tcPr>
            <w:tcW w:w="7920" w:type="dxa"/>
            <w:tcBorders>
              <w:left w:val="nil"/>
            </w:tcBorders>
          </w:tcPr>
          <w:p w14:paraId="1558F324" w14:textId="77777777" w:rsidR="00A636C5" w:rsidRPr="00FD3E4F" w:rsidRDefault="00A636C5" w:rsidP="00A636C5">
            <w:pPr>
              <w:pStyle w:val="KMToolReference"/>
            </w:pPr>
            <w:r w:rsidRPr="00FD3E4F">
              <w:t xml:space="preserve">Yes, </w:t>
            </w:r>
            <w:proofErr w:type="gramStart"/>
            <w:r w:rsidRPr="00FD3E4F">
              <w:t>The</w:t>
            </w:r>
            <w:proofErr w:type="gramEnd"/>
            <w:r w:rsidRPr="00FD3E4F">
              <w:t xml:space="preserve"> basic dental plan covers Orthodontic care at 50% of the negotiated fee with no deductible </w:t>
            </w:r>
          </w:p>
        </w:tc>
      </w:tr>
      <w:tr w:rsidR="00215736" w:rsidRPr="00FD3E4F" w14:paraId="1558F328" w14:textId="77777777" w:rsidTr="00215736">
        <w:trPr>
          <w:trHeight w:val="440"/>
          <w:hidden/>
        </w:trPr>
        <w:tc>
          <w:tcPr>
            <w:tcW w:w="1620" w:type="dxa"/>
          </w:tcPr>
          <w:p w14:paraId="1558F326" w14:textId="77777777" w:rsidR="00215736" w:rsidRPr="00FD3E4F" w:rsidRDefault="00215736" w:rsidP="00A636C5">
            <w:pPr>
              <w:pStyle w:val="KMToolReference"/>
            </w:pPr>
          </w:p>
        </w:tc>
        <w:tc>
          <w:tcPr>
            <w:tcW w:w="7920" w:type="dxa"/>
            <w:tcBorders>
              <w:left w:val="nil"/>
            </w:tcBorders>
          </w:tcPr>
          <w:p w14:paraId="1558F327" w14:textId="77777777" w:rsidR="00215736" w:rsidRPr="00FD3E4F" w:rsidRDefault="00215736" w:rsidP="00215736">
            <w:pPr>
              <w:pStyle w:val="ListNumber"/>
            </w:pPr>
            <w:r w:rsidRPr="00FD3E4F">
              <w:t>Can I have dental insurance for my kids only? I really don’t need it.</w:t>
            </w:r>
          </w:p>
        </w:tc>
      </w:tr>
      <w:tr w:rsidR="00215736" w:rsidRPr="00FD3E4F" w14:paraId="1558F32E" w14:textId="77777777" w:rsidTr="00215736">
        <w:trPr>
          <w:trHeight w:val="566"/>
          <w:hidden/>
        </w:trPr>
        <w:tc>
          <w:tcPr>
            <w:tcW w:w="1620" w:type="dxa"/>
          </w:tcPr>
          <w:p w14:paraId="1558F329" w14:textId="77777777" w:rsidR="00215736" w:rsidRPr="00FD3E4F" w:rsidRDefault="00215736" w:rsidP="00A636C5">
            <w:pPr>
              <w:pStyle w:val="KMToolReference"/>
            </w:pPr>
          </w:p>
        </w:tc>
        <w:tc>
          <w:tcPr>
            <w:tcW w:w="7920" w:type="dxa"/>
            <w:tcBorders>
              <w:left w:val="nil"/>
            </w:tcBorders>
          </w:tcPr>
          <w:tbl>
            <w:tblPr>
              <w:tblStyle w:val="TableGrid"/>
              <w:tblpPr w:leftFromText="180" w:rightFromText="180" w:vertAnchor="text" w:horzAnchor="margin" w:tblpY="28"/>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215736" w:rsidRPr="00FD3E4F" w14:paraId="1558F32C" w14:textId="77777777" w:rsidTr="00215736">
              <w:trPr>
                <w:trHeight w:val="435"/>
              </w:trPr>
              <w:tc>
                <w:tcPr>
                  <w:tcW w:w="2718" w:type="dxa"/>
                </w:tcPr>
                <w:p w14:paraId="1558F32A" w14:textId="77777777" w:rsidR="00215736" w:rsidRPr="00FD3E4F" w:rsidRDefault="00215736" w:rsidP="00070059">
                  <w:pPr>
                    <w:pStyle w:val="BodyText"/>
                  </w:pPr>
                  <w:r w:rsidRPr="00FD3E4F">
                    <w:t>Knova Ref (ACS Portal):</w:t>
                  </w:r>
                </w:p>
              </w:tc>
              <w:tc>
                <w:tcPr>
                  <w:tcW w:w="4212" w:type="dxa"/>
                  <w:tcBorders>
                    <w:bottom w:val="single" w:sz="4" w:space="0" w:color="auto"/>
                  </w:tcBorders>
                </w:tcPr>
                <w:p w14:paraId="1558F32B" w14:textId="77777777" w:rsidR="00215736" w:rsidRPr="00FD3E4F" w:rsidRDefault="00215736" w:rsidP="00070059">
                  <w:pPr>
                    <w:pStyle w:val="KMToolReference"/>
                  </w:pPr>
                </w:p>
              </w:tc>
            </w:tr>
          </w:tbl>
          <w:p w14:paraId="1558F32D" w14:textId="77777777" w:rsidR="00215736" w:rsidRPr="00FD3E4F" w:rsidRDefault="00215736" w:rsidP="00A636C5">
            <w:pPr>
              <w:pStyle w:val="KMToolReference"/>
            </w:pPr>
          </w:p>
        </w:tc>
      </w:tr>
      <w:tr w:rsidR="00215736" w:rsidRPr="00FD3E4F" w14:paraId="1558F331" w14:textId="77777777" w:rsidTr="00215736">
        <w:trPr>
          <w:trHeight w:val="2690"/>
          <w:hidden/>
        </w:trPr>
        <w:tc>
          <w:tcPr>
            <w:tcW w:w="1620" w:type="dxa"/>
          </w:tcPr>
          <w:p w14:paraId="1558F32F" w14:textId="77777777" w:rsidR="00215736" w:rsidRPr="00FD3E4F" w:rsidRDefault="00215736" w:rsidP="00A636C5">
            <w:pPr>
              <w:pStyle w:val="KMToolReference"/>
            </w:pPr>
          </w:p>
        </w:tc>
        <w:tc>
          <w:tcPr>
            <w:tcW w:w="7920" w:type="dxa"/>
            <w:tcBorders>
              <w:left w:val="nil"/>
              <w:bottom w:val="single" w:sz="4" w:space="0" w:color="auto"/>
            </w:tcBorders>
          </w:tcPr>
          <w:p w14:paraId="1558F330" w14:textId="77777777" w:rsidR="00215736" w:rsidRPr="00FD3E4F" w:rsidRDefault="00215736" w:rsidP="00A636C5">
            <w:pPr>
              <w:pStyle w:val="KMToolReference"/>
            </w:pPr>
          </w:p>
        </w:tc>
      </w:tr>
    </w:tbl>
    <w:tbl>
      <w:tblPr>
        <w:tblpPr w:leftFromText="180" w:rightFromText="180" w:vertAnchor="text" w:tblpX="12457" w:tblpY="-4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A636C5" w:rsidRPr="00FD3E4F" w14:paraId="1558F333" w14:textId="77777777" w:rsidTr="00A636C5">
        <w:trPr>
          <w:trHeight w:val="756"/>
        </w:trPr>
        <w:tc>
          <w:tcPr>
            <w:tcW w:w="324" w:type="dxa"/>
          </w:tcPr>
          <w:p w14:paraId="1558F332" w14:textId="77777777" w:rsidR="00A636C5" w:rsidRPr="00FD3E4F" w:rsidRDefault="00A636C5" w:rsidP="00A636C5">
            <w:pPr>
              <w:pStyle w:val="BodyText"/>
            </w:pPr>
          </w:p>
        </w:tc>
      </w:tr>
    </w:tbl>
    <w:tbl>
      <w:tblPr>
        <w:tblpPr w:leftFromText="180" w:rightFromText="180" w:vertAnchor="text" w:tblpX="12403" w:tblpY="-50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A636C5" w:rsidRPr="00FD3E4F" w14:paraId="1558F335" w14:textId="77777777" w:rsidTr="00A636C5">
        <w:trPr>
          <w:trHeight w:val="1350"/>
        </w:trPr>
        <w:tc>
          <w:tcPr>
            <w:tcW w:w="324" w:type="dxa"/>
          </w:tcPr>
          <w:p w14:paraId="1558F334" w14:textId="77777777" w:rsidR="00A636C5" w:rsidRPr="00FD3E4F" w:rsidRDefault="00A636C5" w:rsidP="00A636C5">
            <w:pPr>
              <w:pStyle w:val="BodyText"/>
            </w:pPr>
          </w:p>
        </w:tc>
      </w:tr>
    </w:tbl>
    <w:tbl>
      <w:tblPr>
        <w:tblpPr w:leftFromText="180" w:rightFromText="180" w:vertAnchor="text" w:tblpX="12385" w:tblpY="-50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tblGrid>
      <w:tr w:rsidR="00A636C5" w:rsidRPr="00FD3E4F" w14:paraId="1558F337" w14:textId="77777777" w:rsidTr="00A636C5">
        <w:trPr>
          <w:trHeight w:val="1008"/>
        </w:trPr>
        <w:tc>
          <w:tcPr>
            <w:tcW w:w="1548" w:type="dxa"/>
          </w:tcPr>
          <w:p w14:paraId="1558F336" w14:textId="77777777" w:rsidR="00A636C5" w:rsidRPr="00FD3E4F" w:rsidRDefault="00A636C5" w:rsidP="00A636C5">
            <w:pPr>
              <w:pStyle w:val="BodyText"/>
            </w:pPr>
          </w:p>
        </w:tc>
      </w:tr>
    </w:tbl>
    <w:p w14:paraId="1558F338" w14:textId="77777777" w:rsidR="00D129F9" w:rsidRPr="00FD3E4F" w:rsidRDefault="00D129F9" w:rsidP="007667B8">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A636C5" w:rsidRPr="00FD3E4F" w14:paraId="1558F33B" w14:textId="77777777" w:rsidTr="0007005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339" w14:textId="77777777" w:rsidR="00A636C5" w:rsidRPr="00FD3E4F" w:rsidRDefault="00A636C5" w:rsidP="00070059">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33A" w14:textId="77777777" w:rsidR="00A636C5" w:rsidRPr="00FD3E4F" w:rsidRDefault="00A636C5" w:rsidP="00070059">
            <w:pPr>
              <w:pStyle w:val="BodyTextnospacing"/>
            </w:pPr>
            <w:r w:rsidRPr="00FD3E4F">
              <w:t>Description</w:t>
            </w:r>
          </w:p>
        </w:tc>
      </w:tr>
      <w:tr w:rsidR="00A636C5" w:rsidRPr="00FD3E4F" w14:paraId="1558F340"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3C" w14:textId="77777777" w:rsidR="00A636C5" w:rsidRPr="00FD3E4F" w:rsidRDefault="00A636C5" w:rsidP="00070059">
            <w:pPr>
              <w:pStyle w:val="BodyTextCentered"/>
            </w:pPr>
            <w:r w:rsidRPr="00FD3E4F">
              <w:rPr>
                <w:noProof/>
              </w:rPr>
              <w:drawing>
                <wp:inline distT="0" distB="0" distL="0" distR="0" wp14:anchorId="15590738" wp14:editId="15590739">
                  <wp:extent cx="365760" cy="365760"/>
                  <wp:effectExtent l="0" t="0" r="0" b="0"/>
                  <wp:docPr id="1376" name="Picture 137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3D" w14:textId="77777777" w:rsidR="00A636C5" w:rsidRPr="00FD3E4F" w:rsidRDefault="00A636C5" w:rsidP="00070059">
            <w:pPr>
              <w:pStyle w:val="AgendaTitle"/>
            </w:pPr>
            <w:r w:rsidRPr="00FD3E4F">
              <w:t>Section/Lesson Name</w:t>
            </w:r>
          </w:p>
          <w:p w14:paraId="1558F33E" w14:textId="77777777" w:rsidR="00A636C5" w:rsidRPr="00FD3E4F" w:rsidRDefault="00A636C5" w:rsidP="00070059">
            <w:pPr>
              <w:pStyle w:val="AgendaTitle"/>
            </w:pPr>
          </w:p>
          <w:p w14:paraId="1558F33F" w14:textId="77777777" w:rsidR="00A636C5" w:rsidRPr="00FD3E4F" w:rsidRDefault="00A636C5" w:rsidP="00070059">
            <w:pPr>
              <w:pStyle w:val="AgendaTitle"/>
            </w:pPr>
            <w:r w:rsidRPr="00FD3E4F">
              <w:t>Continued…</w:t>
            </w:r>
          </w:p>
        </w:tc>
      </w:tr>
      <w:tr w:rsidR="00A636C5" w:rsidRPr="00FD3E4F" w14:paraId="1558F345"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41" w14:textId="77777777" w:rsidR="00A636C5" w:rsidRPr="00FD3E4F" w:rsidRDefault="00A636C5" w:rsidP="00070059">
            <w:pPr>
              <w:pStyle w:val="BodyTextCentered"/>
            </w:pPr>
            <w:r w:rsidRPr="00FD3E4F">
              <w:rPr>
                <w:noProof/>
              </w:rPr>
              <w:drawing>
                <wp:inline distT="0" distB="0" distL="0" distR="0" wp14:anchorId="1559073A" wp14:editId="1559073B">
                  <wp:extent cx="365760" cy="365760"/>
                  <wp:effectExtent l="0" t="0" r="0" b="0"/>
                  <wp:docPr id="1377" name="Picture 137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42" w14:textId="77777777" w:rsidR="00A636C5" w:rsidRPr="00FD3E4F" w:rsidRDefault="00A636C5" w:rsidP="00070059">
            <w:pPr>
              <w:pStyle w:val="AgendaTiming"/>
            </w:pPr>
            <w:r w:rsidRPr="00FD3E4F">
              <w:t>Agenda timing in minutes</w:t>
            </w:r>
          </w:p>
          <w:p w14:paraId="1558F343" w14:textId="77777777" w:rsidR="00A636C5" w:rsidRPr="00FD3E4F" w:rsidRDefault="00A636C5" w:rsidP="00070059">
            <w:pPr>
              <w:pStyle w:val="AgendaTiming"/>
            </w:pPr>
          </w:p>
          <w:p w14:paraId="1558F344" w14:textId="77777777" w:rsidR="00A636C5" w:rsidRPr="00FD3E4F" w:rsidRDefault="00A636C5" w:rsidP="00070059">
            <w:pPr>
              <w:pStyle w:val="AgendaTiming"/>
            </w:pPr>
            <w:r w:rsidRPr="00FD3E4F">
              <w:t>20</w:t>
            </w:r>
          </w:p>
        </w:tc>
      </w:tr>
      <w:tr w:rsidR="00A636C5" w:rsidRPr="00FD3E4F" w14:paraId="1558F348"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46" w14:textId="77777777" w:rsidR="00A636C5" w:rsidRPr="00FD3E4F" w:rsidRDefault="00A636C5" w:rsidP="00070059">
            <w:pPr>
              <w:pStyle w:val="BodyTextCentered"/>
            </w:pPr>
            <w:r w:rsidRPr="00FD3E4F">
              <w:rPr>
                <w:noProof/>
              </w:rPr>
              <w:drawing>
                <wp:inline distT="0" distB="0" distL="0" distR="0" wp14:anchorId="1559073C" wp14:editId="1559073D">
                  <wp:extent cx="365760" cy="365760"/>
                  <wp:effectExtent l="0" t="0" r="0" b="0"/>
                  <wp:docPr id="1380" name="Picture 138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47" w14:textId="77777777" w:rsidR="00A636C5" w:rsidRPr="00FD3E4F" w:rsidRDefault="00A636C5" w:rsidP="00070059">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226</w:instrText>
            </w:r>
            <w:r w:rsidRPr="00FD3E4F">
              <w:fldChar w:fldCharType="end"/>
            </w:r>
            <w:r w:rsidRPr="00FD3E4F">
              <w:instrText xml:space="preserve">/2) +1 </w:instrText>
            </w:r>
            <w:r w:rsidRPr="00FD3E4F">
              <w:fldChar w:fldCharType="separate"/>
            </w:r>
            <w:r w:rsidR="00CF7A55">
              <w:rPr>
                <w:noProof/>
              </w:rPr>
              <w:t>114</w:t>
            </w:r>
            <w:r w:rsidRPr="00FD3E4F">
              <w:fldChar w:fldCharType="end"/>
            </w:r>
          </w:p>
        </w:tc>
      </w:tr>
      <w:tr w:rsidR="00CF7A55" w:rsidRPr="00FD3E4F" w14:paraId="1558F34D" w14:textId="77777777" w:rsidTr="00CF7A55">
        <w:trPr>
          <w:cantSplit/>
          <w:trHeight w:val="5147"/>
          <w:jc w:val="center"/>
        </w:trPr>
        <w:tc>
          <w:tcPr>
            <w:tcW w:w="900" w:type="dxa"/>
            <w:tcBorders>
              <w:top w:val="dotted" w:sz="4" w:space="0" w:color="auto"/>
              <w:left w:val="dotted" w:sz="4" w:space="0" w:color="auto"/>
              <w:bottom w:val="dotted" w:sz="4" w:space="0" w:color="auto"/>
              <w:right w:val="dotted" w:sz="4" w:space="0" w:color="auto"/>
            </w:tcBorders>
          </w:tcPr>
          <w:p w14:paraId="1558F349" w14:textId="77777777" w:rsidR="00CF7A55" w:rsidRPr="00CF7A55" w:rsidRDefault="00CF7A55" w:rsidP="00CF7A55">
            <w:pPr>
              <w:pStyle w:val="BodyTextCentered"/>
            </w:pPr>
            <w:r w:rsidRPr="00CF7A55">
              <w:rPr>
                <w:noProof/>
              </w:rPr>
              <w:drawing>
                <wp:inline distT="0" distB="0" distL="0" distR="0" wp14:anchorId="1559073E" wp14:editId="1559073F">
                  <wp:extent cx="365760" cy="365760"/>
                  <wp:effectExtent l="0" t="0" r="0" b="0"/>
                  <wp:docPr id="235" name="Picture 23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4A" w14:textId="77777777" w:rsidR="00CF7A55" w:rsidRPr="00CF7A55" w:rsidRDefault="0013636C" w:rsidP="00CF7A55">
            <w:pPr>
              <w:pStyle w:val="BodyTextnospacing"/>
            </w:pPr>
            <w:r>
              <w:t>Feedback:</w:t>
            </w:r>
          </w:p>
          <w:p w14:paraId="1558F34B" w14:textId="77777777" w:rsidR="00CF7A55" w:rsidRPr="00CF7A55" w:rsidRDefault="00CF7A55" w:rsidP="00CF7A55">
            <w:pPr>
              <w:pStyle w:val="BodyTextnospacing"/>
            </w:pPr>
          </w:p>
          <w:p w14:paraId="1558F34C" w14:textId="77777777" w:rsidR="00CF7A55" w:rsidRPr="00CF7A55" w:rsidRDefault="00CF7A55" w:rsidP="00CF7A55">
            <w:pPr>
              <w:pStyle w:val="BodyTextnospacing"/>
            </w:pPr>
          </w:p>
        </w:tc>
      </w:tr>
    </w:tbl>
    <w:p w14:paraId="1558F34E" w14:textId="77777777" w:rsidR="00D129F9" w:rsidRPr="00FD3E4F" w:rsidRDefault="00D129F9" w:rsidP="007667B8">
      <w:pPr>
        <w:pStyle w:val="BodyText"/>
      </w:pPr>
    </w:p>
    <w:p w14:paraId="1558F34F" w14:textId="77777777" w:rsidR="00D129F9" w:rsidRPr="00FD3E4F" w:rsidRDefault="00D129F9" w:rsidP="007667B8">
      <w:pPr>
        <w:pStyle w:val="BodyText"/>
      </w:pPr>
      <w:r w:rsidRPr="00FD3E4F">
        <w:br w:type="page"/>
      </w:r>
    </w:p>
    <w:tbl>
      <w:tblPr>
        <w:tblW w:w="0" w:type="auto"/>
        <w:tblInd w:w="1458" w:type="dxa"/>
        <w:tblLook w:val="01E0" w:firstRow="1" w:lastRow="1" w:firstColumn="1" w:lastColumn="1" w:noHBand="0" w:noVBand="0"/>
      </w:tblPr>
      <w:tblGrid>
        <w:gridCol w:w="7902"/>
      </w:tblGrid>
      <w:tr w:rsidR="00D129F9" w:rsidRPr="00FD3E4F" w14:paraId="1558F351" w14:textId="77777777" w:rsidTr="00215736">
        <w:trPr>
          <w:trHeight w:val="440"/>
        </w:trPr>
        <w:tc>
          <w:tcPr>
            <w:tcW w:w="8118" w:type="dxa"/>
            <w:tcBorders>
              <w:top w:val="single" w:sz="4" w:space="0" w:color="auto"/>
            </w:tcBorders>
          </w:tcPr>
          <w:p w14:paraId="1558F350" w14:textId="77777777" w:rsidR="00D129F9" w:rsidRPr="00FD3E4F" w:rsidRDefault="00D129F9" w:rsidP="00A636C5">
            <w:pPr>
              <w:pStyle w:val="ListNumber"/>
            </w:pPr>
            <w:r w:rsidRPr="00FD3E4F">
              <w:lastRenderedPageBreak/>
              <w:t>What is the deductible for each of the dental plans?</w:t>
            </w:r>
          </w:p>
        </w:tc>
      </w:tr>
      <w:tr w:rsidR="00A636C5" w:rsidRPr="00FD3E4F" w14:paraId="1558F356" w14:textId="77777777" w:rsidTr="00215736">
        <w:trPr>
          <w:trHeight w:val="621"/>
        </w:trPr>
        <w:tc>
          <w:tcPr>
            <w:tcW w:w="8118"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354" w14:textId="77777777" w:rsidTr="00070059">
              <w:trPr>
                <w:trHeight w:val="435"/>
              </w:trPr>
              <w:tc>
                <w:tcPr>
                  <w:tcW w:w="2718" w:type="dxa"/>
                </w:tcPr>
                <w:p w14:paraId="1558F352"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353" w14:textId="77777777" w:rsidR="00A636C5" w:rsidRPr="00FD3E4F" w:rsidRDefault="00A636C5" w:rsidP="00070059">
                  <w:pPr>
                    <w:pStyle w:val="KMToolReference"/>
                  </w:pPr>
                </w:p>
              </w:tc>
            </w:tr>
          </w:tbl>
          <w:p w14:paraId="1558F355" w14:textId="77777777" w:rsidR="00A636C5" w:rsidRPr="00FD3E4F" w:rsidRDefault="00A636C5" w:rsidP="00070059">
            <w:pPr>
              <w:pStyle w:val="ListNumber"/>
              <w:numPr>
                <w:ilvl w:val="0"/>
                <w:numId w:val="0"/>
              </w:numPr>
              <w:ind w:left="360" w:hanging="360"/>
            </w:pPr>
          </w:p>
        </w:tc>
      </w:tr>
      <w:tr w:rsidR="00A636C5" w:rsidRPr="00FD3E4F" w14:paraId="1558F358" w14:textId="77777777" w:rsidTr="00215736">
        <w:trPr>
          <w:trHeight w:val="1628"/>
        </w:trPr>
        <w:tc>
          <w:tcPr>
            <w:tcW w:w="8118" w:type="dxa"/>
          </w:tcPr>
          <w:p w14:paraId="1558F357" w14:textId="77777777" w:rsidR="00A636C5" w:rsidRPr="00FD3E4F" w:rsidRDefault="00A636C5" w:rsidP="00070059">
            <w:pPr>
              <w:pStyle w:val="BodyText"/>
            </w:pPr>
          </w:p>
        </w:tc>
      </w:tr>
      <w:tr w:rsidR="00D129F9" w:rsidRPr="00FD3E4F" w14:paraId="1558F35A" w14:textId="77777777" w:rsidTr="00215736">
        <w:trPr>
          <w:trHeight w:val="386"/>
        </w:trPr>
        <w:tc>
          <w:tcPr>
            <w:tcW w:w="8118" w:type="dxa"/>
          </w:tcPr>
          <w:p w14:paraId="1558F359" w14:textId="77777777" w:rsidR="00D129F9" w:rsidRPr="00FD3E4F" w:rsidRDefault="00D129F9" w:rsidP="00A636C5">
            <w:pPr>
              <w:pStyle w:val="ListNumber"/>
            </w:pPr>
            <w:r w:rsidRPr="00FD3E4F">
              <w:t>Is preventative care covered under the dental plans?</w:t>
            </w:r>
          </w:p>
        </w:tc>
      </w:tr>
      <w:tr w:rsidR="00A636C5" w:rsidRPr="00FD3E4F" w14:paraId="1558F35F" w14:textId="77777777" w:rsidTr="00215736">
        <w:trPr>
          <w:trHeight w:val="621"/>
        </w:trPr>
        <w:tc>
          <w:tcPr>
            <w:tcW w:w="8118"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35D" w14:textId="77777777" w:rsidTr="00070059">
              <w:trPr>
                <w:trHeight w:val="435"/>
              </w:trPr>
              <w:tc>
                <w:tcPr>
                  <w:tcW w:w="2718" w:type="dxa"/>
                </w:tcPr>
                <w:p w14:paraId="1558F35B"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35C" w14:textId="77777777" w:rsidR="00A636C5" w:rsidRPr="00FD3E4F" w:rsidRDefault="00A636C5" w:rsidP="00070059">
                  <w:pPr>
                    <w:pStyle w:val="KMToolReference"/>
                  </w:pPr>
                </w:p>
              </w:tc>
            </w:tr>
          </w:tbl>
          <w:p w14:paraId="1558F35E" w14:textId="77777777" w:rsidR="00A636C5" w:rsidRPr="00FD3E4F" w:rsidRDefault="00A636C5" w:rsidP="00070059">
            <w:pPr>
              <w:pStyle w:val="ListNumber"/>
              <w:numPr>
                <w:ilvl w:val="0"/>
                <w:numId w:val="0"/>
              </w:numPr>
              <w:ind w:left="360" w:hanging="360"/>
            </w:pPr>
          </w:p>
        </w:tc>
      </w:tr>
      <w:tr w:rsidR="00A636C5" w:rsidRPr="00FD3E4F" w14:paraId="1558F361" w14:textId="77777777" w:rsidTr="00215736">
        <w:trPr>
          <w:trHeight w:val="1736"/>
        </w:trPr>
        <w:tc>
          <w:tcPr>
            <w:tcW w:w="8118" w:type="dxa"/>
          </w:tcPr>
          <w:p w14:paraId="1558F360" w14:textId="77777777" w:rsidR="00A636C5" w:rsidRPr="00FD3E4F" w:rsidRDefault="00A636C5" w:rsidP="00070059">
            <w:pPr>
              <w:pStyle w:val="BodyText"/>
            </w:pPr>
          </w:p>
        </w:tc>
      </w:tr>
      <w:tr w:rsidR="00D129F9" w:rsidRPr="00FD3E4F" w14:paraId="1558F363" w14:textId="77777777" w:rsidTr="00215736">
        <w:trPr>
          <w:trHeight w:val="674"/>
        </w:trPr>
        <w:tc>
          <w:tcPr>
            <w:tcW w:w="8118" w:type="dxa"/>
          </w:tcPr>
          <w:p w14:paraId="1558F362" w14:textId="77777777" w:rsidR="00D129F9" w:rsidRPr="00FD3E4F" w:rsidRDefault="00D129F9" w:rsidP="00A636C5">
            <w:pPr>
              <w:pStyle w:val="ListNumber"/>
            </w:pPr>
            <w:r w:rsidRPr="00FD3E4F">
              <w:t>I think my child will need braces in the next year. What coverage is offered for braces with each of the dental plans?</w:t>
            </w:r>
          </w:p>
        </w:tc>
      </w:tr>
      <w:tr w:rsidR="00A636C5" w:rsidRPr="00FD3E4F" w14:paraId="1558F368" w14:textId="77777777" w:rsidTr="00215736">
        <w:trPr>
          <w:trHeight w:val="621"/>
        </w:trPr>
        <w:tc>
          <w:tcPr>
            <w:tcW w:w="8118"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366" w14:textId="77777777" w:rsidTr="00070059">
              <w:trPr>
                <w:trHeight w:val="435"/>
              </w:trPr>
              <w:tc>
                <w:tcPr>
                  <w:tcW w:w="2718" w:type="dxa"/>
                </w:tcPr>
                <w:p w14:paraId="1558F364"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365" w14:textId="77777777" w:rsidR="00A636C5" w:rsidRPr="00FD3E4F" w:rsidRDefault="00A636C5" w:rsidP="00070059">
                  <w:pPr>
                    <w:pStyle w:val="KMToolReference"/>
                  </w:pPr>
                </w:p>
              </w:tc>
            </w:tr>
          </w:tbl>
          <w:p w14:paraId="1558F367" w14:textId="77777777" w:rsidR="00A636C5" w:rsidRPr="00FD3E4F" w:rsidRDefault="00A636C5" w:rsidP="00070059">
            <w:pPr>
              <w:pStyle w:val="ListNumber"/>
              <w:numPr>
                <w:ilvl w:val="0"/>
                <w:numId w:val="0"/>
              </w:numPr>
              <w:ind w:left="360" w:hanging="360"/>
            </w:pPr>
          </w:p>
        </w:tc>
      </w:tr>
      <w:tr w:rsidR="00A636C5" w:rsidRPr="00FD3E4F" w14:paraId="1558F36A" w14:textId="77777777" w:rsidTr="00215736">
        <w:trPr>
          <w:trHeight w:val="1934"/>
        </w:trPr>
        <w:tc>
          <w:tcPr>
            <w:tcW w:w="8118" w:type="dxa"/>
          </w:tcPr>
          <w:p w14:paraId="1558F369" w14:textId="77777777" w:rsidR="00A636C5" w:rsidRPr="00FD3E4F" w:rsidRDefault="00A636C5" w:rsidP="00070059">
            <w:pPr>
              <w:pStyle w:val="BodyText"/>
            </w:pPr>
          </w:p>
        </w:tc>
      </w:tr>
      <w:tr w:rsidR="00D129F9" w:rsidRPr="00FD3E4F" w14:paraId="1558F36C" w14:textId="77777777" w:rsidTr="00215736">
        <w:trPr>
          <w:trHeight w:val="530"/>
        </w:trPr>
        <w:tc>
          <w:tcPr>
            <w:tcW w:w="8118" w:type="dxa"/>
          </w:tcPr>
          <w:p w14:paraId="1558F36B" w14:textId="77777777" w:rsidR="00D129F9" w:rsidRPr="00FD3E4F" w:rsidRDefault="00D129F9" w:rsidP="00A636C5">
            <w:pPr>
              <w:pStyle w:val="ListNumber"/>
            </w:pPr>
            <w:r w:rsidRPr="00FD3E4F">
              <w:t>What coverage is provided for “crowns” in each of the dental plans?</w:t>
            </w:r>
          </w:p>
        </w:tc>
      </w:tr>
      <w:tr w:rsidR="00A636C5" w:rsidRPr="00FD3E4F" w14:paraId="1558F371" w14:textId="77777777" w:rsidTr="00215736">
        <w:trPr>
          <w:trHeight w:val="530"/>
        </w:trPr>
        <w:tc>
          <w:tcPr>
            <w:tcW w:w="8118" w:type="dxa"/>
          </w:tcPr>
          <w:tbl>
            <w:tblPr>
              <w:tblStyle w:val="TableGrid"/>
              <w:tblW w:w="693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212"/>
            </w:tblGrid>
            <w:tr w:rsidR="00A636C5" w:rsidRPr="00FD3E4F" w14:paraId="1558F36F" w14:textId="77777777" w:rsidTr="00070059">
              <w:trPr>
                <w:trHeight w:val="435"/>
              </w:trPr>
              <w:tc>
                <w:tcPr>
                  <w:tcW w:w="2718" w:type="dxa"/>
                </w:tcPr>
                <w:p w14:paraId="1558F36D" w14:textId="77777777" w:rsidR="00A636C5" w:rsidRPr="00FD3E4F" w:rsidRDefault="00A636C5" w:rsidP="00070059">
                  <w:pPr>
                    <w:pStyle w:val="BodyText"/>
                  </w:pPr>
                  <w:r w:rsidRPr="00FD3E4F">
                    <w:t>Knova Ref (ACS Portal):</w:t>
                  </w:r>
                </w:p>
              </w:tc>
              <w:tc>
                <w:tcPr>
                  <w:tcW w:w="4212" w:type="dxa"/>
                  <w:tcBorders>
                    <w:bottom w:val="single" w:sz="4" w:space="0" w:color="auto"/>
                  </w:tcBorders>
                </w:tcPr>
                <w:p w14:paraId="1558F36E" w14:textId="77777777" w:rsidR="00A636C5" w:rsidRPr="00FD3E4F" w:rsidRDefault="00A636C5" w:rsidP="00070059">
                  <w:pPr>
                    <w:pStyle w:val="KMToolReference"/>
                  </w:pPr>
                </w:p>
              </w:tc>
            </w:tr>
          </w:tbl>
          <w:p w14:paraId="1558F370" w14:textId="77777777" w:rsidR="00A636C5" w:rsidRPr="00FD3E4F" w:rsidRDefault="00A636C5" w:rsidP="00A636C5">
            <w:pPr>
              <w:pStyle w:val="ListNumber"/>
              <w:numPr>
                <w:ilvl w:val="0"/>
                <w:numId w:val="0"/>
              </w:numPr>
              <w:ind w:left="360" w:hanging="360"/>
            </w:pPr>
          </w:p>
        </w:tc>
      </w:tr>
      <w:tr w:rsidR="00A636C5" w:rsidRPr="00FD3E4F" w14:paraId="1558F373" w14:textId="77777777" w:rsidTr="00215736">
        <w:trPr>
          <w:trHeight w:val="1934"/>
        </w:trPr>
        <w:tc>
          <w:tcPr>
            <w:tcW w:w="8118" w:type="dxa"/>
            <w:tcBorders>
              <w:bottom w:val="single" w:sz="4" w:space="0" w:color="auto"/>
            </w:tcBorders>
          </w:tcPr>
          <w:p w14:paraId="1558F372" w14:textId="77777777" w:rsidR="00A636C5" w:rsidRPr="00FD3E4F" w:rsidRDefault="00A636C5" w:rsidP="00A636C5">
            <w:pPr>
              <w:pStyle w:val="ListNumber"/>
              <w:numPr>
                <w:ilvl w:val="0"/>
                <w:numId w:val="0"/>
              </w:numPr>
              <w:ind w:left="360" w:hanging="360"/>
            </w:pPr>
          </w:p>
        </w:tc>
      </w:tr>
    </w:tbl>
    <w:p w14:paraId="1558F374" w14:textId="77777777" w:rsidR="00D129F9" w:rsidRPr="00FD3E4F" w:rsidRDefault="00D129F9" w:rsidP="00D129F9"/>
    <w:p w14:paraId="1558F375" w14:textId="77777777" w:rsidR="00D129F9" w:rsidRPr="00FD3E4F" w:rsidRDefault="00D129F9" w:rsidP="007667B8">
      <w:pPr>
        <w:pStyle w:val="BodyText"/>
      </w:pPr>
      <w:r w:rsidRPr="00FD3E4F">
        <w:br w:type="page"/>
      </w:r>
      <w:bookmarkStart w:id="350" w:name="_Toc367365833"/>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7667B8" w:rsidRPr="00FD3E4F" w14:paraId="1558F378"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376" w14:textId="77777777" w:rsidR="007667B8" w:rsidRPr="00FD3E4F" w:rsidRDefault="007667B8"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377" w14:textId="77777777" w:rsidR="007667B8" w:rsidRPr="00FD3E4F" w:rsidRDefault="007667B8" w:rsidP="00EF58CF">
            <w:pPr>
              <w:pStyle w:val="BodyTextnospacing"/>
            </w:pPr>
            <w:r w:rsidRPr="00FD3E4F">
              <w:t>Description</w:t>
            </w:r>
          </w:p>
        </w:tc>
      </w:tr>
      <w:tr w:rsidR="007667B8" w:rsidRPr="00FD3E4F" w14:paraId="1558F37D"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79" w14:textId="77777777" w:rsidR="007667B8" w:rsidRPr="00FD3E4F" w:rsidRDefault="007667B8" w:rsidP="00FB2B36">
            <w:pPr>
              <w:pStyle w:val="BodyTextCentered"/>
            </w:pPr>
            <w:r w:rsidRPr="00FD3E4F">
              <w:rPr>
                <w:noProof/>
              </w:rPr>
              <w:drawing>
                <wp:inline distT="0" distB="0" distL="0" distR="0" wp14:anchorId="15590740" wp14:editId="15590741">
                  <wp:extent cx="365760" cy="365760"/>
                  <wp:effectExtent l="0" t="0" r="0" b="0"/>
                  <wp:docPr id="1549" name="Picture 1549"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7A" w14:textId="77777777" w:rsidR="007667B8" w:rsidRPr="00FD3E4F" w:rsidRDefault="007667B8" w:rsidP="00EF58CF">
            <w:pPr>
              <w:pStyle w:val="AgendaTitle"/>
            </w:pPr>
            <w:r w:rsidRPr="00FD3E4F">
              <w:t>Section/Lesson Name</w:t>
            </w:r>
          </w:p>
          <w:p w14:paraId="1558F37B" w14:textId="77777777" w:rsidR="007667B8" w:rsidRPr="00FD3E4F" w:rsidRDefault="007667B8" w:rsidP="00EF58CF">
            <w:pPr>
              <w:pStyle w:val="AgendaTitle"/>
            </w:pPr>
          </w:p>
          <w:p w14:paraId="1558F37C" w14:textId="77777777" w:rsidR="007667B8" w:rsidRPr="00FD3E4F" w:rsidRDefault="00E23938" w:rsidP="00EF58CF">
            <w:pPr>
              <w:pStyle w:val="AgendaTitle"/>
            </w:pPr>
            <w:r w:rsidRPr="00FD3E4F">
              <w:t>V</w:t>
            </w:r>
            <w:r w:rsidR="007667B8" w:rsidRPr="00FD3E4F">
              <w:t>ision</w:t>
            </w:r>
            <w:r>
              <w:t xml:space="preserve"> lesson/introduction</w:t>
            </w:r>
          </w:p>
        </w:tc>
      </w:tr>
      <w:tr w:rsidR="007667B8" w:rsidRPr="00FD3E4F" w14:paraId="1558F382"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7E" w14:textId="77777777" w:rsidR="007667B8" w:rsidRPr="00FD3E4F" w:rsidRDefault="007667B8" w:rsidP="00FB2B36">
            <w:pPr>
              <w:pStyle w:val="BodyTextCentered"/>
            </w:pPr>
            <w:r w:rsidRPr="00FD3E4F">
              <w:rPr>
                <w:noProof/>
              </w:rPr>
              <w:drawing>
                <wp:inline distT="0" distB="0" distL="0" distR="0" wp14:anchorId="15590742" wp14:editId="15590743">
                  <wp:extent cx="365760" cy="365760"/>
                  <wp:effectExtent l="0" t="0" r="0" b="0"/>
                  <wp:docPr id="1550" name="Picture 155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7F" w14:textId="77777777" w:rsidR="007667B8" w:rsidRPr="00FD3E4F" w:rsidRDefault="007667B8" w:rsidP="00EF58CF">
            <w:pPr>
              <w:pStyle w:val="AgendaTiming"/>
            </w:pPr>
            <w:r w:rsidRPr="00FD3E4F">
              <w:t>Agenda timing in minutes</w:t>
            </w:r>
          </w:p>
          <w:p w14:paraId="1558F380" w14:textId="77777777" w:rsidR="007667B8" w:rsidRPr="00FD3E4F" w:rsidRDefault="007667B8" w:rsidP="00EF58CF">
            <w:pPr>
              <w:pStyle w:val="AgendaTiming"/>
            </w:pPr>
          </w:p>
          <w:p w14:paraId="1558F381" w14:textId="77777777" w:rsidR="007667B8" w:rsidRPr="00FD3E4F" w:rsidRDefault="007667B8" w:rsidP="00EF58CF">
            <w:pPr>
              <w:pStyle w:val="AgendaTiming"/>
            </w:pPr>
            <w:r w:rsidRPr="00FD3E4F">
              <w:t>20</w:t>
            </w:r>
          </w:p>
        </w:tc>
      </w:tr>
      <w:tr w:rsidR="007667B8" w:rsidRPr="00FD3E4F" w14:paraId="1558F385"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83" w14:textId="77777777" w:rsidR="007667B8" w:rsidRPr="00FD3E4F" w:rsidRDefault="007667B8" w:rsidP="00FB2B36">
            <w:pPr>
              <w:pStyle w:val="BodyTextCentered"/>
            </w:pPr>
            <w:r w:rsidRPr="00FD3E4F">
              <w:rPr>
                <w:noProof/>
              </w:rPr>
              <w:drawing>
                <wp:inline distT="0" distB="0" distL="0" distR="0" wp14:anchorId="15590744" wp14:editId="15590745">
                  <wp:extent cx="365760" cy="365760"/>
                  <wp:effectExtent l="0" t="0" r="0" b="0"/>
                  <wp:docPr id="1551" name="Picture 155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84" w14:textId="77777777" w:rsidR="007667B8" w:rsidRPr="00FD3E4F" w:rsidRDefault="000446CB" w:rsidP="00EF58CF">
            <w:pPr>
              <w:pStyle w:val="BodyTextnospacing"/>
            </w:pPr>
            <w:r w:rsidRPr="00FD3E4F">
              <w:t xml:space="preserve">Page(s): </w:t>
            </w:r>
            <w:r w:rsidR="007667B8" w:rsidRPr="00FD3E4F">
              <w:fldChar w:fldCharType="begin"/>
            </w:r>
            <w:r w:rsidR="007667B8" w:rsidRPr="00FD3E4F">
              <w:instrText>=(</w:instrText>
            </w:r>
            <w:r w:rsidR="007667B8" w:rsidRPr="00FD3E4F">
              <w:fldChar w:fldCharType="begin"/>
            </w:r>
            <w:r w:rsidR="007667B8" w:rsidRPr="00FD3E4F">
              <w:instrText xml:space="preserve"> PAGE </w:instrText>
            </w:r>
            <w:r w:rsidR="007667B8" w:rsidRPr="00FD3E4F">
              <w:fldChar w:fldCharType="separate"/>
            </w:r>
            <w:r w:rsidR="00CF7A55">
              <w:rPr>
                <w:noProof/>
              </w:rPr>
              <w:instrText>228</w:instrText>
            </w:r>
            <w:r w:rsidR="007667B8" w:rsidRPr="00FD3E4F">
              <w:fldChar w:fldCharType="end"/>
            </w:r>
            <w:r w:rsidR="007667B8" w:rsidRPr="00FD3E4F">
              <w:instrText xml:space="preserve">/2) +1 </w:instrText>
            </w:r>
            <w:r w:rsidR="007667B8" w:rsidRPr="00FD3E4F">
              <w:fldChar w:fldCharType="separate"/>
            </w:r>
            <w:r w:rsidR="00CF7A55">
              <w:rPr>
                <w:noProof/>
              </w:rPr>
              <w:t>115</w:t>
            </w:r>
            <w:r w:rsidR="007667B8" w:rsidRPr="00FD3E4F">
              <w:fldChar w:fldCharType="end"/>
            </w:r>
          </w:p>
        </w:tc>
      </w:tr>
      <w:tr w:rsidR="00CF7A55" w:rsidRPr="00FD3E4F" w14:paraId="1558F38A" w14:textId="77777777" w:rsidTr="00CF7A55">
        <w:trPr>
          <w:cantSplit/>
          <w:trHeight w:val="4787"/>
          <w:jc w:val="center"/>
        </w:trPr>
        <w:tc>
          <w:tcPr>
            <w:tcW w:w="900" w:type="dxa"/>
            <w:tcBorders>
              <w:top w:val="dotted" w:sz="4" w:space="0" w:color="auto"/>
              <w:left w:val="dotted" w:sz="4" w:space="0" w:color="auto"/>
              <w:bottom w:val="dotted" w:sz="4" w:space="0" w:color="auto"/>
              <w:right w:val="dotted" w:sz="4" w:space="0" w:color="auto"/>
            </w:tcBorders>
          </w:tcPr>
          <w:p w14:paraId="1558F386" w14:textId="77777777" w:rsidR="00CF7A55" w:rsidRPr="00CF7A55" w:rsidRDefault="00CF7A55" w:rsidP="00CF7A55">
            <w:pPr>
              <w:pStyle w:val="BodyTextCentered"/>
            </w:pPr>
            <w:r w:rsidRPr="00CF7A55">
              <w:rPr>
                <w:noProof/>
              </w:rPr>
              <w:drawing>
                <wp:inline distT="0" distB="0" distL="0" distR="0" wp14:anchorId="15590746" wp14:editId="15590747">
                  <wp:extent cx="365760" cy="365760"/>
                  <wp:effectExtent l="0" t="0" r="0" b="0"/>
                  <wp:docPr id="238" name="Picture 23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87" w14:textId="77777777" w:rsidR="00CF7A55" w:rsidRPr="00CF7A55" w:rsidRDefault="0013636C" w:rsidP="00CF7A55">
            <w:pPr>
              <w:pStyle w:val="BodyTextnospacing"/>
            </w:pPr>
            <w:r>
              <w:t>Feedback:</w:t>
            </w:r>
          </w:p>
          <w:p w14:paraId="1558F388" w14:textId="77777777" w:rsidR="00CF7A55" w:rsidRPr="00CF7A55" w:rsidRDefault="00CF7A55" w:rsidP="00CF7A55">
            <w:pPr>
              <w:pStyle w:val="BodyTextnospacing"/>
            </w:pPr>
          </w:p>
          <w:p w14:paraId="1558F389" w14:textId="77777777" w:rsidR="00CF7A55" w:rsidRPr="00CF7A55" w:rsidRDefault="00CF7A55" w:rsidP="00CF7A55">
            <w:pPr>
              <w:pStyle w:val="BodyTextnospacing"/>
            </w:pPr>
          </w:p>
        </w:tc>
      </w:tr>
    </w:tbl>
    <w:p w14:paraId="1558F38B" w14:textId="77777777" w:rsidR="007667B8" w:rsidRPr="00FD3E4F" w:rsidRDefault="007667B8" w:rsidP="007667B8">
      <w:pPr>
        <w:pStyle w:val="BodyText"/>
      </w:pPr>
    </w:p>
    <w:p w14:paraId="1558F38C" w14:textId="77777777" w:rsidR="00D129F9" w:rsidRPr="00FD3E4F" w:rsidRDefault="00D129F9" w:rsidP="007667B8">
      <w:pPr>
        <w:pStyle w:val="BodyText"/>
      </w:pPr>
    </w:p>
    <w:p w14:paraId="1558F38D" w14:textId="77777777" w:rsidR="00D129F9" w:rsidRPr="00FD3E4F" w:rsidRDefault="00D129F9" w:rsidP="007667B8">
      <w:pPr>
        <w:pStyle w:val="BodyText"/>
      </w:pPr>
    </w:p>
    <w:p w14:paraId="1558F38E" w14:textId="77777777" w:rsidR="00D129F9" w:rsidRPr="00FD3E4F" w:rsidRDefault="00D129F9" w:rsidP="007667B8">
      <w:pPr>
        <w:pStyle w:val="BodyText"/>
      </w:pPr>
    </w:p>
    <w:p w14:paraId="1558F38F" w14:textId="77777777" w:rsidR="00D129F9" w:rsidRPr="00FD3E4F" w:rsidRDefault="00D129F9" w:rsidP="007667B8">
      <w:pPr>
        <w:pStyle w:val="BodyText"/>
      </w:pPr>
      <w:r w:rsidRPr="00FD3E4F">
        <w:br w:type="page"/>
      </w:r>
    </w:p>
    <w:p w14:paraId="1558F390" w14:textId="77777777" w:rsidR="00D129F9" w:rsidRPr="00FD3E4F" w:rsidRDefault="007667B8" w:rsidP="00D129F9">
      <w:pPr>
        <w:pStyle w:val="Heading1"/>
      </w:pPr>
      <w:bookmarkStart w:id="351" w:name="_Toc400559469"/>
      <w:bookmarkStart w:id="352" w:name="_Toc400560178"/>
      <w:bookmarkStart w:id="353" w:name="_Toc430874556"/>
      <w:bookmarkStart w:id="354" w:name="_Toc430874721"/>
      <w:bookmarkStart w:id="355" w:name="_Toc431245193"/>
      <w:r w:rsidRPr="00FD3E4F">
        <w:lastRenderedPageBreak/>
        <w:t>Unit</w:t>
      </w:r>
      <w:r w:rsidR="00D129F9" w:rsidRPr="00FD3E4F">
        <w:t xml:space="preserve"> 4: Vision</w:t>
      </w:r>
      <w:bookmarkEnd w:id="350"/>
      <w:bookmarkEnd w:id="351"/>
      <w:bookmarkEnd w:id="352"/>
      <w:bookmarkEnd w:id="353"/>
      <w:bookmarkEnd w:id="354"/>
      <w:bookmarkEnd w:id="355"/>
    </w:p>
    <w:p w14:paraId="1558F391" w14:textId="77777777" w:rsidR="00D129F9" w:rsidRPr="00FD3E4F" w:rsidRDefault="00D129F9" w:rsidP="00D129F9">
      <w:pPr>
        <w:pStyle w:val="Heading3"/>
      </w:pPr>
      <w:bookmarkStart w:id="356" w:name="_Toc400559470"/>
      <w:bookmarkStart w:id="357" w:name="_Toc430874557"/>
      <w:bookmarkStart w:id="358" w:name="_Toc430874722"/>
      <w:bookmarkStart w:id="359" w:name="_Toc431245194"/>
      <w:r w:rsidRPr="00FD3E4F">
        <w:t>Lesson Objectives</w:t>
      </w:r>
      <w:bookmarkEnd w:id="356"/>
      <w:bookmarkEnd w:id="357"/>
      <w:bookmarkEnd w:id="358"/>
      <w:bookmarkEnd w:id="359"/>
    </w:p>
    <w:p w14:paraId="1558F392" w14:textId="77777777" w:rsidR="00D129F9" w:rsidRPr="00FD3E4F" w:rsidRDefault="00D129F9" w:rsidP="00D129F9">
      <w:pPr>
        <w:pStyle w:val="BodyText"/>
      </w:pPr>
      <w:r w:rsidRPr="00FD3E4F">
        <w:t>After completing this unit, you will be able to:</w:t>
      </w:r>
    </w:p>
    <w:p w14:paraId="1558F393" w14:textId="77777777" w:rsidR="00D129F9" w:rsidRPr="00FD3E4F" w:rsidRDefault="00D129F9" w:rsidP="00A4296F">
      <w:pPr>
        <w:pStyle w:val="ListBullet"/>
      </w:pPr>
      <w:r w:rsidRPr="00FD3E4F">
        <w:t>Provide basic information about Health and Welfare Vision plans</w:t>
      </w:r>
    </w:p>
    <w:p w14:paraId="1558F394" w14:textId="77777777" w:rsidR="00D129F9" w:rsidRPr="00FD3E4F" w:rsidRDefault="00D129F9" w:rsidP="00A4296F">
      <w:pPr>
        <w:pStyle w:val="ListBullet"/>
      </w:pPr>
      <w:r w:rsidRPr="00FD3E4F">
        <w:t>Answer specific questions about the Xerox Business Services Health and Welfare Vision plans using your tools</w:t>
      </w:r>
    </w:p>
    <w:p w14:paraId="1558F395" w14:textId="77777777" w:rsidR="00D129F9" w:rsidRPr="00FD3E4F" w:rsidRDefault="00D129F9" w:rsidP="00D129F9">
      <w:pPr>
        <w:pStyle w:val="Heading3"/>
      </w:pPr>
      <w:bookmarkStart w:id="360" w:name="_Toc400559471"/>
      <w:bookmarkStart w:id="361" w:name="_Toc430874558"/>
      <w:bookmarkStart w:id="362" w:name="_Toc430874723"/>
      <w:bookmarkStart w:id="363" w:name="_Toc431245195"/>
      <w:r w:rsidRPr="00FD3E4F">
        <w:t>Introduction</w:t>
      </w:r>
      <w:bookmarkEnd w:id="360"/>
      <w:bookmarkEnd w:id="361"/>
      <w:bookmarkEnd w:id="362"/>
      <w:bookmarkEnd w:id="363"/>
    </w:p>
    <w:p w14:paraId="1558F396" w14:textId="77777777" w:rsidR="00D129F9" w:rsidRPr="00FD3E4F" w:rsidRDefault="00D129F9" w:rsidP="00D129F9">
      <w:pPr>
        <w:pStyle w:val="BodyText"/>
      </w:pPr>
      <w:r w:rsidRPr="00FD3E4F">
        <w:t xml:space="preserve">This lesson will identify the new vision benefits being introduced during Annual Enrollment. Pay careful attention to the changes, and think of how you will explain them to others. </w:t>
      </w:r>
    </w:p>
    <w:p w14:paraId="1558F397" w14:textId="77777777" w:rsidR="00D129F9" w:rsidRPr="00FD3E4F" w:rsidRDefault="00D129F9" w:rsidP="00D129F9"/>
    <w:p w14:paraId="1558F398" w14:textId="77777777" w:rsidR="00D129F9" w:rsidRPr="00FD3E4F" w:rsidRDefault="00D129F9" w:rsidP="00D129F9">
      <w:pPr>
        <w:pStyle w:val="Heading3"/>
      </w:pPr>
      <w:bookmarkStart w:id="364" w:name="_Toc400559472"/>
      <w:bookmarkStart w:id="365" w:name="_Toc430874559"/>
      <w:bookmarkStart w:id="366" w:name="_Toc430874724"/>
      <w:bookmarkStart w:id="367" w:name="_Toc431245196"/>
      <w:r w:rsidRPr="00FD3E4F">
        <w:t>Locating AE Vision Information</w:t>
      </w:r>
      <w:bookmarkEnd w:id="364"/>
      <w:bookmarkEnd w:id="365"/>
      <w:bookmarkEnd w:id="366"/>
      <w:bookmarkEnd w:id="367"/>
    </w:p>
    <w:p w14:paraId="1558F399" w14:textId="77777777" w:rsidR="00D129F9" w:rsidRPr="00FD3E4F" w:rsidRDefault="00D129F9" w:rsidP="00D129F9">
      <w:pPr>
        <w:pStyle w:val="BodyText"/>
      </w:pPr>
      <w:r w:rsidRPr="00FD3E4F">
        <w:t>Use your tools to answer the questions below. Use the Knova Ref field to write down where you found the answer or the location ID code (if applicable).</w:t>
      </w:r>
    </w:p>
    <w:p w14:paraId="1558F39A" w14:textId="77777777" w:rsidR="00D129F9" w:rsidRPr="00FD3E4F" w:rsidRDefault="00D129F9" w:rsidP="00D129F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565C4B" w:rsidRPr="00FD3E4F" w14:paraId="1558F3A9" w14:textId="77777777" w:rsidTr="00565C4B">
        <w:tc>
          <w:tcPr>
            <w:tcW w:w="1440" w:type="dxa"/>
          </w:tcPr>
          <w:p w14:paraId="1558F39B" w14:textId="77777777" w:rsidR="00565C4B" w:rsidRPr="00FD3E4F" w:rsidRDefault="00565C4B" w:rsidP="00565C4B">
            <w:pPr>
              <w:pStyle w:val="BodyText"/>
              <w:jc w:val="center"/>
            </w:pPr>
            <w:r w:rsidRPr="00FD3E4F">
              <w:rPr>
                <w:noProof/>
              </w:rPr>
              <w:drawing>
                <wp:inline distT="0" distB="0" distL="0" distR="0" wp14:anchorId="15590748" wp14:editId="15590749">
                  <wp:extent cx="438912" cy="438912"/>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912" cy="438912"/>
                          </a:xfrm>
                          <a:prstGeom prst="rect">
                            <a:avLst/>
                          </a:prstGeom>
                        </pic:spPr>
                      </pic:pic>
                    </a:graphicData>
                  </a:graphic>
                </wp:inline>
              </w:drawing>
            </w:r>
          </w:p>
        </w:tc>
        <w:tc>
          <w:tcPr>
            <w:tcW w:w="8000" w:type="dxa"/>
            <w:tcBorders>
              <w:top w:val="single" w:sz="4" w:space="0" w:color="auto"/>
              <w:bottom w:val="single" w:sz="4" w:space="0" w:color="auto"/>
            </w:tcBorders>
          </w:tcPr>
          <w:p w14:paraId="1558F39C" w14:textId="77777777" w:rsidR="00565C4B" w:rsidRPr="00FD3E4F" w:rsidRDefault="00565C4B" w:rsidP="00565C4B">
            <w:pPr>
              <w:pStyle w:val="ListNumber-Activities"/>
            </w:pPr>
            <w:r w:rsidRPr="00FD3E4F">
              <w:t>Vision</w:t>
            </w:r>
          </w:p>
          <w:p w14:paraId="1558F39D" w14:textId="77777777" w:rsidR="00565C4B" w:rsidRPr="00FD3E4F" w:rsidRDefault="00565C4B" w:rsidP="00565C4B">
            <w:pPr>
              <w:pStyle w:val="BodyText"/>
              <w:rPr>
                <w:noProof/>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tblGrid>
            <w:tr w:rsidR="00C376AB" w:rsidRPr="00FD3E4F" w14:paraId="1558F3A2" w14:textId="77777777" w:rsidTr="00C376AB">
              <w:trPr>
                <w:trHeight w:val="584"/>
              </w:trPr>
              <w:tc>
                <w:tcPr>
                  <w:tcW w:w="7650" w:type="dxa"/>
                  <w:tcBorders>
                    <w:top w:val="nil"/>
                    <w:left w:val="nil"/>
                    <w:bottom w:val="single" w:sz="4" w:space="0" w:color="auto"/>
                    <w:right w:val="nil"/>
                  </w:tcBorders>
                </w:tcPr>
                <w:tbl>
                  <w:tblPr>
                    <w:tblStyle w:val="TableGrid"/>
                    <w:tblpPr w:leftFromText="180" w:rightFromText="180" w:vertAnchor="text" w:horzAnchor="margin" w:tblpY="-119"/>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376AB" w:rsidRPr="00FD3E4F" w14:paraId="1558F3A0" w14:textId="77777777" w:rsidTr="00070059">
                    <w:trPr>
                      <w:trHeight w:val="435"/>
                    </w:trPr>
                    <w:tc>
                      <w:tcPr>
                        <w:tcW w:w="2718" w:type="dxa"/>
                      </w:tcPr>
                      <w:p w14:paraId="1558F39E" w14:textId="77777777" w:rsidR="00C376AB" w:rsidRPr="00FD3E4F" w:rsidRDefault="00C376AB" w:rsidP="00070059">
                        <w:pPr>
                          <w:pStyle w:val="BodyText"/>
                        </w:pPr>
                        <w:r w:rsidRPr="00FD3E4F">
                          <w:t>Knova Ref (ACS Portal):</w:t>
                        </w:r>
                      </w:p>
                    </w:tc>
                    <w:tc>
                      <w:tcPr>
                        <w:tcW w:w="4212" w:type="dxa"/>
                        <w:tcBorders>
                          <w:bottom w:val="single" w:sz="4" w:space="0" w:color="auto"/>
                        </w:tcBorders>
                      </w:tcPr>
                      <w:p w14:paraId="1558F39F" w14:textId="77777777" w:rsidR="00C376AB" w:rsidRPr="00FD3E4F" w:rsidRDefault="00C376AB" w:rsidP="00070059">
                        <w:pPr>
                          <w:pStyle w:val="KMToolReference"/>
                        </w:pPr>
                        <w:r w:rsidRPr="00FD3E4F">
                          <w:t>1023692</w:t>
                        </w:r>
                      </w:p>
                    </w:tc>
                  </w:tr>
                </w:tbl>
                <w:p w14:paraId="1558F3A1" w14:textId="77777777" w:rsidR="00C376AB" w:rsidRPr="00FD3E4F" w:rsidRDefault="00C376AB" w:rsidP="00070059">
                  <w:pPr>
                    <w:pStyle w:val="BodyText"/>
                  </w:pPr>
                </w:p>
              </w:tc>
            </w:tr>
            <w:tr w:rsidR="00C376AB" w:rsidRPr="00FD3E4F" w14:paraId="1558F3A4" w14:textId="77777777" w:rsidTr="00C376AB">
              <w:tc>
                <w:tcPr>
                  <w:tcW w:w="7650" w:type="dxa"/>
                  <w:tcBorders>
                    <w:top w:val="single" w:sz="4" w:space="0" w:color="auto"/>
                  </w:tcBorders>
                  <w:shd w:val="pct15" w:color="auto" w:fill="auto"/>
                </w:tcPr>
                <w:p w14:paraId="1558F3A3" w14:textId="77777777" w:rsidR="00C376AB" w:rsidRPr="00FD3E4F" w:rsidRDefault="00C376AB" w:rsidP="001B0CBF">
                  <w:pPr>
                    <w:pStyle w:val="ListNumber"/>
                    <w:numPr>
                      <w:ilvl w:val="0"/>
                      <w:numId w:val="52"/>
                    </w:numPr>
                  </w:pPr>
                  <w:r w:rsidRPr="00FD3E4F">
                    <w:t>Who is the carrier for vision coverage for the new PY?</w:t>
                  </w:r>
                </w:p>
              </w:tc>
            </w:tr>
            <w:tr w:rsidR="00C376AB" w:rsidRPr="00FD3E4F" w14:paraId="1558F3A6" w14:textId="77777777" w:rsidTr="00C376AB">
              <w:trPr>
                <w:trHeight w:val="1735"/>
                <w:hidden/>
              </w:trPr>
              <w:tc>
                <w:tcPr>
                  <w:tcW w:w="7650" w:type="dxa"/>
                </w:tcPr>
                <w:p w14:paraId="1558F3A5" w14:textId="77777777" w:rsidR="00C376AB" w:rsidRPr="00FD3E4F" w:rsidRDefault="00C376AB" w:rsidP="00070059">
                  <w:pPr>
                    <w:pStyle w:val="KMToolReference"/>
                  </w:pPr>
                  <w:r w:rsidRPr="00FD3E4F">
                    <w:t>The same: Vision Service Plan (VSP)</w:t>
                  </w:r>
                </w:p>
              </w:tc>
            </w:tr>
          </w:tbl>
          <w:p w14:paraId="1558F3A7" w14:textId="77777777" w:rsidR="00C376AB" w:rsidRPr="00FD3E4F" w:rsidRDefault="00C376AB" w:rsidP="00C376AB"/>
          <w:p w14:paraId="1558F3A8" w14:textId="77777777" w:rsidR="00565C4B" w:rsidRPr="00FD3E4F" w:rsidRDefault="00565C4B" w:rsidP="00565C4B">
            <w:pPr>
              <w:pStyle w:val="BodyText"/>
              <w:rPr>
                <w:noProof/>
              </w:rPr>
            </w:pPr>
          </w:p>
        </w:tc>
      </w:tr>
    </w:tbl>
    <w:p w14:paraId="1558F3AA" w14:textId="77777777" w:rsidR="00C376AB" w:rsidRPr="00FD3E4F" w:rsidRDefault="00C376AB" w:rsidP="00D129F9">
      <w:pPr>
        <w:pStyle w:val="BodyText"/>
      </w:pPr>
    </w:p>
    <w:p w14:paraId="1558F3AB" w14:textId="77777777" w:rsidR="00C376AB" w:rsidRPr="00FD3E4F" w:rsidRDefault="00C376AB" w:rsidP="00C376AB">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376AB" w:rsidRPr="00FD3E4F" w14:paraId="1558F3AE" w14:textId="77777777" w:rsidTr="0007005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3AC" w14:textId="77777777" w:rsidR="00C376AB" w:rsidRPr="00FD3E4F" w:rsidRDefault="00C376AB" w:rsidP="00070059">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3AD" w14:textId="77777777" w:rsidR="00C376AB" w:rsidRPr="00FD3E4F" w:rsidRDefault="00C376AB" w:rsidP="00070059">
            <w:pPr>
              <w:pStyle w:val="BodyTextnospacing"/>
            </w:pPr>
            <w:r w:rsidRPr="00FD3E4F">
              <w:t>Description</w:t>
            </w:r>
          </w:p>
        </w:tc>
      </w:tr>
      <w:tr w:rsidR="00C376AB" w:rsidRPr="00FD3E4F" w14:paraId="1558F3B3"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AF" w14:textId="77777777" w:rsidR="00C376AB" w:rsidRPr="00FD3E4F" w:rsidRDefault="00C376AB" w:rsidP="00070059">
            <w:pPr>
              <w:pStyle w:val="BodyTextCentered"/>
            </w:pPr>
            <w:r w:rsidRPr="00FD3E4F">
              <w:rPr>
                <w:noProof/>
              </w:rPr>
              <w:drawing>
                <wp:inline distT="0" distB="0" distL="0" distR="0" wp14:anchorId="1559074A" wp14:editId="1559074B">
                  <wp:extent cx="365760" cy="365760"/>
                  <wp:effectExtent l="0" t="0" r="0" b="0"/>
                  <wp:docPr id="1383" name="Picture 138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B0" w14:textId="77777777" w:rsidR="00C376AB" w:rsidRPr="00FD3E4F" w:rsidRDefault="00C376AB" w:rsidP="00070059">
            <w:pPr>
              <w:pStyle w:val="AgendaTitle"/>
            </w:pPr>
            <w:r w:rsidRPr="00FD3E4F">
              <w:t>Section/Lesson Name</w:t>
            </w:r>
          </w:p>
          <w:p w14:paraId="1558F3B1" w14:textId="77777777" w:rsidR="00C376AB" w:rsidRPr="00FD3E4F" w:rsidRDefault="00C376AB" w:rsidP="00070059">
            <w:pPr>
              <w:pStyle w:val="AgendaTitle"/>
            </w:pPr>
          </w:p>
          <w:p w14:paraId="1558F3B2" w14:textId="77777777" w:rsidR="00C376AB" w:rsidRPr="00FD3E4F" w:rsidRDefault="00C376AB" w:rsidP="00070059">
            <w:pPr>
              <w:pStyle w:val="AgendaTitle"/>
            </w:pPr>
            <w:r w:rsidRPr="00FD3E4F">
              <w:t>Continued…</w:t>
            </w:r>
          </w:p>
        </w:tc>
      </w:tr>
      <w:tr w:rsidR="00C376AB" w:rsidRPr="00FD3E4F" w14:paraId="1558F3B8"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B4" w14:textId="77777777" w:rsidR="00C376AB" w:rsidRPr="00FD3E4F" w:rsidRDefault="00C376AB" w:rsidP="00070059">
            <w:pPr>
              <w:pStyle w:val="BodyTextCentered"/>
            </w:pPr>
            <w:r w:rsidRPr="00FD3E4F">
              <w:rPr>
                <w:noProof/>
              </w:rPr>
              <w:drawing>
                <wp:inline distT="0" distB="0" distL="0" distR="0" wp14:anchorId="1559074C" wp14:editId="1559074D">
                  <wp:extent cx="365760" cy="365760"/>
                  <wp:effectExtent l="0" t="0" r="0" b="0"/>
                  <wp:docPr id="1384" name="Picture 138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B5" w14:textId="77777777" w:rsidR="00C376AB" w:rsidRPr="00FD3E4F" w:rsidRDefault="00C376AB" w:rsidP="00070059">
            <w:pPr>
              <w:pStyle w:val="AgendaTiming"/>
            </w:pPr>
            <w:r w:rsidRPr="00FD3E4F">
              <w:t>Agenda timing in minutes</w:t>
            </w:r>
          </w:p>
          <w:p w14:paraId="1558F3B6" w14:textId="77777777" w:rsidR="00C376AB" w:rsidRPr="00FD3E4F" w:rsidRDefault="00C376AB" w:rsidP="00070059">
            <w:pPr>
              <w:pStyle w:val="AgendaTiming"/>
            </w:pPr>
          </w:p>
          <w:p w14:paraId="1558F3B7" w14:textId="77777777" w:rsidR="00C376AB" w:rsidRPr="00FD3E4F" w:rsidRDefault="00C376AB" w:rsidP="00070059">
            <w:pPr>
              <w:pStyle w:val="AgendaTiming"/>
            </w:pPr>
            <w:r w:rsidRPr="00FD3E4F">
              <w:t>20</w:t>
            </w:r>
          </w:p>
        </w:tc>
      </w:tr>
      <w:tr w:rsidR="00C376AB" w:rsidRPr="00FD3E4F" w14:paraId="1558F3BB"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B9" w14:textId="77777777" w:rsidR="00C376AB" w:rsidRPr="00FD3E4F" w:rsidRDefault="00C376AB" w:rsidP="00070059">
            <w:pPr>
              <w:pStyle w:val="BodyTextCentered"/>
            </w:pPr>
            <w:r w:rsidRPr="00FD3E4F">
              <w:rPr>
                <w:noProof/>
              </w:rPr>
              <w:drawing>
                <wp:inline distT="0" distB="0" distL="0" distR="0" wp14:anchorId="1559074E" wp14:editId="1559074F">
                  <wp:extent cx="365760" cy="365760"/>
                  <wp:effectExtent l="0" t="0" r="0" b="0"/>
                  <wp:docPr id="1385" name="Picture 138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BA" w14:textId="77777777" w:rsidR="00C376AB" w:rsidRPr="00FD3E4F" w:rsidRDefault="00C376AB" w:rsidP="00070059">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230</w:instrText>
            </w:r>
            <w:r w:rsidRPr="00FD3E4F">
              <w:fldChar w:fldCharType="end"/>
            </w:r>
            <w:r w:rsidRPr="00FD3E4F">
              <w:instrText xml:space="preserve">/2) +1 </w:instrText>
            </w:r>
            <w:r w:rsidRPr="00FD3E4F">
              <w:fldChar w:fldCharType="separate"/>
            </w:r>
            <w:r w:rsidR="00CF7A55">
              <w:rPr>
                <w:noProof/>
              </w:rPr>
              <w:t>116</w:t>
            </w:r>
            <w:r w:rsidRPr="00FD3E4F">
              <w:fldChar w:fldCharType="end"/>
            </w:r>
          </w:p>
        </w:tc>
      </w:tr>
      <w:tr w:rsidR="00CF7A55" w:rsidRPr="00FD3E4F" w14:paraId="1558F3C0" w14:textId="77777777" w:rsidTr="00CF7A55">
        <w:trPr>
          <w:cantSplit/>
          <w:trHeight w:val="5003"/>
          <w:jc w:val="center"/>
        </w:trPr>
        <w:tc>
          <w:tcPr>
            <w:tcW w:w="900" w:type="dxa"/>
            <w:tcBorders>
              <w:top w:val="dotted" w:sz="4" w:space="0" w:color="auto"/>
              <w:left w:val="dotted" w:sz="4" w:space="0" w:color="auto"/>
              <w:bottom w:val="dotted" w:sz="4" w:space="0" w:color="auto"/>
              <w:right w:val="dotted" w:sz="4" w:space="0" w:color="auto"/>
            </w:tcBorders>
          </w:tcPr>
          <w:p w14:paraId="1558F3BC" w14:textId="77777777" w:rsidR="00CF7A55" w:rsidRPr="00CF7A55" w:rsidRDefault="00CF7A55" w:rsidP="00CF7A55">
            <w:pPr>
              <w:pStyle w:val="BodyTextCentered"/>
            </w:pPr>
            <w:r w:rsidRPr="00CF7A55">
              <w:rPr>
                <w:noProof/>
              </w:rPr>
              <w:drawing>
                <wp:inline distT="0" distB="0" distL="0" distR="0" wp14:anchorId="15590750" wp14:editId="15590751">
                  <wp:extent cx="365760" cy="365760"/>
                  <wp:effectExtent l="0" t="0" r="0" b="0"/>
                  <wp:docPr id="240" name="Picture 24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BD" w14:textId="77777777" w:rsidR="00CF7A55" w:rsidRPr="00CF7A55" w:rsidRDefault="0013636C" w:rsidP="00CF7A55">
            <w:pPr>
              <w:pStyle w:val="BodyTextnospacing"/>
            </w:pPr>
            <w:r>
              <w:t>Feedback:</w:t>
            </w:r>
          </w:p>
          <w:p w14:paraId="1558F3BE" w14:textId="77777777" w:rsidR="00CF7A55" w:rsidRPr="00CF7A55" w:rsidRDefault="00CF7A55" w:rsidP="00CF7A55">
            <w:pPr>
              <w:pStyle w:val="BodyTextnospacing"/>
            </w:pPr>
          </w:p>
          <w:p w14:paraId="1558F3BF" w14:textId="77777777" w:rsidR="00CF7A55" w:rsidRPr="00CF7A55" w:rsidRDefault="00CF7A55" w:rsidP="00CF7A55">
            <w:pPr>
              <w:pStyle w:val="BodyTextnospacing"/>
            </w:pPr>
          </w:p>
        </w:tc>
      </w:tr>
    </w:tbl>
    <w:p w14:paraId="1558F3C1" w14:textId="77777777" w:rsidR="00C376AB" w:rsidRPr="00FD3E4F" w:rsidRDefault="00C376AB" w:rsidP="00C376AB">
      <w:pPr>
        <w:pStyle w:val="BodyText"/>
      </w:pPr>
    </w:p>
    <w:p w14:paraId="1558F3C2" w14:textId="77777777" w:rsidR="00565C4B" w:rsidRPr="00FD3E4F" w:rsidRDefault="00C376AB" w:rsidP="00D129F9">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C376AB" w:rsidRPr="00FD3E4F" w14:paraId="1558F3E4" w14:textId="77777777" w:rsidTr="00070059">
        <w:tc>
          <w:tcPr>
            <w:tcW w:w="1440" w:type="dxa"/>
          </w:tcPr>
          <w:p w14:paraId="1558F3C3" w14:textId="77777777" w:rsidR="00C376AB" w:rsidRPr="00FD3E4F" w:rsidRDefault="00C376AB" w:rsidP="00070059">
            <w:pPr>
              <w:pStyle w:val="BodyText"/>
              <w:jc w:val="center"/>
            </w:pPr>
          </w:p>
        </w:tc>
        <w:tc>
          <w:tcPr>
            <w:tcW w:w="8000" w:type="dxa"/>
            <w:tcBorders>
              <w:top w:val="single" w:sz="4" w:space="0" w:color="auto"/>
              <w:bottom w:val="single" w:sz="4" w:space="0" w:color="auto"/>
            </w:tcBorders>
          </w:tcPr>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tblGrid>
            <w:tr w:rsidR="00C376AB" w:rsidRPr="00FD3E4F" w14:paraId="1558F3C8" w14:textId="77777777" w:rsidTr="00C376AB">
              <w:trPr>
                <w:trHeight w:val="612"/>
              </w:trPr>
              <w:tc>
                <w:tcPr>
                  <w:tcW w:w="7650" w:type="dxa"/>
                  <w:tcBorders>
                    <w:top w:val="nil"/>
                    <w:left w:val="nil"/>
                    <w:bottom w:val="single" w:sz="4" w:space="0" w:color="auto"/>
                    <w:right w:val="nil"/>
                  </w:tcBorders>
                </w:tcPr>
                <w:tbl>
                  <w:tblPr>
                    <w:tblStyle w:val="TableGrid"/>
                    <w:tblpPr w:leftFromText="180" w:rightFromText="180" w:vertAnchor="text" w:horzAnchor="margin" w:tblpY="-119"/>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376AB" w:rsidRPr="00FD3E4F" w14:paraId="1558F3C6" w14:textId="77777777" w:rsidTr="00070059">
                    <w:trPr>
                      <w:trHeight w:val="435"/>
                    </w:trPr>
                    <w:tc>
                      <w:tcPr>
                        <w:tcW w:w="2718" w:type="dxa"/>
                      </w:tcPr>
                      <w:p w14:paraId="1558F3C4" w14:textId="77777777" w:rsidR="00C376AB" w:rsidRPr="00FD3E4F" w:rsidRDefault="00C376AB" w:rsidP="00C376AB">
                        <w:pPr>
                          <w:pStyle w:val="BodyText"/>
                        </w:pPr>
                        <w:r w:rsidRPr="00FD3E4F">
                          <w:t>Knova Ref (ACS Portal):</w:t>
                        </w:r>
                      </w:p>
                    </w:tc>
                    <w:tc>
                      <w:tcPr>
                        <w:tcW w:w="4212" w:type="dxa"/>
                        <w:tcBorders>
                          <w:bottom w:val="single" w:sz="4" w:space="0" w:color="auto"/>
                        </w:tcBorders>
                      </w:tcPr>
                      <w:p w14:paraId="1558F3C5" w14:textId="77777777" w:rsidR="00C376AB" w:rsidRPr="00FD3E4F" w:rsidRDefault="00C376AB" w:rsidP="00070059">
                        <w:pPr>
                          <w:pStyle w:val="KMToolReference"/>
                        </w:pPr>
                        <w:r w:rsidRPr="00FD3E4F">
                          <w:t>1023692</w:t>
                        </w:r>
                      </w:p>
                    </w:tc>
                  </w:tr>
                </w:tbl>
                <w:p w14:paraId="1558F3C7" w14:textId="77777777" w:rsidR="00C376AB" w:rsidRPr="00FD3E4F" w:rsidRDefault="00C376AB" w:rsidP="00070059">
                  <w:pPr>
                    <w:pStyle w:val="BodyText"/>
                  </w:pPr>
                </w:p>
              </w:tc>
            </w:tr>
            <w:tr w:rsidR="00C376AB" w:rsidRPr="00FD3E4F" w14:paraId="1558F3CA" w14:textId="77777777" w:rsidTr="00070059">
              <w:tc>
                <w:tcPr>
                  <w:tcW w:w="7650" w:type="dxa"/>
                  <w:tcBorders>
                    <w:top w:val="single" w:sz="4" w:space="0" w:color="auto"/>
                  </w:tcBorders>
                  <w:shd w:val="pct15" w:color="auto" w:fill="auto"/>
                </w:tcPr>
                <w:p w14:paraId="1558F3C9" w14:textId="77777777" w:rsidR="00C376AB" w:rsidRPr="00FD3E4F" w:rsidRDefault="00C376AB" w:rsidP="001B0CBF">
                  <w:pPr>
                    <w:pStyle w:val="ListNumber"/>
                    <w:numPr>
                      <w:ilvl w:val="0"/>
                      <w:numId w:val="52"/>
                    </w:numPr>
                  </w:pPr>
                  <w:r w:rsidRPr="00FD3E4F">
                    <w:t>Who is the carrier for vision coverage for the new PY?</w:t>
                  </w:r>
                </w:p>
              </w:tc>
            </w:tr>
            <w:tr w:rsidR="00C376AB" w:rsidRPr="00FD3E4F" w14:paraId="1558F3CC" w14:textId="77777777" w:rsidTr="00070059">
              <w:trPr>
                <w:trHeight w:val="1735"/>
                <w:hidden/>
              </w:trPr>
              <w:tc>
                <w:tcPr>
                  <w:tcW w:w="7650" w:type="dxa"/>
                </w:tcPr>
                <w:p w14:paraId="1558F3CB" w14:textId="77777777" w:rsidR="00C376AB" w:rsidRPr="00FD3E4F" w:rsidRDefault="00C376AB" w:rsidP="00070059">
                  <w:pPr>
                    <w:pStyle w:val="KMToolReference"/>
                  </w:pPr>
                  <w:r w:rsidRPr="00FD3E4F">
                    <w:t>The same: Vision Service Plan (VSP)</w:t>
                  </w:r>
                </w:p>
              </w:tc>
            </w:tr>
          </w:tbl>
          <w:p w14:paraId="1558F3CD" w14:textId="77777777" w:rsidR="00C376AB" w:rsidRPr="00FD3E4F" w:rsidRDefault="00C376AB" w:rsidP="00C376AB">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tblGrid>
            <w:tr w:rsidR="00C376AB" w:rsidRPr="00FD3E4F" w14:paraId="1558F3D2" w14:textId="77777777" w:rsidTr="00070059">
              <w:trPr>
                <w:trHeight w:val="584"/>
              </w:trPr>
              <w:tc>
                <w:tcPr>
                  <w:tcW w:w="7668" w:type="dxa"/>
                  <w:tcBorders>
                    <w:top w:val="nil"/>
                    <w:left w:val="nil"/>
                    <w:bottom w:val="single" w:sz="4" w:space="0" w:color="auto"/>
                    <w:right w:val="nil"/>
                  </w:tcBorders>
                </w:tcPr>
                <w:tbl>
                  <w:tblPr>
                    <w:tblStyle w:val="TableGrid"/>
                    <w:tblpPr w:leftFromText="180" w:rightFromText="180" w:vertAnchor="text" w:horzAnchor="margin" w:tblpY="-119"/>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376AB" w:rsidRPr="00FD3E4F" w14:paraId="1558F3D0" w14:textId="77777777" w:rsidTr="00070059">
                    <w:trPr>
                      <w:trHeight w:val="435"/>
                    </w:trPr>
                    <w:tc>
                      <w:tcPr>
                        <w:tcW w:w="2718" w:type="dxa"/>
                      </w:tcPr>
                      <w:p w14:paraId="1558F3CE" w14:textId="77777777" w:rsidR="00C376AB" w:rsidRPr="00FD3E4F" w:rsidRDefault="00C376AB" w:rsidP="00070059">
                        <w:pPr>
                          <w:pStyle w:val="BodyText"/>
                        </w:pPr>
                        <w:r w:rsidRPr="00FD3E4F">
                          <w:t>Knova Ref (ACS Portal):</w:t>
                        </w:r>
                      </w:p>
                    </w:tc>
                    <w:tc>
                      <w:tcPr>
                        <w:tcW w:w="4212" w:type="dxa"/>
                        <w:tcBorders>
                          <w:bottom w:val="single" w:sz="4" w:space="0" w:color="auto"/>
                        </w:tcBorders>
                      </w:tcPr>
                      <w:p w14:paraId="1558F3CF" w14:textId="77777777" w:rsidR="00C376AB" w:rsidRPr="00FD3E4F" w:rsidRDefault="00C376AB" w:rsidP="00070059">
                        <w:pPr>
                          <w:pStyle w:val="KMToolReference"/>
                        </w:pPr>
                        <w:r w:rsidRPr="00FD3E4F">
                          <w:t>1023692</w:t>
                        </w:r>
                      </w:p>
                    </w:tc>
                  </w:tr>
                </w:tbl>
                <w:p w14:paraId="1558F3D1" w14:textId="77777777" w:rsidR="00C376AB" w:rsidRPr="00FD3E4F" w:rsidRDefault="00C376AB" w:rsidP="00070059">
                  <w:pPr>
                    <w:pStyle w:val="BodyText"/>
                  </w:pPr>
                </w:p>
              </w:tc>
            </w:tr>
            <w:tr w:rsidR="00C376AB" w:rsidRPr="00FD3E4F" w14:paraId="1558F3D4" w14:textId="77777777" w:rsidTr="00070059">
              <w:tc>
                <w:tcPr>
                  <w:tcW w:w="7668" w:type="dxa"/>
                  <w:tcBorders>
                    <w:top w:val="single" w:sz="4" w:space="0" w:color="auto"/>
                  </w:tcBorders>
                  <w:shd w:val="pct15" w:color="auto" w:fill="auto"/>
                </w:tcPr>
                <w:p w14:paraId="1558F3D3" w14:textId="77777777" w:rsidR="00C376AB" w:rsidRPr="00FD3E4F" w:rsidRDefault="00C376AB" w:rsidP="001B0CBF">
                  <w:pPr>
                    <w:pStyle w:val="ListNumber"/>
                    <w:numPr>
                      <w:ilvl w:val="0"/>
                      <w:numId w:val="52"/>
                    </w:numPr>
                  </w:pPr>
                  <w:r w:rsidRPr="00FD3E4F">
                    <w:t>Who is the carrier for vision coverage for the new PY?</w:t>
                  </w:r>
                </w:p>
              </w:tc>
            </w:tr>
            <w:tr w:rsidR="00C376AB" w:rsidRPr="00FD3E4F" w14:paraId="1558F3D6" w14:textId="77777777" w:rsidTr="00070059">
              <w:trPr>
                <w:trHeight w:val="1735"/>
                <w:hidden/>
              </w:trPr>
              <w:tc>
                <w:tcPr>
                  <w:tcW w:w="7668" w:type="dxa"/>
                </w:tcPr>
                <w:p w14:paraId="1558F3D5" w14:textId="77777777" w:rsidR="00C376AB" w:rsidRPr="00FD3E4F" w:rsidRDefault="00C376AB" w:rsidP="00070059">
                  <w:pPr>
                    <w:pStyle w:val="KMToolReference"/>
                  </w:pPr>
                  <w:r w:rsidRPr="00FD3E4F">
                    <w:t>The same: Vision Service Plan (VSP)</w:t>
                  </w:r>
                </w:p>
              </w:tc>
            </w:tr>
          </w:tbl>
          <w:p w14:paraId="1558F3D7" w14:textId="77777777" w:rsidR="00C376AB" w:rsidRPr="00FD3E4F" w:rsidRDefault="00C376AB" w:rsidP="00C376AB">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50"/>
            </w:tblGrid>
            <w:tr w:rsidR="00C376AB" w:rsidRPr="00FD3E4F" w14:paraId="1558F3DC" w14:textId="77777777" w:rsidTr="00070059">
              <w:trPr>
                <w:trHeight w:val="584"/>
              </w:trPr>
              <w:tc>
                <w:tcPr>
                  <w:tcW w:w="7668" w:type="dxa"/>
                  <w:gridSpan w:val="2"/>
                  <w:tcBorders>
                    <w:top w:val="nil"/>
                    <w:left w:val="nil"/>
                    <w:bottom w:val="single" w:sz="4" w:space="0" w:color="auto"/>
                    <w:right w:val="nil"/>
                  </w:tcBorders>
                </w:tcPr>
                <w:tbl>
                  <w:tblPr>
                    <w:tblStyle w:val="TableGrid"/>
                    <w:tblpPr w:leftFromText="180" w:rightFromText="180" w:vertAnchor="text" w:horzAnchor="margin" w:tblpY="-119"/>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376AB" w:rsidRPr="00FD3E4F" w14:paraId="1558F3DA" w14:textId="77777777" w:rsidTr="00070059">
                    <w:trPr>
                      <w:trHeight w:val="435"/>
                    </w:trPr>
                    <w:tc>
                      <w:tcPr>
                        <w:tcW w:w="2718" w:type="dxa"/>
                      </w:tcPr>
                      <w:p w14:paraId="1558F3D8" w14:textId="77777777" w:rsidR="00C376AB" w:rsidRPr="00FD3E4F" w:rsidRDefault="00C376AB" w:rsidP="00070059">
                        <w:pPr>
                          <w:pStyle w:val="BodyText"/>
                        </w:pPr>
                        <w:r w:rsidRPr="00FD3E4F">
                          <w:t>Knova Ref (ACS Portal):</w:t>
                        </w:r>
                      </w:p>
                    </w:tc>
                    <w:tc>
                      <w:tcPr>
                        <w:tcW w:w="4212" w:type="dxa"/>
                        <w:tcBorders>
                          <w:bottom w:val="single" w:sz="4" w:space="0" w:color="auto"/>
                        </w:tcBorders>
                      </w:tcPr>
                      <w:p w14:paraId="1558F3D9" w14:textId="77777777" w:rsidR="00C376AB" w:rsidRPr="00FD3E4F" w:rsidRDefault="00C376AB" w:rsidP="00070059">
                        <w:pPr>
                          <w:pStyle w:val="KMToolReference"/>
                        </w:pPr>
                        <w:r w:rsidRPr="00FD3E4F">
                          <w:t>1023692</w:t>
                        </w:r>
                      </w:p>
                    </w:tc>
                  </w:tr>
                </w:tbl>
                <w:p w14:paraId="1558F3DB" w14:textId="77777777" w:rsidR="00C376AB" w:rsidRPr="00FD3E4F" w:rsidRDefault="00C376AB" w:rsidP="00070059">
                  <w:pPr>
                    <w:pStyle w:val="BodyText"/>
                  </w:pPr>
                </w:p>
              </w:tc>
            </w:tr>
            <w:tr w:rsidR="00C376AB" w:rsidRPr="00FD3E4F" w14:paraId="1558F3DE" w14:textId="77777777" w:rsidTr="00070059">
              <w:trPr>
                <w:gridBefore w:val="1"/>
                <w:wBefore w:w="18" w:type="dxa"/>
              </w:trPr>
              <w:tc>
                <w:tcPr>
                  <w:tcW w:w="7650" w:type="dxa"/>
                  <w:tcBorders>
                    <w:bottom w:val="single" w:sz="4" w:space="0" w:color="auto"/>
                  </w:tcBorders>
                  <w:shd w:val="pct15" w:color="auto" w:fill="auto"/>
                </w:tcPr>
                <w:p w14:paraId="1558F3DD" w14:textId="77777777" w:rsidR="00C376AB" w:rsidRPr="00FD3E4F" w:rsidRDefault="00C376AB" w:rsidP="00070059">
                  <w:pPr>
                    <w:pStyle w:val="ListNumber"/>
                  </w:pPr>
                  <w:r w:rsidRPr="00FD3E4F">
                    <w:t>Are there any changes to the vision tiers from the current PY to the new PY?</w:t>
                  </w:r>
                </w:p>
              </w:tc>
            </w:tr>
            <w:tr w:rsidR="00C376AB" w:rsidRPr="00FD3E4F" w14:paraId="1558F3E0" w14:textId="77777777" w:rsidTr="00070059">
              <w:trPr>
                <w:gridBefore w:val="1"/>
                <w:wBefore w:w="18" w:type="dxa"/>
                <w:trHeight w:val="1872"/>
                <w:hidden/>
              </w:trPr>
              <w:tc>
                <w:tcPr>
                  <w:tcW w:w="7650" w:type="dxa"/>
                </w:tcPr>
                <w:p w14:paraId="1558F3DF" w14:textId="77777777" w:rsidR="00C376AB" w:rsidRPr="00FD3E4F" w:rsidRDefault="00C376AB" w:rsidP="00070059">
                  <w:pPr>
                    <w:pStyle w:val="KMToolReference"/>
                  </w:pPr>
                  <w:r w:rsidRPr="00FD3E4F">
                    <w:t>Answer: No</w:t>
                  </w:r>
                </w:p>
              </w:tc>
            </w:tr>
          </w:tbl>
          <w:p w14:paraId="1558F3E1" w14:textId="77777777" w:rsidR="00C376AB" w:rsidRPr="00FD3E4F" w:rsidRDefault="00C376AB" w:rsidP="00C376AB">
            <w:pPr>
              <w:pStyle w:val="BodyText"/>
            </w:pPr>
          </w:p>
          <w:p w14:paraId="1558F3E2" w14:textId="77777777" w:rsidR="00C376AB" w:rsidRPr="00FD3E4F" w:rsidRDefault="00C376AB" w:rsidP="00C376AB">
            <w:pPr>
              <w:pStyle w:val="BodyText"/>
            </w:pPr>
          </w:p>
          <w:p w14:paraId="1558F3E3" w14:textId="77777777" w:rsidR="00C376AB" w:rsidRPr="00FD3E4F" w:rsidRDefault="00C376AB" w:rsidP="00070059">
            <w:pPr>
              <w:pStyle w:val="BodyText"/>
              <w:rPr>
                <w:noProof/>
              </w:rPr>
            </w:pPr>
          </w:p>
        </w:tc>
      </w:tr>
    </w:tbl>
    <w:p w14:paraId="1558F3E5" w14:textId="77777777" w:rsidR="00C376AB" w:rsidRPr="00FD3E4F" w:rsidRDefault="00C376AB" w:rsidP="00D129F9">
      <w:pPr>
        <w:pStyle w:val="BodyText"/>
      </w:pPr>
    </w:p>
    <w:p w14:paraId="1558F3E6" w14:textId="77777777" w:rsidR="00C376AB" w:rsidRPr="00FD3E4F" w:rsidRDefault="00C376AB" w:rsidP="00C376AB">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376AB" w:rsidRPr="00FD3E4F" w14:paraId="1558F3E9" w14:textId="77777777" w:rsidTr="0007005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3E7" w14:textId="77777777" w:rsidR="00C376AB" w:rsidRPr="00FD3E4F" w:rsidRDefault="00C376AB" w:rsidP="00070059">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3E8" w14:textId="77777777" w:rsidR="00C376AB" w:rsidRPr="00FD3E4F" w:rsidRDefault="00C376AB" w:rsidP="00070059">
            <w:pPr>
              <w:pStyle w:val="BodyTextnospacing"/>
            </w:pPr>
            <w:r w:rsidRPr="00FD3E4F">
              <w:t>Description</w:t>
            </w:r>
          </w:p>
        </w:tc>
      </w:tr>
      <w:tr w:rsidR="00C376AB" w:rsidRPr="00FD3E4F" w14:paraId="1558F3EE"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EA" w14:textId="77777777" w:rsidR="00C376AB" w:rsidRPr="00FD3E4F" w:rsidRDefault="00C376AB" w:rsidP="00070059">
            <w:pPr>
              <w:pStyle w:val="BodyTextCentered"/>
            </w:pPr>
            <w:r w:rsidRPr="00FD3E4F">
              <w:rPr>
                <w:noProof/>
              </w:rPr>
              <w:drawing>
                <wp:inline distT="0" distB="0" distL="0" distR="0" wp14:anchorId="15590752" wp14:editId="15590753">
                  <wp:extent cx="365760" cy="365760"/>
                  <wp:effectExtent l="0" t="0" r="0" b="0"/>
                  <wp:docPr id="1386" name="Picture 1386"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EB" w14:textId="77777777" w:rsidR="00C376AB" w:rsidRPr="00FD3E4F" w:rsidRDefault="00C376AB" w:rsidP="00070059">
            <w:pPr>
              <w:pStyle w:val="AgendaTitle"/>
            </w:pPr>
            <w:r w:rsidRPr="00FD3E4F">
              <w:t>Section/Lesson Name</w:t>
            </w:r>
          </w:p>
          <w:p w14:paraId="1558F3EC" w14:textId="77777777" w:rsidR="00C376AB" w:rsidRPr="00FD3E4F" w:rsidRDefault="00C376AB" w:rsidP="00070059">
            <w:pPr>
              <w:pStyle w:val="AgendaTitle"/>
            </w:pPr>
          </w:p>
          <w:p w14:paraId="1558F3ED" w14:textId="77777777" w:rsidR="00C376AB" w:rsidRPr="00FD3E4F" w:rsidRDefault="00C376AB" w:rsidP="00070059">
            <w:pPr>
              <w:pStyle w:val="AgendaTitle"/>
            </w:pPr>
            <w:r w:rsidRPr="00FD3E4F">
              <w:t>Continued…</w:t>
            </w:r>
          </w:p>
        </w:tc>
      </w:tr>
      <w:tr w:rsidR="00C376AB" w:rsidRPr="00FD3E4F" w14:paraId="1558F3F3"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EF" w14:textId="77777777" w:rsidR="00C376AB" w:rsidRPr="00FD3E4F" w:rsidRDefault="00C376AB" w:rsidP="00070059">
            <w:pPr>
              <w:pStyle w:val="BodyTextCentered"/>
            </w:pPr>
            <w:r w:rsidRPr="00FD3E4F">
              <w:rPr>
                <w:noProof/>
              </w:rPr>
              <w:drawing>
                <wp:inline distT="0" distB="0" distL="0" distR="0" wp14:anchorId="15590754" wp14:editId="15590755">
                  <wp:extent cx="365760" cy="365760"/>
                  <wp:effectExtent l="0" t="0" r="0" b="0"/>
                  <wp:docPr id="1387" name="Picture 1387"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F0" w14:textId="77777777" w:rsidR="00C376AB" w:rsidRPr="00FD3E4F" w:rsidRDefault="00C376AB" w:rsidP="00070059">
            <w:pPr>
              <w:pStyle w:val="AgendaTiming"/>
            </w:pPr>
            <w:r w:rsidRPr="00FD3E4F">
              <w:t>Agenda timing in minutes</w:t>
            </w:r>
          </w:p>
          <w:p w14:paraId="1558F3F1" w14:textId="77777777" w:rsidR="00C376AB" w:rsidRPr="00FD3E4F" w:rsidRDefault="00C376AB" w:rsidP="00070059">
            <w:pPr>
              <w:pStyle w:val="AgendaTiming"/>
            </w:pPr>
          </w:p>
          <w:p w14:paraId="1558F3F2" w14:textId="77777777" w:rsidR="00C376AB" w:rsidRPr="00FD3E4F" w:rsidRDefault="00C376AB" w:rsidP="00070059">
            <w:pPr>
              <w:pStyle w:val="AgendaTiming"/>
            </w:pPr>
            <w:r w:rsidRPr="00FD3E4F">
              <w:t>20</w:t>
            </w:r>
          </w:p>
        </w:tc>
      </w:tr>
      <w:tr w:rsidR="00C376AB" w:rsidRPr="00FD3E4F" w14:paraId="1558F3F6"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3F4" w14:textId="77777777" w:rsidR="00C376AB" w:rsidRPr="00FD3E4F" w:rsidRDefault="00C376AB" w:rsidP="00070059">
            <w:pPr>
              <w:pStyle w:val="BodyTextCentered"/>
            </w:pPr>
            <w:r w:rsidRPr="00FD3E4F">
              <w:rPr>
                <w:noProof/>
              </w:rPr>
              <w:drawing>
                <wp:inline distT="0" distB="0" distL="0" distR="0" wp14:anchorId="15590756" wp14:editId="15590757">
                  <wp:extent cx="365760" cy="365760"/>
                  <wp:effectExtent l="0" t="0" r="0" b="0"/>
                  <wp:docPr id="1388" name="Picture 138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F5" w14:textId="77777777" w:rsidR="00C376AB" w:rsidRPr="00FD3E4F" w:rsidRDefault="00C376AB" w:rsidP="00070059">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CF7A55">
              <w:rPr>
                <w:noProof/>
              </w:rPr>
              <w:instrText>232</w:instrText>
            </w:r>
            <w:r w:rsidRPr="00FD3E4F">
              <w:fldChar w:fldCharType="end"/>
            </w:r>
            <w:r w:rsidRPr="00FD3E4F">
              <w:instrText xml:space="preserve">/2) +1 </w:instrText>
            </w:r>
            <w:r w:rsidRPr="00FD3E4F">
              <w:fldChar w:fldCharType="separate"/>
            </w:r>
            <w:r w:rsidR="00CF7A55">
              <w:rPr>
                <w:noProof/>
              </w:rPr>
              <w:t>117</w:t>
            </w:r>
            <w:r w:rsidRPr="00FD3E4F">
              <w:fldChar w:fldCharType="end"/>
            </w:r>
          </w:p>
        </w:tc>
      </w:tr>
      <w:tr w:rsidR="00CF7A55" w:rsidRPr="00FD3E4F" w14:paraId="1558F3FB" w14:textId="77777777" w:rsidTr="00CF7A55">
        <w:trPr>
          <w:cantSplit/>
          <w:trHeight w:val="4913"/>
          <w:jc w:val="center"/>
        </w:trPr>
        <w:tc>
          <w:tcPr>
            <w:tcW w:w="900" w:type="dxa"/>
            <w:tcBorders>
              <w:top w:val="dotted" w:sz="4" w:space="0" w:color="auto"/>
              <w:left w:val="dotted" w:sz="4" w:space="0" w:color="auto"/>
              <w:bottom w:val="dotted" w:sz="4" w:space="0" w:color="auto"/>
              <w:right w:val="dotted" w:sz="4" w:space="0" w:color="auto"/>
            </w:tcBorders>
          </w:tcPr>
          <w:p w14:paraId="1558F3F7" w14:textId="77777777" w:rsidR="00CF7A55" w:rsidRPr="00CF7A55" w:rsidRDefault="00CF7A55" w:rsidP="00CF7A55">
            <w:pPr>
              <w:pStyle w:val="BodyTextCentered"/>
            </w:pPr>
            <w:r w:rsidRPr="00CF7A55">
              <w:rPr>
                <w:noProof/>
              </w:rPr>
              <w:drawing>
                <wp:inline distT="0" distB="0" distL="0" distR="0" wp14:anchorId="15590758" wp14:editId="15590759">
                  <wp:extent cx="365760" cy="365760"/>
                  <wp:effectExtent l="0" t="0" r="0" b="0"/>
                  <wp:docPr id="241" name="Picture 24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3F8" w14:textId="77777777" w:rsidR="00CF7A55" w:rsidRPr="00CF7A55" w:rsidRDefault="0013636C" w:rsidP="00CF7A55">
            <w:pPr>
              <w:pStyle w:val="BodyTextnospacing"/>
            </w:pPr>
            <w:r>
              <w:t>Feedback:</w:t>
            </w:r>
          </w:p>
          <w:p w14:paraId="1558F3F9" w14:textId="77777777" w:rsidR="00CF7A55" w:rsidRPr="00CF7A55" w:rsidRDefault="00CF7A55" w:rsidP="00CF7A55">
            <w:pPr>
              <w:pStyle w:val="BodyTextnospacing"/>
            </w:pPr>
          </w:p>
          <w:p w14:paraId="1558F3FA" w14:textId="77777777" w:rsidR="00CF7A55" w:rsidRPr="00CF7A55" w:rsidRDefault="00CF7A55" w:rsidP="00CF7A55">
            <w:pPr>
              <w:pStyle w:val="BodyTextnospacing"/>
            </w:pPr>
          </w:p>
        </w:tc>
      </w:tr>
    </w:tbl>
    <w:p w14:paraId="1558F3FC" w14:textId="77777777" w:rsidR="00C376AB" w:rsidRPr="00FD3E4F" w:rsidRDefault="00C376AB" w:rsidP="00C376AB">
      <w:pPr>
        <w:pStyle w:val="BodyText"/>
      </w:pPr>
    </w:p>
    <w:p w14:paraId="1558F3FD" w14:textId="77777777" w:rsidR="00565C4B" w:rsidRPr="00FD3E4F" w:rsidRDefault="00565C4B" w:rsidP="00D129F9">
      <w:pPr>
        <w:pStyle w:val="BodyText"/>
      </w:pPr>
    </w:p>
    <w:p w14:paraId="1558F3FE" w14:textId="77777777" w:rsidR="00D129F9" w:rsidRPr="00FD3E4F" w:rsidRDefault="00C376AB" w:rsidP="00D129F9">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C376AB" w:rsidRPr="00FD3E4F" w14:paraId="1558F417" w14:textId="77777777" w:rsidTr="00C376AB">
        <w:trPr>
          <w:trHeight w:val="11798"/>
        </w:trPr>
        <w:tc>
          <w:tcPr>
            <w:tcW w:w="1440" w:type="dxa"/>
          </w:tcPr>
          <w:p w14:paraId="1558F3FF" w14:textId="77777777" w:rsidR="00C376AB" w:rsidRPr="00FD3E4F" w:rsidRDefault="00C376AB" w:rsidP="00070059">
            <w:pPr>
              <w:pStyle w:val="BodyText"/>
              <w:jc w:val="center"/>
            </w:pPr>
          </w:p>
        </w:tc>
        <w:tc>
          <w:tcPr>
            <w:tcW w:w="8000" w:type="dxa"/>
            <w:tcBorders>
              <w:top w:val="single" w:sz="4" w:space="0" w:color="auto"/>
              <w:bottom w:val="single" w:sz="4" w:space="0" w:color="auto"/>
            </w:tcBorders>
          </w:tcPr>
          <w:p w14:paraId="1558F400" w14:textId="77777777" w:rsidR="00C376AB" w:rsidRPr="00FD3E4F" w:rsidRDefault="00C376AB" w:rsidP="00070059">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tblGrid>
            <w:tr w:rsidR="00C376AB" w:rsidRPr="00FD3E4F" w14:paraId="1558F405" w14:textId="77777777" w:rsidTr="00070059">
              <w:trPr>
                <w:trHeight w:val="584"/>
              </w:trPr>
              <w:tc>
                <w:tcPr>
                  <w:tcW w:w="7668" w:type="dxa"/>
                  <w:tcBorders>
                    <w:top w:val="nil"/>
                    <w:left w:val="nil"/>
                    <w:bottom w:val="single" w:sz="4" w:space="0" w:color="auto"/>
                    <w:right w:val="nil"/>
                  </w:tcBorders>
                </w:tcPr>
                <w:tbl>
                  <w:tblPr>
                    <w:tblStyle w:val="TableGrid"/>
                    <w:tblpPr w:leftFromText="180" w:rightFromText="180" w:vertAnchor="text" w:horzAnchor="margin" w:tblpY="-119"/>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376AB" w:rsidRPr="00FD3E4F" w14:paraId="1558F403" w14:textId="77777777" w:rsidTr="00070059">
                    <w:trPr>
                      <w:trHeight w:val="435"/>
                    </w:trPr>
                    <w:tc>
                      <w:tcPr>
                        <w:tcW w:w="2718" w:type="dxa"/>
                      </w:tcPr>
                      <w:p w14:paraId="1558F401" w14:textId="77777777" w:rsidR="00C376AB" w:rsidRPr="00FD3E4F" w:rsidRDefault="00C376AB" w:rsidP="00070059">
                        <w:pPr>
                          <w:pStyle w:val="BodyText"/>
                        </w:pPr>
                        <w:r w:rsidRPr="00FD3E4F">
                          <w:t>Knova Ref (ACS Portal):</w:t>
                        </w:r>
                      </w:p>
                    </w:tc>
                    <w:tc>
                      <w:tcPr>
                        <w:tcW w:w="4212" w:type="dxa"/>
                        <w:tcBorders>
                          <w:bottom w:val="single" w:sz="4" w:space="0" w:color="auto"/>
                        </w:tcBorders>
                      </w:tcPr>
                      <w:p w14:paraId="1558F402" w14:textId="77777777" w:rsidR="00C376AB" w:rsidRPr="00FD3E4F" w:rsidRDefault="00C376AB" w:rsidP="00070059">
                        <w:pPr>
                          <w:pStyle w:val="KMToolReference"/>
                        </w:pPr>
                        <w:r w:rsidRPr="00FD3E4F">
                          <w:t>1023692</w:t>
                        </w:r>
                      </w:p>
                    </w:tc>
                  </w:tr>
                </w:tbl>
                <w:p w14:paraId="1558F404" w14:textId="77777777" w:rsidR="00C376AB" w:rsidRPr="00FD3E4F" w:rsidRDefault="00C376AB" w:rsidP="00070059">
                  <w:pPr>
                    <w:pStyle w:val="BodyText"/>
                  </w:pPr>
                </w:p>
              </w:tc>
            </w:tr>
            <w:tr w:rsidR="00C376AB" w:rsidRPr="00FD3E4F" w14:paraId="1558F407" w14:textId="77777777" w:rsidTr="00070059">
              <w:tc>
                <w:tcPr>
                  <w:tcW w:w="7668" w:type="dxa"/>
                  <w:shd w:val="pct15" w:color="auto" w:fill="auto"/>
                </w:tcPr>
                <w:p w14:paraId="1558F406" w14:textId="77777777" w:rsidR="00C376AB" w:rsidRPr="00FD3E4F" w:rsidRDefault="00C376AB" w:rsidP="00070059">
                  <w:pPr>
                    <w:pStyle w:val="ListNumber"/>
                  </w:pPr>
                  <w:r w:rsidRPr="00FD3E4F">
                    <w:t>Provide details regarding the coverage of contact lenses in network.</w:t>
                  </w:r>
                </w:p>
              </w:tc>
            </w:tr>
            <w:tr w:rsidR="00C376AB" w:rsidRPr="00FD3E4F" w14:paraId="1558F40A" w14:textId="77777777" w:rsidTr="00070059">
              <w:trPr>
                <w:trHeight w:val="2771"/>
                <w:hidden/>
              </w:trPr>
              <w:tc>
                <w:tcPr>
                  <w:tcW w:w="7668" w:type="dxa"/>
                </w:tcPr>
                <w:p w14:paraId="1558F408" w14:textId="77777777" w:rsidR="00C376AB" w:rsidRPr="00FD3E4F" w:rsidRDefault="00C376AB" w:rsidP="00070059">
                  <w:pPr>
                    <w:pStyle w:val="KMToolReference"/>
                  </w:pPr>
                  <w:r w:rsidRPr="00FD3E4F">
                    <w:t xml:space="preserve">Answer: Conventional &amp; Disposable – You pay 85% of the balance over $130. For extra pairs of Contact Lenses, you pay 85% of the cost of contact lens fitting and evaluation. </w:t>
                  </w:r>
                </w:p>
                <w:p w14:paraId="1558F409" w14:textId="77777777" w:rsidR="00C376AB" w:rsidRPr="00FD3E4F" w:rsidRDefault="00C376AB" w:rsidP="00070059">
                  <w:pPr>
                    <w:pStyle w:val="KMToolReference"/>
                  </w:pPr>
                </w:p>
              </w:tc>
            </w:tr>
          </w:tbl>
          <w:p w14:paraId="1558F40B" w14:textId="77777777" w:rsidR="00C376AB" w:rsidRPr="00FD3E4F" w:rsidRDefault="00C376AB" w:rsidP="00C376AB">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tblGrid>
            <w:tr w:rsidR="00C376AB" w:rsidRPr="00FD3E4F" w14:paraId="1558F410" w14:textId="77777777" w:rsidTr="00070059">
              <w:trPr>
                <w:trHeight w:val="584"/>
              </w:trPr>
              <w:tc>
                <w:tcPr>
                  <w:tcW w:w="7668" w:type="dxa"/>
                  <w:tcBorders>
                    <w:top w:val="nil"/>
                    <w:left w:val="nil"/>
                    <w:bottom w:val="single" w:sz="4" w:space="0" w:color="auto"/>
                    <w:right w:val="nil"/>
                  </w:tcBorders>
                </w:tcPr>
                <w:tbl>
                  <w:tblPr>
                    <w:tblStyle w:val="TableGrid"/>
                    <w:tblpPr w:leftFromText="180" w:rightFromText="180" w:vertAnchor="text" w:horzAnchor="margin" w:tblpY="-119"/>
                    <w:tblOverlap w:val="never"/>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12"/>
                  </w:tblGrid>
                  <w:tr w:rsidR="00C376AB" w:rsidRPr="00FD3E4F" w14:paraId="1558F40E" w14:textId="77777777" w:rsidTr="00070059">
                    <w:trPr>
                      <w:trHeight w:val="435"/>
                    </w:trPr>
                    <w:tc>
                      <w:tcPr>
                        <w:tcW w:w="2718" w:type="dxa"/>
                      </w:tcPr>
                      <w:p w14:paraId="1558F40C" w14:textId="77777777" w:rsidR="00C376AB" w:rsidRPr="00FD3E4F" w:rsidRDefault="00C376AB" w:rsidP="00070059">
                        <w:pPr>
                          <w:pStyle w:val="BodyText"/>
                        </w:pPr>
                        <w:r w:rsidRPr="00FD3E4F">
                          <w:t>Knova Ref (ACS Portal):</w:t>
                        </w:r>
                      </w:p>
                    </w:tc>
                    <w:tc>
                      <w:tcPr>
                        <w:tcW w:w="4212" w:type="dxa"/>
                        <w:tcBorders>
                          <w:bottom w:val="single" w:sz="4" w:space="0" w:color="auto"/>
                        </w:tcBorders>
                      </w:tcPr>
                      <w:p w14:paraId="1558F40D" w14:textId="77777777" w:rsidR="00C376AB" w:rsidRPr="00FD3E4F" w:rsidRDefault="00C376AB" w:rsidP="00070059">
                        <w:pPr>
                          <w:pStyle w:val="KMToolReference"/>
                        </w:pPr>
                        <w:r w:rsidRPr="00FD3E4F">
                          <w:t>1023692</w:t>
                        </w:r>
                      </w:p>
                    </w:tc>
                  </w:tr>
                </w:tbl>
                <w:p w14:paraId="1558F40F" w14:textId="77777777" w:rsidR="00C376AB" w:rsidRPr="00FD3E4F" w:rsidRDefault="00C376AB" w:rsidP="00070059">
                  <w:pPr>
                    <w:pStyle w:val="BodyText"/>
                  </w:pPr>
                </w:p>
              </w:tc>
            </w:tr>
            <w:tr w:rsidR="00C376AB" w:rsidRPr="00FD3E4F" w14:paraId="1558F412" w14:textId="77777777" w:rsidTr="00070059">
              <w:tc>
                <w:tcPr>
                  <w:tcW w:w="7668" w:type="dxa"/>
                  <w:shd w:val="pct15" w:color="auto" w:fill="auto"/>
                </w:tcPr>
                <w:p w14:paraId="1558F411" w14:textId="77777777" w:rsidR="00C376AB" w:rsidRPr="00FD3E4F" w:rsidRDefault="00C376AB" w:rsidP="00070059">
                  <w:pPr>
                    <w:pStyle w:val="ListNumber"/>
                  </w:pPr>
                  <w:r w:rsidRPr="00FD3E4F">
                    <w:t>Does the Vision Plan cover laser vision correction?</w:t>
                  </w:r>
                </w:p>
              </w:tc>
            </w:tr>
            <w:tr w:rsidR="00C376AB" w:rsidRPr="00FD3E4F" w14:paraId="1558F415" w14:textId="77777777" w:rsidTr="00C376AB">
              <w:trPr>
                <w:trHeight w:val="5660"/>
                <w:hidden/>
              </w:trPr>
              <w:tc>
                <w:tcPr>
                  <w:tcW w:w="7668" w:type="dxa"/>
                </w:tcPr>
                <w:p w14:paraId="1558F413" w14:textId="77777777" w:rsidR="00C376AB" w:rsidRPr="00FD3E4F" w:rsidRDefault="00C376AB" w:rsidP="00070059">
                  <w:pPr>
                    <w:pStyle w:val="KMToolReference"/>
                  </w:pPr>
                  <w:r w:rsidRPr="00FD3E4F">
                    <w:t xml:space="preserve">Answer: As a plan participant, you can receive a discount of 15% off the retail price, or 5% if a provider is already offering promotional pricing, for LASIK or PRK (photorefractive keratectomy) procedures from the U.S. Laser Network, owned and operated by LCA Vision.  This discount may not be available from all providers in your area.  To find a participating provider at a location near you and initiate the discount authorization process, please call 1.877.552.7376. </w:t>
                  </w:r>
                </w:p>
                <w:p w14:paraId="1558F414" w14:textId="77777777" w:rsidR="00C376AB" w:rsidRPr="00FD3E4F" w:rsidRDefault="00C376AB" w:rsidP="00070059">
                  <w:pPr>
                    <w:pStyle w:val="KMToolReference"/>
                  </w:pPr>
                </w:p>
              </w:tc>
            </w:tr>
          </w:tbl>
          <w:p w14:paraId="1558F416" w14:textId="77777777" w:rsidR="00C376AB" w:rsidRPr="00FD3E4F" w:rsidRDefault="00C376AB" w:rsidP="00070059">
            <w:pPr>
              <w:pStyle w:val="BodyText"/>
              <w:rPr>
                <w:noProof/>
              </w:rPr>
            </w:pPr>
          </w:p>
        </w:tc>
      </w:tr>
    </w:tbl>
    <w:p w14:paraId="1558F418" w14:textId="77777777" w:rsidR="00D129F9" w:rsidRPr="00FD3E4F" w:rsidRDefault="00D129F9" w:rsidP="00C376AB">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E4C9F" w:rsidRPr="00FD3E4F" w14:paraId="1558F41B"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419" w14:textId="77777777" w:rsidR="008E4C9F" w:rsidRPr="00FD3E4F" w:rsidRDefault="008E4C9F"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41A" w14:textId="77777777" w:rsidR="008E4C9F" w:rsidRPr="00FD3E4F" w:rsidRDefault="008E4C9F" w:rsidP="00EF58CF">
            <w:pPr>
              <w:pStyle w:val="BodyTextnospacing"/>
            </w:pPr>
            <w:r w:rsidRPr="00FD3E4F">
              <w:t>Description</w:t>
            </w:r>
          </w:p>
        </w:tc>
      </w:tr>
      <w:tr w:rsidR="008E4C9F" w:rsidRPr="00FD3E4F" w14:paraId="1558F420"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1C" w14:textId="77777777" w:rsidR="008E4C9F" w:rsidRPr="00FD3E4F" w:rsidRDefault="008E4C9F" w:rsidP="00FB2B36">
            <w:pPr>
              <w:pStyle w:val="BodyTextCentered"/>
            </w:pPr>
            <w:r w:rsidRPr="00FD3E4F">
              <w:rPr>
                <w:noProof/>
              </w:rPr>
              <w:drawing>
                <wp:inline distT="0" distB="0" distL="0" distR="0" wp14:anchorId="1559075A" wp14:editId="1559075B">
                  <wp:extent cx="365760" cy="365760"/>
                  <wp:effectExtent l="0" t="0" r="0" b="0"/>
                  <wp:docPr id="1555" name="Picture 155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1D" w14:textId="77777777" w:rsidR="008E4C9F" w:rsidRPr="00FD3E4F" w:rsidRDefault="008E4C9F" w:rsidP="00EF58CF">
            <w:pPr>
              <w:pStyle w:val="AgendaTitle"/>
            </w:pPr>
            <w:r w:rsidRPr="00FD3E4F">
              <w:t>Section/Lesson Name</w:t>
            </w:r>
          </w:p>
          <w:p w14:paraId="1558F41E" w14:textId="77777777" w:rsidR="008E4C9F" w:rsidRPr="00FD3E4F" w:rsidRDefault="008E4C9F" w:rsidP="00EF58CF">
            <w:pPr>
              <w:pStyle w:val="AgendaTitle"/>
            </w:pPr>
          </w:p>
          <w:p w14:paraId="1558F41F" w14:textId="77777777" w:rsidR="008E4C9F" w:rsidRPr="00FD3E4F" w:rsidRDefault="001761BE" w:rsidP="00EF58CF">
            <w:pPr>
              <w:pStyle w:val="AgendaTitle"/>
            </w:pPr>
            <w:r>
              <w:t>Explain vision changes</w:t>
            </w:r>
          </w:p>
        </w:tc>
      </w:tr>
      <w:tr w:rsidR="008E4C9F" w:rsidRPr="00FD3E4F" w14:paraId="1558F425"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21" w14:textId="77777777" w:rsidR="008E4C9F" w:rsidRPr="00FD3E4F" w:rsidRDefault="008E4C9F" w:rsidP="00FB2B36">
            <w:pPr>
              <w:pStyle w:val="BodyTextCentered"/>
            </w:pPr>
            <w:r w:rsidRPr="00FD3E4F">
              <w:rPr>
                <w:noProof/>
              </w:rPr>
              <w:drawing>
                <wp:inline distT="0" distB="0" distL="0" distR="0" wp14:anchorId="1559075C" wp14:editId="1559075D">
                  <wp:extent cx="365760" cy="365760"/>
                  <wp:effectExtent l="0" t="0" r="0" b="0"/>
                  <wp:docPr id="1556" name="Picture 155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22" w14:textId="77777777" w:rsidR="008E4C9F" w:rsidRPr="00FD3E4F" w:rsidRDefault="008E4C9F" w:rsidP="00EF58CF">
            <w:pPr>
              <w:pStyle w:val="AgendaTiming"/>
            </w:pPr>
            <w:r w:rsidRPr="00FD3E4F">
              <w:t>Agenda timing in minutes</w:t>
            </w:r>
          </w:p>
          <w:p w14:paraId="1558F423" w14:textId="77777777" w:rsidR="008E4C9F" w:rsidRPr="00FD3E4F" w:rsidRDefault="008E4C9F" w:rsidP="00EF58CF">
            <w:pPr>
              <w:pStyle w:val="AgendaTiming"/>
            </w:pPr>
          </w:p>
          <w:p w14:paraId="1558F424" w14:textId="77777777" w:rsidR="008E4C9F" w:rsidRPr="00FD3E4F" w:rsidRDefault="008E4C9F" w:rsidP="00EF58CF">
            <w:pPr>
              <w:pStyle w:val="AgendaTiming"/>
            </w:pPr>
            <w:r w:rsidRPr="00FD3E4F">
              <w:t>20</w:t>
            </w:r>
          </w:p>
        </w:tc>
      </w:tr>
      <w:tr w:rsidR="008E4C9F" w:rsidRPr="00FD3E4F" w14:paraId="1558F428"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26" w14:textId="77777777" w:rsidR="008E4C9F" w:rsidRPr="00FD3E4F" w:rsidRDefault="008E4C9F" w:rsidP="00FB2B36">
            <w:pPr>
              <w:pStyle w:val="BodyTextCentered"/>
            </w:pPr>
            <w:r w:rsidRPr="00FD3E4F">
              <w:rPr>
                <w:noProof/>
              </w:rPr>
              <w:drawing>
                <wp:inline distT="0" distB="0" distL="0" distR="0" wp14:anchorId="1559075E" wp14:editId="1559075F">
                  <wp:extent cx="365760" cy="365760"/>
                  <wp:effectExtent l="0" t="0" r="0" b="0"/>
                  <wp:docPr id="1557" name="Picture 155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27" w14:textId="77777777" w:rsidR="008E4C9F" w:rsidRPr="00FD3E4F" w:rsidRDefault="000446CB" w:rsidP="00EF58CF">
            <w:pPr>
              <w:pStyle w:val="BodyTextnospacing"/>
            </w:pPr>
            <w:r w:rsidRPr="00FD3E4F">
              <w:t xml:space="preserve">Page(s): </w:t>
            </w:r>
            <w:r w:rsidR="008E4C9F" w:rsidRPr="00FD3E4F">
              <w:fldChar w:fldCharType="begin"/>
            </w:r>
            <w:r w:rsidR="008E4C9F" w:rsidRPr="00FD3E4F">
              <w:instrText>=(</w:instrText>
            </w:r>
            <w:r w:rsidR="008E4C9F" w:rsidRPr="00FD3E4F">
              <w:fldChar w:fldCharType="begin"/>
            </w:r>
            <w:r w:rsidR="008E4C9F" w:rsidRPr="00FD3E4F">
              <w:instrText xml:space="preserve"> PAGE </w:instrText>
            </w:r>
            <w:r w:rsidR="008E4C9F" w:rsidRPr="00FD3E4F">
              <w:fldChar w:fldCharType="separate"/>
            </w:r>
            <w:r w:rsidR="00CF7A55">
              <w:rPr>
                <w:noProof/>
              </w:rPr>
              <w:instrText>234</w:instrText>
            </w:r>
            <w:r w:rsidR="008E4C9F" w:rsidRPr="00FD3E4F">
              <w:fldChar w:fldCharType="end"/>
            </w:r>
            <w:r w:rsidR="008E4C9F" w:rsidRPr="00FD3E4F">
              <w:instrText xml:space="preserve">/2) +1 </w:instrText>
            </w:r>
            <w:r w:rsidR="008E4C9F" w:rsidRPr="00FD3E4F">
              <w:fldChar w:fldCharType="separate"/>
            </w:r>
            <w:r w:rsidR="00CF7A55">
              <w:rPr>
                <w:noProof/>
              </w:rPr>
              <w:t>118</w:t>
            </w:r>
            <w:r w:rsidR="008E4C9F" w:rsidRPr="00FD3E4F">
              <w:fldChar w:fldCharType="end"/>
            </w:r>
          </w:p>
        </w:tc>
      </w:tr>
      <w:tr w:rsidR="00CF7A55" w:rsidRPr="00FD3E4F" w14:paraId="1558F42D" w14:textId="77777777" w:rsidTr="00CF7A55">
        <w:trPr>
          <w:cantSplit/>
          <w:trHeight w:val="5417"/>
          <w:jc w:val="center"/>
        </w:trPr>
        <w:tc>
          <w:tcPr>
            <w:tcW w:w="900" w:type="dxa"/>
            <w:tcBorders>
              <w:top w:val="dotted" w:sz="4" w:space="0" w:color="auto"/>
              <w:left w:val="dotted" w:sz="4" w:space="0" w:color="auto"/>
              <w:bottom w:val="dotted" w:sz="4" w:space="0" w:color="auto"/>
              <w:right w:val="dotted" w:sz="4" w:space="0" w:color="auto"/>
            </w:tcBorders>
          </w:tcPr>
          <w:p w14:paraId="1558F429" w14:textId="77777777" w:rsidR="00CF7A55" w:rsidRPr="00CF7A55" w:rsidRDefault="00CF7A55" w:rsidP="00CF7A55">
            <w:pPr>
              <w:pStyle w:val="BodyTextCentered"/>
            </w:pPr>
            <w:r w:rsidRPr="00CF7A55">
              <w:rPr>
                <w:noProof/>
              </w:rPr>
              <w:drawing>
                <wp:inline distT="0" distB="0" distL="0" distR="0" wp14:anchorId="15590760" wp14:editId="15590761">
                  <wp:extent cx="365760" cy="365760"/>
                  <wp:effectExtent l="0" t="0" r="0" b="0"/>
                  <wp:docPr id="246" name="Picture 24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2A" w14:textId="77777777" w:rsidR="00CF7A55" w:rsidRPr="00CF7A55" w:rsidRDefault="0013636C" w:rsidP="00CF7A55">
            <w:pPr>
              <w:pStyle w:val="BodyTextnospacing"/>
            </w:pPr>
            <w:r>
              <w:t>Feedback:</w:t>
            </w:r>
          </w:p>
          <w:p w14:paraId="1558F42B" w14:textId="77777777" w:rsidR="00CF7A55" w:rsidRPr="00CF7A55" w:rsidRDefault="00CF7A55" w:rsidP="00CF7A55">
            <w:pPr>
              <w:pStyle w:val="BodyTextnospacing"/>
            </w:pPr>
          </w:p>
          <w:p w14:paraId="1558F42C" w14:textId="77777777" w:rsidR="00CF7A55" w:rsidRPr="00CF7A55" w:rsidRDefault="00CF7A55" w:rsidP="00CF7A55">
            <w:pPr>
              <w:pStyle w:val="BodyTextnospacing"/>
            </w:pPr>
          </w:p>
        </w:tc>
      </w:tr>
    </w:tbl>
    <w:p w14:paraId="1558F42E" w14:textId="77777777" w:rsidR="008E4C9F" w:rsidRPr="00FD3E4F" w:rsidRDefault="008E4C9F" w:rsidP="008E4C9F">
      <w:pPr>
        <w:pStyle w:val="BodyText"/>
      </w:pPr>
    </w:p>
    <w:p w14:paraId="1558F42F" w14:textId="77777777" w:rsidR="00D129F9" w:rsidRPr="00FD3E4F" w:rsidRDefault="00D129F9" w:rsidP="00D129F9"/>
    <w:p w14:paraId="1558F430" w14:textId="77777777" w:rsidR="00D129F9" w:rsidRPr="00FD3E4F" w:rsidRDefault="00D129F9" w:rsidP="008E4C9F">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F435" w14:textId="77777777" w:rsidTr="00D129F9">
        <w:tc>
          <w:tcPr>
            <w:tcW w:w="1440" w:type="dxa"/>
          </w:tcPr>
          <w:p w14:paraId="1558F431" w14:textId="77777777" w:rsidR="00D129F9" w:rsidRPr="00FD3E4F" w:rsidRDefault="00D129F9" w:rsidP="00D129F9">
            <w:pPr>
              <w:pStyle w:val="BodyText"/>
            </w:pPr>
            <w:r w:rsidRPr="00FD3E4F">
              <w:rPr>
                <w:noProof/>
              </w:rPr>
              <w:lastRenderedPageBreak/>
              <w:drawing>
                <wp:inline distT="0" distB="0" distL="0" distR="0" wp14:anchorId="15590762" wp14:editId="15590763">
                  <wp:extent cx="548804" cy="548804"/>
                  <wp:effectExtent l="0" t="0" r="3810" b="381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F432" w14:textId="77777777" w:rsidR="00D129F9" w:rsidRPr="00FD3E4F" w:rsidRDefault="00D129F9" w:rsidP="008E4C9F">
            <w:pPr>
              <w:pStyle w:val="ListNumber-Activities"/>
            </w:pPr>
            <w:fldSimple w:instr=" FILLIN &quot;Enter the activity name&quot; \* MERGEFORMAT ">
              <w:r w:rsidRPr="00FD3E4F">
                <w:t>Explaining Vision Changes</w:t>
              </w:r>
            </w:fldSimple>
          </w:p>
          <w:p w14:paraId="1558F433" w14:textId="77777777" w:rsidR="00D129F9" w:rsidRPr="00FD3E4F" w:rsidRDefault="00D129F9" w:rsidP="008E4C9F">
            <w:pPr>
              <w:pStyle w:val="BodyText"/>
            </w:pPr>
            <w:r w:rsidRPr="00FD3E4F">
              <w:t xml:space="preserve">This </w:t>
            </w:r>
            <w:r w:rsidR="00435EE3" w:rsidRPr="00FD3E4F">
              <w:t>exercise</w:t>
            </w:r>
            <w:r w:rsidRPr="00FD3E4F">
              <w:t xml:space="preserve"> allows you to blend your “core” Health and Welfare knowledge with Xerox Business Services specifics and practice how you would explain things to a participant.</w:t>
            </w:r>
          </w:p>
          <w:p w14:paraId="1558F434" w14:textId="77777777" w:rsidR="00D129F9" w:rsidRPr="00FD3E4F" w:rsidRDefault="00D129F9" w:rsidP="00C376AB">
            <w:pPr>
              <w:pStyle w:val="BodyText"/>
            </w:pPr>
          </w:p>
        </w:tc>
      </w:tr>
    </w:tbl>
    <w:tbl>
      <w:tblPr>
        <w:tblW w:w="0" w:type="auto"/>
        <w:tblInd w:w="1548" w:type="dxa"/>
        <w:tblLook w:val="04A0" w:firstRow="1" w:lastRow="0" w:firstColumn="1" w:lastColumn="0" w:noHBand="0" w:noVBand="1"/>
      </w:tblPr>
      <w:tblGrid>
        <w:gridCol w:w="7812"/>
      </w:tblGrid>
      <w:tr w:rsidR="00D129F9" w:rsidRPr="00FD3E4F" w14:paraId="1558F437" w14:textId="77777777" w:rsidTr="009F7AD9">
        <w:trPr>
          <w:trHeight w:hRule="exact" w:val="676"/>
        </w:trPr>
        <w:tc>
          <w:tcPr>
            <w:tcW w:w="7920" w:type="dxa"/>
          </w:tcPr>
          <w:p w14:paraId="1558F436" w14:textId="77777777" w:rsidR="00C376AB" w:rsidRPr="00FD3E4F" w:rsidRDefault="00D129F9" w:rsidP="001B0CBF">
            <w:pPr>
              <w:pStyle w:val="ListNumber"/>
              <w:numPr>
                <w:ilvl w:val="0"/>
                <w:numId w:val="67"/>
              </w:numPr>
            </w:pPr>
            <w:r w:rsidRPr="00FD3E4F">
              <w:t>Does a spouse need to be on vision coverage for it to be considered Family coverage?</w:t>
            </w:r>
          </w:p>
        </w:tc>
      </w:tr>
      <w:tr w:rsidR="009F7AD9" w:rsidRPr="00FD3E4F" w14:paraId="1558F43C" w14:textId="77777777" w:rsidTr="009F7AD9">
        <w:trPr>
          <w:trHeight w:val="566"/>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3A" w14:textId="77777777" w:rsidTr="009F7AD9">
              <w:trPr>
                <w:trHeight w:val="435"/>
              </w:trPr>
              <w:tc>
                <w:tcPr>
                  <w:tcW w:w="2880" w:type="dxa"/>
                </w:tcPr>
                <w:p w14:paraId="1558F438" w14:textId="77777777" w:rsidR="009F7AD9" w:rsidRPr="00FD3E4F" w:rsidRDefault="009F7AD9" w:rsidP="009F7AD9">
                  <w:pPr>
                    <w:pStyle w:val="BodyText"/>
                  </w:pPr>
                  <w:r w:rsidRPr="00FD3E4F">
                    <w:t xml:space="preserve">    Knova Ref (ACS Portal):</w:t>
                  </w:r>
                </w:p>
              </w:tc>
              <w:tc>
                <w:tcPr>
                  <w:tcW w:w="4212" w:type="dxa"/>
                  <w:tcBorders>
                    <w:bottom w:val="single" w:sz="4" w:space="0" w:color="auto"/>
                  </w:tcBorders>
                </w:tcPr>
                <w:p w14:paraId="1558F439" w14:textId="77777777" w:rsidR="009F7AD9" w:rsidRPr="00FD3E4F" w:rsidRDefault="009F7AD9" w:rsidP="009F7AD9">
                  <w:pPr>
                    <w:pStyle w:val="KMToolReference"/>
                  </w:pPr>
                </w:p>
              </w:tc>
            </w:tr>
          </w:tbl>
          <w:p w14:paraId="1558F43B" w14:textId="77777777" w:rsidR="009F7AD9" w:rsidRPr="00FD3E4F" w:rsidRDefault="009F7AD9" w:rsidP="00D129F9">
            <w:pPr>
              <w:pStyle w:val="KMToolReference"/>
            </w:pPr>
          </w:p>
        </w:tc>
      </w:tr>
      <w:tr w:rsidR="00D129F9" w:rsidRPr="00FD3E4F" w14:paraId="1558F43F" w14:textId="77777777" w:rsidTr="009F7AD9">
        <w:trPr>
          <w:trHeight w:val="1916"/>
          <w:hidden/>
        </w:trPr>
        <w:tc>
          <w:tcPr>
            <w:tcW w:w="7920" w:type="dxa"/>
          </w:tcPr>
          <w:p w14:paraId="1558F43D" w14:textId="77777777" w:rsidR="00D129F9" w:rsidRPr="00FD3E4F" w:rsidRDefault="00D129F9" w:rsidP="00D129F9">
            <w:pPr>
              <w:pStyle w:val="KMToolReference"/>
            </w:pPr>
            <w:r w:rsidRPr="00FD3E4F">
              <w:t>We don’t have family coverage for Vision.</w:t>
            </w:r>
          </w:p>
          <w:p w14:paraId="1558F43E" w14:textId="77777777" w:rsidR="00D129F9" w:rsidRPr="00FD3E4F" w:rsidRDefault="00D129F9" w:rsidP="00D129F9">
            <w:pPr>
              <w:pStyle w:val="KMToolReference"/>
            </w:pPr>
            <w:r w:rsidRPr="00FD3E4F">
              <w:t>Vision has coverage tiers starting with Employee + 1 which can be for a spouse or a dependent child, all the way up to EE+4 or more</w:t>
            </w:r>
          </w:p>
        </w:tc>
      </w:tr>
      <w:tr w:rsidR="00D129F9" w:rsidRPr="00FD3E4F" w14:paraId="1558F441" w14:textId="77777777" w:rsidTr="009F7AD9">
        <w:trPr>
          <w:trHeight w:hRule="exact" w:val="720"/>
        </w:trPr>
        <w:tc>
          <w:tcPr>
            <w:tcW w:w="7920" w:type="dxa"/>
          </w:tcPr>
          <w:p w14:paraId="1558F440" w14:textId="77777777" w:rsidR="00D129F9" w:rsidRPr="00FD3E4F" w:rsidRDefault="00D129F9" w:rsidP="009F7AD9">
            <w:pPr>
              <w:pStyle w:val="ListNumber"/>
            </w:pPr>
            <w:r w:rsidRPr="00FD3E4F">
              <w:t>Does Vision Service Plan (VSP) have a discount plan associated with it?</w:t>
            </w:r>
          </w:p>
        </w:tc>
      </w:tr>
      <w:tr w:rsidR="009F7AD9" w:rsidRPr="00FD3E4F" w14:paraId="1558F446" w14:textId="77777777" w:rsidTr="009F7AD9">
        <w:trPr>
          <w:trHeight w:val="566"/>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44" w14:textId="77777777" w:rsidTr="00070059">
              <w:trPr>
                <w:trHeight w:val="435"/>
              </w:trPr>
              <w:tc>
                <w:tcPr>
                  <w:tcW w:w="2880" w:type="dxa"/>
                </w:tcPr>
                <w:p w14:paraId="1558F442"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43" w14:textId="77777777" w:rsidR="009F7AD9" w:rsidRPr="00FD3E4F" w:rsidRDefault="009F7AD9" w:rsidP="00070059">
                  <w:pPr>
                    <w:pStyle w:val="KMToolReference"/>
                  </w:pPr>
                </w:p>
              </w:tc>
            </w:tr>
          </w:tbl>
          <w:p w14:paraId="1558F445" w14:textId="77777777" w:rsidR="009F7AD9" w:rsidRPr="00FD3E4F" w:rsidRDefault="009F7AD9" w:rsidP="00070059">
            <w:pPr>
              <w:pStyle w:val="KMToolReference"/>
            </w:pPr>
          </w:p>
        </w:tc>
      </w:tr>
      <w:tr w:rsidR="00D129F9" w:rsidRPr="00FD3E4F" w14:paraId="1558F448" w14:textId="77777777" w:rsidTr="009F7AD9">
        <w:trPr>
          <w:trHeight w:val="674"/>
          <w:hidden/>
        </w:trPr>
        <w:tc>
          <w:tcPr>
            <w:tcW w:w="7920" w:type="dxa"/>
          </w:tcPr>
          <w:p w14:paraId="1558F447" w14:textId="77777777" w:rsidR="00D129F9" w:rsidRPr="00FD3E4F" w:rsidRDefault="00D129F9" w:rsidP="00D129F9">
            <w:pPr>
              <w:pStyle w:val="KMToolReference"/>
            </w:pPr>
            <w:r w:rsidRPr="00FD3E4F">
              <w:t>No – you must be enrolled for benefits.</w:t>
            </w:r>
          </w:p>
        </w:tc>
      </w:tr>
      <w:tr w:rsidR="00D129F9" w:rsidRPr="00FD3E4F" w14:paraId="1558F44A" w14:textId="77777777" w:rsidTr="009F7AD9">
        <w:trPr>
          <w:trHeight w:hRule="exact" w:val="720"/>
        </w:trPr>
        <w:tc>
          <w:tcPr>
            <w:tcW w:w="7920" w:type="dxa"/>
          </w:tcPr>
          <w:p w14:paraId="1558F449" w14:textId="77777777" w:rsidR="00D129F9" w:rsidRPr="00FD3E4F" w:rsidRDefault="00D129F9" w:rsidP="00D129F9">
            <w:pPr>
              <w:pStyle w:val="ListNumber"/>
            </w:pPr>
            <w:r w:rsidRPr="00FD3E4F">
              <w:t>Will the Vision Plan cover anti-reflective coating for eyeglasses?</w:t>
            </w:r>
          </w:p>
        </w:tc>
      </w:tr>
      <w:tr w:rsidR="009F7AD9" w:rsidRPr="00FD3E4F" w14:paraId="1558F44F" w14:textId="77777777" w:rsidTr="009F7AD9">
        <w:trPr>
          <w:trHeight w:val="566"/>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4D" w14:textId="77777777" w:rsidTr="00070059">
              <w:trPr>
                <w:trHeight w:val="435"/>
              </w:trPr>
              <w:tc>
                <w:tcPr>
                  <w:tcW w:w="2880" w:type="dxa"/>
                </w:tcPr>
                <w:p w14:paraId="1558F44B"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4C" w14:textId="77777777" w:rsidR="009F7AD9" w:rsidRPr="00FD3E4F" w:rsidRDefault="009F7AD9" w:rsidP="00070059">
                  <w:pPr>
                    <w:pStyle w:val="KMToolReference"/>
                  </w:pPr>
                  <w:r w:rsidRPr="00FD3E4F">
                    <w:t>1023692</w:t>
                  </w:r>
                </w:p>
              </w:tc>
            </w:tr>
          </w:tbl>
          <w:p w14:paraId="1558F44E" w14:textId="77777777" w:rsidR="009F7AD9" w:rsidRPr="00FD3E4F" w:rsidRDefault="009F7AD9" w:rsidP="00070059">
            <w:pPr>
              <w:pStyle w:val="KMToolReference"/>
            </w:pPr>
          </w:p>
        </w:tc>
      </w:tr>
      <w:tr w:rsidR="00D129F9" w:rsidRPr="00FD3E4F" w14:paraId="1558F451" w14:textId="77777777" w:rsidTr="009F7AD9">
        <w:trPr>
          <w:trHeight w:val="584"/>
          <w:hidden/>
        </w:trPr>
        <w:tc>
          <w:tcPr>
            <w:tcW w:w="7920" w:type="dxa"/>
          </w:tcPr>
          <w:p w14:paraId="1558F450" w14:textId="77777777" w:rsidR="00D129F9" w:rsidRPr="00FD3E4F" w:rsidRDefault="00D129F9" w:rsidP="009F7AD9">
            <w:pPr>
              <w:pStyle w:val="KMToolReference"/>
            </w:pPr>
            <w:r w:rsidRPr="00FD3E4F">
              <w:t xml:space="preserve">Yes, </w:t>
            </w:r>
            <w:proofErr w:type="gramStart"/>
            <w:r w:rsidRPr="00FD3E4F">
              <w:t>You</w:t>
            </w:r>
            <w:proofErr w:type="gramEnd"/>
            <w:r w:rsidRPr="00FD3E4F">
              <w:t xml:space="preserve"> pay $41. </w:t>
            </w:r>
          </w:p>
        </w:tc>
      </w:tr>
      <w:tr w:rsidR="00D129F9" w:rsidRPr="00FD3E4F" w14:paraId="1558F453" w14:textId="77777777" w:rsidTr="009F7AD9">
        <w:trPr>
          <w:trHeight w:hRule="exact" w:val="720"/>
        </w:trPr>
        <w:tc>
          <w:tcPr>
            <w:tcW w:w="7920" w:type="dxa"/>
          </w:tcPr>
          <w:p w14:paraId="1558F452" w14:textId="77777777" w:rsidR="00D129F9" w:rsidRPr="00FD3E4F" w:rsidRDefault="00D129F9" w:rsidP="00D129F9">
            <w:pPr>
              <w:pStyle w:val="ListNumber"/>
            </w:pPr>
            <w:r w:rsidRPr="00FD3E4F">
              <w:t>Will the Vision Plan pay for disposable contact lenses?</w:t>
            </w:r>
          </w:p>
        </w:tc>
      </w:tr>
      <w:tr w:rsidR="009F7AD9" w:rsidRPr="00FD3E4F" w14:paraId="1558F458" w14:textId="77777777" w:rsidTr="009F7AD9">
        <w:trPr>
          <w:trHeight w:val="566"/>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56" w14:textId="77777777" w:rsidTr="00070059">
              <w:trPr>
                <w:trHeight w:val="435"/>
              </w:trPr>
              <w:tc>
                <w:tcPr>
                  <w:tcW w:w="2880" w:type="dxa"/>
                </w:tcPr>
                <w:p w14:paraId="1558F454"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55" w14:textId="77777777" w:rsidR="009F7AD9" w:rsidRPr="00FD3E4F" w:rsidRDefault="009F7AD9" w:rsidP="00070059">
                  <w:pPr>
                    <w:pStyle w:val="KMToolReference"/>
                  </w:pPr>
                  <w:r w:rsidRPr="00FD3E4F">
                    <w:t>1023692</w:t>
                  </w:r>
                </w:p>
              </w:tc>
            </w:tr>
          </w:tbl>
          <w:p w14:paraId="1558F457" w14:textId="77777777" w:rsidR="009F7AD9" w:rsidRPr="00FD3E4F" w:rsidRDefault="009F7AD9" w:rsidP="00070059">
            <w:pPr>
              <w:pStyle w:val="KMToolReference"/>
            </w:pPr>
          </w:p>
        </w:tc>
      </w:tr>
      <w:tr w:rsidR="00D129F9" w:rsidRPr="00FD3E4F" w14:paraId="1558F45A" w14:textId="77777777" w:rsidTr="009F7AD9">
        <w:trPr>
          <w:trHeight w:val="1566"/>
          <w:hidden/>
        </w:trPr>
        <w:tc>
          <w:tcPr>
            <w:tcW w:w="7920" w:type="dxa"/>
            <w:tcBorders>
              <w:bottom w:val="single" w:sz="4" w:space="0" w:color="auto"/>
            </w:tcBorders>
          </w:tcPr>
          <w:p w14:paraId="1558F459" w14:textId="77777777" w:rsidR="00D129F9" w:rsidRPr="00FD3E4F" w:rsidRDefault="00D129F9" w:rsidP="00D129F9">
            <w:pPr>
              <w:pStyle w:val="KMToolReference"/>
            </w:pPr>
            <w:r w:rsidRPr="00FD3E4F">
              <w:t xml:space="preserve">Yes, up to $130.  You pay 85% of the balance over $130. </w:t>
            </w:r>
          </w:p>
        </w:tc>
      </w:tr>
    </w:tbl>
    <w:p w14:paraId="1558F45B" w14:textId="77777777" w:rsidR="00D129F9" w:rsidRPr="00FD3E4F" w:rsidRDefault="00D129F9" w:rsidP="009F7AD9">
      <w:pPr>
        <w:pStyle w:val="BodyText"/>
      </w:pPr>
    </w:p>
    <w:p w14:paraId="1558F45C" w14:textId="77777777" w:rsidR="008E4C9F" w:rsidRPr="00FD3E4F" w:rsidRDefault="00D129F9" w:rsidP="009F7AD9">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8E4C9F" w:rsidRPr="00FD3E4F" w14:paraId="1558F45F"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45D" w14:textId="77777777" w:rsidR="008E4C9F" w:rsidRPr="00FD3E4F" w:rsidRDefault="008E4C9F"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45E" w14:textId="77777777" w:rsidR="008E4C9F" w:rsidRPr="00FD3E4F" w:rsidRDefault="008E4C9F" w:rsidP="00EF58CF">
            <w:pPr>
              <w:pStyle w:val="BodyTextnospacing"/>
            </w:pPr>
            <w:r w:rsidRPr="00FD3E4F">
              <w:t>Description</w:t>
            </w:r>
          </w:p>
        </w:tc>
      </w:tr>
      <w:tr w:rsidR="008E4C9F" w:rsidRPr="00FD3E4F" w14:paraId="1558F464"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60" w14:textId="77777777" w:rsidR="008E4C9F" w:rsidRPr="00FD3E4F" w:rsidRDefault="008E4C9F" w:rsidP="00FB2B36">
            <w:pPr>
              <w:pStyle w:val="BodyTextCentered"/>
            </w:pPr>
            <w:r w:rsidRPr="00FD3E4F">
              <w:rPr>
                <w:noProof/>
              </w:rPr>
              <w:drawing>
                <wp:inline distT="0" distB="0" distL="0" distR="0" wp14:anchorId="15590764" wp14:editId="15590765">
                  <wp:extent cx="365760" cy="365760"/>
                  <wp:effectExtent l="0" t="0" r="0" b="0"/>
                  <wp:docPr id="1558" name="Picture 1558"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61" w14:textId="77777777" w:rsidR="008E4C9F" w:rsidRPr="00FD3E4F" w:rsidRDefault="008E4C9F" w:rsidP="00EF58CF">
            <w:pPr>
              <w:pStyle w:val="AgendaTitle"/>
            </w:pPr>
            <w:r w:rsidRPr="00FD3E4F">
              <w:t>Section/Lesson Name</w:t>
            </w:r>
          </w:p>
          <w:p w14:paraId="1558F462" w14:textId="77777777" w:rsidR="008E4C9F" w:rsidRPr="00FD3E4F" w:rsidRDefault="008E4C9F" w:rsidP="00EF58CF">
            <w:pPr>
              <w:pStyle w:val="AgendaTitle"/>
            </w:pPr>
          </w:p>
          <w:p w14:paraId="1558F463" w14:textId="77777777" w:rsidR="008E4C9F" w:rsidRPr="00FD3E4F" w:rsidRDefault="00CF3F69" w:rsidP="00CF3F69">
            <w:pPr>
              <w:pStyle w:val="AgendaTitle"/>
            </w:pPr>
            <w:r w:rsidRPr="00FD3E4F">
              <w:t>Verbal Practice</w:t>
            </w:r>
          </w:p>
        </w:tc>
      </w:tr>
      <w:tr w:rsidR="008E4C9F" w:rsidRPr="00FD3E4F" w14:paraId="1558F469"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65" w14:textId="77777777" w:rsidR="008E4C9F" w:rsidRPr="00FD3E4F" w:rsidRDefault="008E4C9F" w:rsidP="00FB2B36">
            <w:pPr>
              <w:pStyle w:val="BodyTextCentered"/>
            </w:pPr>
            <w:r w:rsidRPr="00FD3E4F">
              <w:rPr>
                <w:noProof/>
              </w:rPr>
              <w:drawing>
                <wp:inline distT="0" distB="0" distL="0" distR="0" wp14:anchorId="15590766" wp14:editId="15590767">
                  <wp:extent cx="365760" cy="365760"/>
                  <wp:effectExtent l="0" t="0" r="0" b="0"/>
                  <wp:docPr id="1559" name="Picture 1559"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66" w14:textId="77777777" w:rsidR="008E4C9F" w:rsidRPr="00FD3E4F" w:rsidRDefault="008E4C9F" w:rsidP="00EF58CF">
            <w:pPr>
              <w:pStyle w:val="AgendaTiming"/>
            </w:pPr>
            <w:r w:rsidRPr="00FD3E4F">
              <w:t>Agenda timing in minutes</w:t>
            </w:r>
          </w:p>
          <w:p w14:paraId="1558F467" w14:textId="77777777" w:rsidR="008E4C9F" w:rsidRPr="00FD3E4F" w:rsidRDefault="008E4C9F" w:rsidP="00EF58CF">
            <w:pPr>
              <w:pStyle w:val="AgendaTiming"/>
            </w:pPr>
          </w:p>
          <w:p w14:paraId="1558F468" w14:textId="77777777" w:rsidR="008E4C9F" w:rsidRPr="00FD3E4F" w:rsidRDefault="008E4C9F" w:rsidP="00EF58CF">
            <w:pPr>
              <w:pStyle w:val="AgendaTiming"/>
            </w:pPr>
            <w:r w:rsidRPr="00FD3E4F">
              <w:t>20</w:t>
            </w:r>
          </w:p>
        </w:tc>
      </w:tr>
      <w:tr w:rsidR="008E4C9F" w:rsidRPr="00FD3E4F" w14:paraId="1558F46C"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6A" w14:textId="77777777" w:rsidR="008E4C9F" w:rsidRPr="00FD3E4F" w:rsidRDefault="008E4C9F" w:rsidP="00FB2B36">
            <w:pPr>
              <w:pStyle w:val="BodyTextCentered"/>
            </w:pPr>
            <w:r w:rsidRPr="00FD3E4F">
              <w:rPr>
                <w:noProof/>
              </w:rPr>
              <w:drawing>
                <wp:inline distT="0" distB="0" distL="0" distR="0" wp14:anchorId="15590768" wp14:editId="15590769">
                  <wp:extent cx="365760" cy="365760"/>
                  <wp:effectExtent l="0" t="0" r="0" b="0"/>
                  <wp:docPr id="1560" name="Picture 156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6B" w14:textId="77777777" w:rsidR="008E4C9F" w:rsidRPr="00FD3E4F" w:rsidRDefault="000446CB" w:rsidP="00EF58CF">
            <w:pPr>
              <w:pStyle w:val="BodyTextnospacing"/>
            </w:pPr>
            <w:r w:rsidRPr="00FD3E4F">
              <w:t xml:space="preserve">Page(s): </w:t>
            </w:r>
            <w:r w:rsidR="008E4C9F" w:rsidRPr="00FD3E4F">
              <w:fldChar w:fldCharType="begin"/>
            </w:r>
            <w:r w:rsidR="008E4C9F" w:rsidRPr="00FD3E4F">
              <w:instrText>=(</w:instrText>
            </w:r>
            <w:r w:rsidR="008E4C9F" w:rsidRPr="00FD3E4F">
              <w:fldChar w:fldCharType="begin"/>
            </w:r>
            <w:r w:rsidR="008E4C9F" w:rsidRPr="00FD3E4F">
              <w:instrText xml:space="preserve"> PAGE </w:instrText>
            </w:r>
            <w:r w:rsidR="008E4C9F" w:rsidRPr="00FD3E4F">
              <w:fldChar w:fldCharType="separate"/>
            </w:r>
            <w:r w:rsidR="00471D57">
              <w:rPr>
                <w:noProof/>
              </w:rPr>
              <w:instrText>236</w:instrText>
            </w:r>
            <w:r w:rsidR="008E4C9F" w:rsidRPr="00FD3E4F">
              <w:fldChar w:fldCharType="end"/>
            </w:r>
            <w:r w:rsidR="008E4C9F" w:rsidRPr="00FD3E4F">
              <w:instrText xml:space="preserve">/2) +1 </w:instrText>
            </w:r>
            <w:r w:rsidR="008E4C9F" w:rsidRPr="00FD3E4F">
              <w:fldChar w:fldCharType="separate"/>
            </w:r>
            <w:r w:rsidR="00471D57">
              <w:rPr>
                <w:noProof/>
              </w:rPr>
              <w:t>119</w:t>
            </w:r>
            <w:r w:rsidR="008E4C9F" w:rsidRPr="00FD3E4F">
              <w:fldChar w:fldCharType="end"/>
            </w:r>
          </w:p>
        </w:tc>
      </w:tr>
      <w:tr w:rsidR="00471D57" w:rsidRPr="00FD3E4F" w14:paraId="1558F471" w14:textId="77777777" w:rsidTr="00471D57">
        <w:trPr>
          <w:cantSplit/>
          <w:trHeight w:val="4913"/>
          <w:jc w:val="center"/>
        </w:trPr>
        <w:tc>
          <w:tcPr>
            <w:tcW w:w="900" w:type="dxa"/>
            <w:tcBorders>
              <w:top w:val="dotted" w:sz="4" w:space="0" w:color="auto"/>
              <w:left w:val="dotted" w:sz="4" w:space="0" w:color="auto"/>
              <w:bottom w:val="dotted" w:sz="4" w:space="0" w:color="auto"/>
              <w:right w:val="dotted" w:sz="4" w:space="0" w:color="auto"/>
            </w:tcBorders>
          </w:tcPr>
          <w:p w14:paraId="1558F46D" w14:textId="77777777" w:rsidR="00471D57" w:rsidRPr="00471D57" w:rsidRDefault="00471D57" w:rsidP="00471D57">
            <w:pPr>
              <w:pStyle w:val="BodyTextCentered"/>
            </w:pPr>
            <w:r w:rsidRPr="00471D57">
              <w:rPr>
                <w:noProof/>
              </w:rPr>
              <w:drawing>
                <wp:inline distT="0" distB="0" distL="0" distR="0" wp14:anchorId="1559076A" wp14:editId="1559076B">
                  <wp:extent cx="365760" cy="365760"/>
                  <wp:effectExtent l="0" t="0" r="0" b="0"/>
                  <wp:docPr id="247" name="Picture 24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6E" w14:textId="77777777" w:rsidR="00471D57" w:rsidRPr="00471D57" w:rsidRDefault="0013636C" w:rsidP="00471D57">
            <w:pPr>
              <w:pStyle w:val="BodyTextnospacing"/>
            </w:pPr>
            <w:r>
              <w:t>Feedback:</w:t>
            </w:r>
          </w:p>
          <w:p w14:paraId="1558F46F" w14:textId="77777777" w:rsidR="00471D57" w:rsidRPr="00471D57" w:rsidRDefault="00471D57" w:rsidP="00471D57">
            <w:pPr>
              <w:pStyle w:val="BodyTextnospacing"/>
            </w:pPr>
          </w:p>
          <w:p w14:paraId="1558F470" w14:textId="77777777" w:rsidR="00471D57" w:rsidRPr="00471D57" w:rsidRDefault="00471D57" w:rsidP="00471D57">
            <w:pPr>
              <w:pStyle w:val="BodyTextnospacing"/>
            </w:pPr>
          </w:p>
        </w:tc>
      </w:tr>
    </w:tbl>
    <w:p w14:paraId="1558F472" w14:textId="77777777" w:rsidR="008E4C9F" w:rsidRPr="00FD3E4F" w:rsidRDefault="008E4C9F" w:rsidP="009F7AD9">
      <w:pPr>
        <w:pStyle w:val="BodyText"/>
      </w:pPr>
    </w:p>
    <w:p w14:paraId="1558F473" w14:textId="77777777" w:rsidR="00D129F9" w:rsidRPr="00FD3E4F" w:rsidRDefault="00D129F9" w:rsidP="009F7AD9">
      <w:pPr>
        <w:pStyle w:val="BodyText"/>
      </w:pPr>
    </w:p>
    <w:p w14:paraId="1558F474" w14:textId="77777777" w:rsidR="00D129F9" w:rsidRPr="00FD3E4F" w:rsidRDefault="00D129F9" w:rsidP="009F7AD9">
      <w:pPr>
        <w:pStyle w:val="BodyText"/>
      </w:pPr>
      <w:r w:rsidRPr="00FD3E4F">
        <w:br w:type="page"/>
      </w:r>
    </w:p>
    <w:p w14:paraId="1558F475" w14:textId="77777777" w:rsidR="00D129F9" w:rsidRPr="00FD3E4F" w:rsidRDefault="00D129F9" w:rsidP="00D129F9">
      <w:pPr>
        <w:pStyle w:val="Heading3"/>
      </w:pPr>
      <w:bookmarkStart w:id="368" w:name="_Toc400559473"/>
      <w:bookmarkStart w:id="369" w:name="_Toc430874560"/>
      <w:bookmarkStart w:id="370" w:name="_Toc430874725"/>
      <w:bookmarkStart w:id="371" w:name="_Toc431245197"/>
      <w:r w:rsidRPr="00FD3E4F">
        <w:lastRenderedPageBreak/>
        <w:t>Verbal Practice</w:t>
      </w:r>
      <w:bookmarkEnd w:id="368"/>
      <w:bookmarkEnd w:id="369"/>
      <w:bookmarkEnd w:id="370"/>
      <w:bookmarkEnd w:id="371"/>
    </w:p>
    <w:p w14:paraId="1558F476" w14:textId="77777777" w:rsidR="00D129F9" w:rsidRPr="00FD3E4F" w:rsidRDefault="00D129F9" w:rsidP="00D129F9">
      <w:r w:rsidRPr="00FD3E4F">
        <w:t>Use your tools to answer the questions below. When answering each question, write down where you found the answer or the location ID code (if applicable). After answering all the questions, partner with another associate and practice asking each other the questions and providing the answer.</w:t>
      </w:r>
    </w:p>
    <w:p w14:paraId="1558F477"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BD1A3A" w:rsidRPr="00FD3E4F" w14:paraId="1558F47B" w14:textId="77777777" w:rsidTr="009F7AD9">
        <w:tc>
          <w:tcPr>
            <w:tcW w:w="1440" w:type="dxa"/>
          </w:tcPr>
          <w:p w14:paraId="1558F478" w14:textId="77777777" w:rsidR="00BD1A3A" w:rsidRPr="00FD3E4F" w:rsidRDefault="00BD1A3A" w:rsidP="00BD1A3A">
            <w:pPr>
              <w:pStyle w:val="BodyText"/>
              <w:jc w:val="center"/>
            </w:pPr>
            <w:r w:rsidRPr="00FD3E4F">
              <w:rPr>
                <w:noProof/>
              </w:rPr>
              <w:drawing>
                <wp:inline distT="0" distB="0" distL="0" distR="0" wp14:anchorId="1559076C" wp14:editId="1559076D">
                  <wp:extent cx="548804" cy="548804"/>
                  <wp:effectExtent l="0" t="0" r="3810" b="3810"/>
                  <wp:docPr id="1561" name="Picture 1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F479" w14:textId="77777777" w:rsidR="00BD1A3A" w:rsidRPr="00FD3E4F" w:rsidRDefault="009F7AD9" w:rsidP="00BD1A3A">
            <w:pPr>
              <w:pStyle w:val="ListNumber-Activities"/>
            </w:pPr>
            <w:r w:rsidRPr="00FD3E4F">
              <w:t>Vision Role Play</w:t>
            </w:r>
          </w:p>
          <w:p w14:paraId="1558F47A" w14:textId="77777777" w:rsidR="00BD1A3A" w:rsidRPr="00FD3E4F" w:rsidRDefault="00BD1A3A" w:rsidP="00BD1A3A">
            <w:pPr>
              <w:pStyle w:val="BodyText"/>
              <w:rPr>
                <w:noProof/>
              </w:rPr>
            </w:pPr>
          </w:p>
        </w:tc>
      </w:tr>
    </w:tbl>
    <w:tbl>
      <w:tblPr>
        <w:tblW w:w="0" w:type="auto"/>
        <w:tblInd w:w="1458" w:type="dxa"/>
        <w:tblBorders>
          <w:bottom w:val="single" w:sz="4" w:space="0" w:color="auto"/>
          <w:insideH w:val="single" w:sz="4" w:space="0" w:color="auto"/>
          <w:insideV w:val="single" w:sz="4" w:space="0" w:color="auto"/>
        </w:tblBorders>
        <w:tblLook w:val="01E0" w:firstRow="1" w:lastRow="1" w:firstColumn="1" w:lastColumn="1" w:noHBand="0" w:noVBand="0"/>
      </w:tblPr>
      <w:tblGrid>
        <w:gridCol w:w="7902"/>
      </w:tblGrid>
      <w:tr w:rsidR="00D129F9" w:rsidRPr="00FD3E4F" w14:paraId="1558F47D" w14:textId="77777777" w:rsidTr="009F7AD9">
        <w:trPr>
          <w:trHeight w:val="440"/>
        </w:trPr>
        <w:tc>
          <w:tcPr>
            <w:tcW w:w="7920" w:type="dxa"/>
            <w:tcBorders>
              <w:bottom w:val="nil"/>
            </w:tcBorders>
          </w:tcPr>
          <w:p w14:paraId="1558F47C" w14:textId="77777777" w:rsidR="00D129F9" w:rsidRPr="00FD3E4F" w:rsidRDefault="00D129F9" w:rsidP="001B0CBF">
            <w:pPr>
              <w:pStyle w:val="ListNumber"/>
              <w:numPr>
                <w:ilvl w:val="0"/>
                <w:numId w:val="53"/>
              </w:numPr>
            </w:pPr>
            <w:r w:rsidRPr="00FD3E4F">
              <w:t>Can I have vision coverage for just my kids?  I don’t really need it.</w:t>
            </w:r>
          </w:p>
        </w:tc>
      </w:tr>
      <w:tr w:rsidR="009F7AD9" w:rsidRPr="00FD3E4F" w14:paraId="1558F482" w14:textId="77777777" w:rsidTr="009F7AD9">
        <w:trPr>
          <w:trHeight w:val="1466"/>
        </w:trPr>
        <w:tc>
          <w:tcPr>
            <w:tcW w:w="7920" w:type="dxa"/>
            <w:tcBorders>
              <w:top w:val="nil"/>
              <w:bottom w:val="nil"/>
            </w:tcBorders>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80" w14:textId="77777777" w:rsidTr="00070059">
              <w:trPr>
                <w:trHeight w:val="435"/>
              </w:trPr>
              <w:tc>
                <w:tcPr>
                  <w:tcW w:w="2880" w:type="dxa"/>
                </w:tcPr>
                <w:p w14:paraId="1558F47E" w14:textId="77777777" w:rsidR="009F7AD9" w:rsidRPr="00FD3E4F" w:rsidRDefault="009F7AD9" w:rsidP="009F7AD9">
                  <w:pPr>
                    <w:pStyle w:val="BodyText"/>
                  </w:pPr>
                  <w:r w:rsidRPr="00FD3E4F">
                    <w:t xml:space="preserve">    Knova Ref (ACS Portal):</w:t>
                  </w:r>
                </w:p>
              </w:tc>
              <w:tc>
                <w:tcPr>
                  <w:tcW w:w="4212" w:type="dxa"/>
                  <w:tcBorders>
                    <w:bottom w:val="single" w:sz="4" w:space="0" w:color="auto"/>
                  </w:tcBorders>
                </w:tcPr>
                <w:p w14:paraId="1558F47F" w14:textId="77777777" w:rsidR="009F7AD9" w:rsidRPr="00FD3E4F" w:rsidRDefault="009F7AD9" w:rsidP="009F7AD9">
                  <w:pPr>
                    <w:pStyle w:val="KMToolReference"/>
                  </w:pPr>
                </w:p>
              </w:tc>
            </w:tr>
          </w:tbl>
          <w:p w14:paraId="1558F481" w14:textId="77777777" w:rsidR="009F7AD9" w:rsidRPr="00FD3E4F" w:rsidRDefault="009F7AD9" w:rsidP="009F7AD9">
            <w:pPr>
              <w:pStyle w:val="BodyText"/>
            </w:pPr>
          </w:p>
        </w:tc>
      </w:tr>
      <w:tr w:rsidR="00D129F9" w:rsidRPr="00FD3E4F" w14:paraId="1558F484" w14:textId="77777777" w:rsidTr="009F7AD9">
        <w:trPr>
          <w:trHeight w:val="359"/>
        </w:trPr>
        <w:tc>
          <w:tcPr>
            <w:tcW w:w="7920" w:type="dxa"/>
            <w:tcBorders>
              <w:top w:val="nil"/>
              <w:bottom w:val="nil"/>
            </w:tcBorders>
          </w:tcPr>
          <w:p w14:paraId="1558F483" w14:textId="77777777" w:rsidR="00D129F9" w:rsidRPr="00FD3E4F" w:rsidRDefault="00D129F9" w:rsidP="008E4C9F">
            <w:pPr>
              <w:pStyle w:val="ListNumber"/>
            </w:pPr>
            <w:r w:rsidRPr="00FD3E4F">
              <w:t>What kinds of services are covered under the vision plan?</w:t>
            </w:r>
          </w:p>
        </w:tc>
      </w:tr>
      <w:tr w:rsidR="009F7AD9" w:rsidRPr="00FD3E4F" w14:paraId="1558F489" w14:textId="77777777" w:rsidTr="009F7AD9">
        <w:trPr>
          <w:trHeight w:val="1466"/>
        </w:trPr>
        <w:tc>
          <w:tcPr>
            <w:tcW w:w="7920" w:type="dxa"/>
            <w:tcBorders>
              <w:top w:val="nil"/>
              <w:bottom w:val="nil"/>
            </w:tcBorders>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87" w14:textId="77777777" w:rsidTr="00070059">
              <w:trPr>
                <w:trHeight w:val="435"/>
              </w:trPr>
              <w:tc>
                <w:tcPr>
                  <w:tcW w:w="2880" w:type="dxa"/>
                </w:tcPr>
                <w:p w14:paraId="1558F485"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86" w14:textId="77777777" w:rsidR="009F7AD9" w:rsidRPr="00FD3E4F" w:rsidRDefault="009F7AD9" w:rsidP="00070059">
                  <w:pPr>
                    <w:pStyle w:val="KMToolReference"/>
                  </w:pPr>
                </w:p>
              </w:tc>
            </w:tr>
          </w:tbl>
          <w:p w14:paraId="1558F488" w14:textId="77777777" w:rsidR="009F7AD9" w:rsidRPr="00FD3E4F" w:rsidRDefault="009F7AD9" w:rsidP="00070059">
            <w:pPr>
              <w:pStyle w:val="BodyText"/>
            </w:pPr>
          </w:p>
        </w:tc>
      </w:tr>
      <w:tr w:rsidR="00D129F9" w:rsidRPr="00FD3E4F" w14:paraId="1558F48B" w14:textId="77777777" w:rsidTr="009F7AD9">
        <w:trPr>
          <w:trHeight w:val="638"/>
        </w:trPr>
        <w:tc>
          <w:tcPr>
            <w:tcW w:w="7920" w:type="dxa"/>
            <w:tcBorders>
              <w:top w:val="nil"/>
              <w:bottom w:val="nil"/>
            </w:tcBorders>
          </w:tcPr>
          <w:p w14:paraId="1558F48A" w14:textId="77777777" w:rsidR="00D129F9" w:rsidRPr="00FD3E4F" w:rsidRDefault="00D129F9" w:rsidP="008E4C9F">
            <w:pPr>
              <w:pStyle w:val="ListNumber"/>
            </w:pPr>
            <w:r w:rsidRPr="00FD3E4F">
              <w:t>If I enroll in the vision plan and realize that I don’t need it, can I cancel it later?</w:t>
            </w:r>
          </w:p>
        </w:tc>
      </w:tr>
      <w:tr w:rsidR="009F7AD9" w:rsidRPr="00FD3E4F" w14:paraId="1558F490" w14:textId="77777777" w:rsidTr="009F7AD9">
        <w:trPr>
          <w:trHeight w:val="1466"/>
        </w:trPr>
        <w:tc>
          <w:tcPr>
            <w:tcW w:w="7920" w:type="dxa"/>
            <w:tcBorders>
              <w:top w:val="nil"/>
              <w:bottom w:val="nil"/>
            </w:tcBorders>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8E" w14:textId="77777777" w:rsidTr="00070059">
              <w:trPr>
                <w:trHeight w:val="435"/>
              </w:trPr>
              <w:tc>
                <w:tcPr>
                  <w:tcW w:w="2880" w:type="dxa"/>
                </w:tcPr>
                <w:p w14:paraId="1558F48C"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8D" w14:textId="77777777" w:rsidR="009F7AD9" w:rsidRPr="00FD3E4F" w:rsidRDefault="009F7AD9" w:rsidP="00070059">
                  <w:pPr>
                    <w:pStyle w:val="KMToolReference"/>
                  </w:pPr>
                </w:p>
              </w:tc>
            </w:tr>
          </w:tbl>
          <w:p w14:paraId="1558F48F" w14:textId="77777777" w:rsidR="009F7AD9" w:rsidRPr="00FD3E4F" w:rsidRDefault="009F7AD9" w:rsidP="00070059">
            <w:pPr>
              <w:pStyle w:val="BodyText"/>
            </w:pPr>
          </w:p>
        </w:tc>
      </w:tr>
      <w:tr w:rsidR="00D129F9" w:rsidRPr="00FD3E4F" w14:paraId="1558F492" w14:textId="77777777" w:rsidTr="009F7AD9">
        <w:trPr>
          <w:trHeight w:val="440"/>
        </w:trPr>
        <w:tc>
          <w:tcPr>
            <w:tcW w:w="7920" w:type="dxa"/>
            <w:tcBorders>
              <w:top w:val="nil"/>
              <w:bottom w:val="nil"/>
            </w:tcBorders>
          </w:tcPr>
          <w:p w14:paraId="1558F491" w14:textId="77777777" w:rsidR="00D129F9" w:rsidRPr="00FD3E4F" w:rsidRDefault="00D129F9" w:rsidP="008E4C9F">
            <w:pPr>
              <w:pStyle w:val="ListNumber"/>
            </w:pPr>
            <w:r w:rsidRPr="00FD3E4F">
              <w:t>Does the vision plan cover Lasik?</w:t>
            </w:r>
          </w:p>
        </w:tc>
      </w:tr>
      <w:tr w:rsidR="009F7AD9" w:rsidRPr="00FD3E4F" w14:paraId="1558F497" w14:textId="77777777" w:rsidTr="009F7AD9">
        <w:trPr>
          <w:trHeight w:val="2043"/>
        </w:trPr>
        <w:tc>
          <w:tcPr>
            <w:tcW w:w="7920" w:type="dxa"/>
            <w:tcBorders>
              <w:top w:val="nil"/>
            </w:tcBorders>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95" w14:textId="77777777" w:rsidTr="00070059">
              <w:trPr>
                <w:trHeight w:val="435"/>
              </w:trPr>
              <w:tc>
                <w:tcPr>
                  <w:tcW w:w="2880" w:type="dxa"/>
                </w:tcPr>
                <w:p w14:paraId="1558F493"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94" w14:textId="77777777" w:rsidR="009F7AD9" w:rsidRPr="00FD3E4F" w:rsidRDefault="009F7AD9" w:rsidP="00070059">
                  <w:pPr>
                    <w:pStyle w:val="KMToolReference"/>
                  </w:pPr>
                </w:p>
              </w:tc>
            </w:tr>
          </w:tbl>
          <w:p w14:paraId="1558F496" w14:textId="77777777" w:rsidR="009F7AD9" w:rsidRPr="00FD3E4F" w:rsidRDefault="009F7AD9" w:rsidP="00070059">
            <w:pPr>
              <w:pStyle w:val="BodyText"/>
            </w:pPr>
          </w:p>
        </w:tc>
      </w:tr>
    </w:tbl>
    <w:p w14:paraId="1558F498" w14:textId="77777777" w:rsidR="009F7AD9" w:rsidRPr="00FD3E4F" w:rsidRDefault="009F7AD9"/>
    <w:p w14:paraId="1558F499" w14:textId="77777777" w:rsidR="00CF3F69" w:rsidRPr="00FD3E4F" w:rsidRDefault="009F7AD9" w:rsidP="009F7AD9">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CF3F69" w:rsidRPr="00FD3E4F" w14:paraId="1558F49C" w14:textId="77777777" w:rsidTr="00070059">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49A" w14:textId="77777777" w:rsidR="00CF3F69" w:rsidRPr="00FD3E4F" w:rsidRDefault="00CF3F69" w:rsidP="00070059">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49B" w14:textId="77777777" w:rsidR="00CF3F69" w:rsidRPr="00FD3E4F" w:rsidRDefault="00CF3F69" w:rsidP="00070059">
            <w:pPr>
              <w:pStyle w:val="BodyTextnospacing"/>
            </w:pPr>
            <w:r w:rsidRPr="00FD3E4F">
              <w:t>Description</w:t>
            </w:r>
          </w:p>
        </w:tc>
      </w:tr>
      <w:tr w:rsidR="00CF3F69" w:rsidRPr="00FD3E4F" w14:paraId="1558F4A1"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9D" w14:textId="77777777" w:rsidR="00CF3F69" w:rsidRPr="00FD3E4F" w:rsidRDefault="00CF3F69" w:rsidP="00070059">
            <w:pPr>
              <w:pStyle w:val="BodyTextCentered"/>
            </w:pPr>
            <w:r w:rsidRPr="00FD3E4F">
              <w:rPr>
                <w:noProof/>
              </w:rPr>
              <w:drawing>
                <wp:inline distT="0" distB="0" distL="0" distR="0" wp14:anchorId="1559076E" wp14:editId="1559076F">
                  <wp:extent cx="365760" cy="365760"/>
                  <wp:effectExtent l="0" t="0" r="0" b="0"/>
                  <wp:docPr id="33" name="Picture 3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9E" w14:textId="77777777" w:rsidR="00CF3F69" w:rsidRPr="00FD3E4F" w:rsidRDefault="00CF3F69" w:rsidP="00070059">
            <w:pPr>
              <w:pStyle w:val="AgendaTitle"/>
            </w:pPr>
            <w:r w:rsidRPr="00FD3E4F">
              <w:t>Section/Lesson Name</w:t>
            </w:r>
          </w:p>
          <w:p w14:paraId="1558F49F" w14:textId="77777777" w:rsidR="00CF3F69" w:rsidRPr="00FD3E4F" w:rsidRDefault="00CF3F69" w:rsidP="00070059">
            <w:pPr>
              <w:pStyle w:val="AgendaTitle"/>
            </w:pPr>
          </w:p>
          <w:p w14:paraId="1558F4A0" w14:textId="77777777" w:rsidR="00CF3F69" w:rsidRPr="00FD3E4F" w:rsidRDefault="00CF3F69" w:rsidP="00070059">
            <w:pPr>
              <w:pStyle w:val="AgendaTitle"/>
            </w:pPr>
            <w:r w:rsidRPr="00FD3E4F">
              <w:t>Continued…</w:t>
            </w:r>
          </w:p>
        </w:tc>
      </w:tr>
      <w:tr w:rsidR="00CF3F69" w:rsidRPr="00FD3E4F" w14:paraId="1558F4A6"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A2" w14:textId="77777777" w:rsidR="00CF3F69" w:rsidRPr="00FD3E4F" w:rsidRDefault="00CF3F69" w:rsidP="00070059">
            <w:pPr>
              <w:pStyle w:val="BodyTextCentered"/>
            </w:pPr>
            <w:r w:rsidRPr="00FD3E4F">
              <w:rPr>
                <w:noProof/>
              </w:rPr>
              <w:drawing>
                <wp:inline distT="0" distB="0" distL="0" distR="0" wp14:anchorId="15590770" wp14:editId="15590771">
                  <wp:extent cx="365760" cy="365760"/>
                  <wp:effectExtent l="0" t="0" r="0" b="0"/>
                  <wp:docPr id="43" name="Picture 4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A3" w14:textId="77777777" w:rsidR="00CF3F69" w:rsidRPr="00FD3E4F" w:rsidRDefault="00CF3F69" w:rsidP="00070059">
            <w:pPr>
              <w:pStyle w:val="AgendaTiming"/>
            </w:pPr>
            <w:r w:rsidRPr="00FD3E4F">
              <w:t>Agenda timing in minutes</w:t>
            </w:r>
          </w:p>
          <w:p w14:paraId="1558F4A4" w14:textId="77777777" w:rsidR="00CF3F69" w:rsidRPr="00FD3E4F" w:rsidRDefault="00CF3F69" w:rsidP="00070059">
            <w:pPr>
              <w:pStyle w:val="AgendaTiming"/>
            </w:pPr>
          </w:p>
          <w:p w14:paraId="1558F4A5" w14:textId="77777777" w:rsidR="00CF3F69" w:rsidRPr="00FD3E4F" w:rsidRDefault="00CF3F69" w:rsidP="00070059">
            <w:pPr>
              <w:pStyle w:val="AgendaTiming"/>
            </w:pPr>
            <w:r w:rsidRPr="00FD3E4F">
              <w:t>20</w:t>
            </w:r>
          </w:p>
        </w:tc>
      </w:tr>
      <w:tr w:rsidR="00CF3F69" w:rsidRPr="00FD3E4F" w14:paraId="1558F4A9" w14:textId="77777777" w:rsidTr="00070059">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A7" w14:textId="77777777" w:rsidR="00CF3F69" w:rsidRPr="00FD3E4F" w:rsidRDefault="00CF3F69" w:rsidP="00070059">
            <w:pPr>
              <w:pStyle w:val="BodyTextCentered"/>
            </w:pPr>
            <w:r w:rsidRPr="00FD3E4F">
              <w:rPr>
                <w:noProof/>
              </w:rPr>
              <w:drawing>
                <wp:inline distT="0" distB="0" distL="0" distR="0" wp14:anchorId="15590772" wp14:editId="15590773">
                  <wp:extent cx="365760" cy="365760"/>
                  <wp:effectExtent l="0" t="0" r="0" b="0"/>
                  <wp:docPr id="45" name="Picture 4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A8" w14:textId="77777777" w:rsidR="00CF3F69" w:rsidRPr="00FD3E4F" w:rsidRDefault="00CF3F69" w:rsidP="00070059">
            <w:pPr>
              <w:pStyle w:val="BodyTextnospacing"/>
            </w:pPr>
            <w:r w:rsidRPr="00FD3E4F">
              <w:t xml:space="preserve">Page(s):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238</w:instrText>
            </w:r>
            <w:r w:rsidRPr="00FD3E4F">
              <w:fldChar w:fldCharType="end"/>
            </w:r>
            <w:r w:rsidRPr="00FD3E4F">
              <w:instrText xml:space="preserve">/2) +1 </w:instrText>
            </w:r>
            <w:r w:rsidRPr="00FD3E4F">
              <w:fldChar w:fldCharType="separate"/>
            </w:r>
            <w:r w:rsidR="00471D57">
              <w:rPr>
                <w:noProof/>
              </w:rPr>
              <w:t>120</w:t>
            </w:r>
            <w:r w:rsidRPr="00FD3E4F">
              <w:fldChar w:fldCharType="end"/>
            </w:r>
          </w:p>
        </w:tc>
      </w:tr>
      <w:tr w:rsidR="00471D57" w:rsidRPr="00FD3E4F" w14:paraId="1558F4AE" w14:textId="77777777" w:rsidTr="00471D57">
        <w:trPr>
          <w:cantSplit/>
          <w:trHeight w:val="4337"/>
          <w:jc w:val="center"/>
        </w:trPr>
        <w:tc>
          <w:tcPr>
            <w:tcW w:w="900" w:type="dxa"/>
            <w:tcBorders>
              <w:top w:val="dotted" w:sz="4" w:space="0" w:color="auto"/>
              <w:left w:val="dotted" w:sz="4" w:space="0" w:color="auto"/>
              <w:bottom w:val="dotted" w:sz="4" w:space="0" w:color="auto"/>
              <w:right w:val="dotted" w:sz="4" w:space="0" w:color="auto"/>
            </w:tcBorders>
          </w:tcPr>
          <w:p w14:paraId="1558F4AA" w14:textId="77777777" w:rsidR="00471D57" w:rsidRPr="00471D57" w:rsidRDefault="00471D57" w:rsidP="00471D57">
            <w:pPr>
              <w:pStyle w:val="BodyTextCentered"/>
            </w:pPr>
            <w:r w:rsidRPr="00471D57">
              <w:rPr>
                <w:noProof/>
              </w:rPr>
              <w:drawing>
                <wp:inline distT="0" distB="0" distL="0" distR="0" wp14:anchorId="15590774" wp14:editId="15590775">
                  <wp:extent cx="365760" cy="365760"/>
                  <wp:effectExtent l="0" t="0" r="0" b="0"/>
                  <wp:docPr id="251" name="Picture 25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AB" w14:textId="77777777" w:rsidR="00471D57" w:rsidRPr="00471D57" w:rsidRDefault="0013636C" w:rsidP="00471D57">
            <w:pPr>
              <w:pStyle w:val="BodyTextnospacing"/>
            </w:pPr>
            <w:r>
              <w:t>Feedback:</w:t>
            </w:r>
          </w:p>
          <w:p w14:paraId="1558F4AC" w14:textId="77777777" w:rsidR="00471D57" w:rsidRPr="00471D57" w:rsidRDefault="00471D57" w:rsidP="00471D57">
            <w:pPr>
              <w:pStyle w:val="BodyTextnospacing"/>
            </w:pPr>
          </w:p>
          <w:p w14:paraId="1558F4AD" w14:textId="77777777" w:rsidR="00471D57" w:rsidRPr="00471D57" w:rsidRDefault="00471D57" w:rsidP="00471D57">
            <w:pPr>
              <w:pStyle w:val="BodyTextnospacing"/>
            </w:pPr>
          </w:p>
        </w:tc>
      </w:tr>
    </w:tbl>
    <w:p w14:paraId="1558F4AF" w14:textId="77777777" w:rsidR="00CF3F69" w:rsidRPr="00FD3E4F" w:rsidRDefault="00CF3F69" w:rsidP="009F7AD9">
      <w:pPr>
        <w:pStyle w:val="BodyText"/>
      </w:pPr>
    </w:p>
    <w:p w14:paraId="1558F4B0" w14:textId="77777777" w:rsidR="009F7AD9" w:rsidRPr="00FD3E4F" w:rsidRDefault="00CF3F69" w:rsidP="009F7AD9">
      <w:pPr>
        <w:pStyle w:val="BodyText"/>
      </w:pPr>
      <w:r w:rsidRPr="00FD3E4F">
        <w:br w:type="page"/>
      </w:r>
    </w:p>
    <w:tbl>
      <w:tblPr>
        <w:tblW w:w="0" w:type="auto"/>
        <w:tblInd w:w="1458" w:type="dxa"/>
        <w:tblBorders>
          <w:top w:val="single" w:sz="4" w:space="0" w:color="auto"/>
          <w:bottom w:val="single" w:sz="4" w:space="0" w:color="auto"/>
        </w:tblBorders>
        <w:tblLook w:val="01E0" w:firstRow="1" w:lastRow="1" w:firstColumn="1" w:lastColumn="1" w:noHBand="0" w:noVBand="0"/>
      </w:tblPr>
      <w:tblGrid>
        <w:gridCol w:w="7902"/>
      </w:tblGrid>
      <w:tr w:rsidR="00D129F9" w:rsidRPr="00FD3E4F" w14:paraId="1558F4B2" w14:textId="77777777" w:rsidTr="009F7AD9">
        <w:trPr>
          <w:trHeight w:val="451"/>
        </w:trPr>
        <w:tc>
          <w:tcPr>
            <w:tcW w:w="7920" w:type="dxa"/>
          </w:tcPr>
          <w:p w14:paraId="1558F4B1" w14:textId="77777777" w:rsidR="00D129F9" w:rsidRPr="00FD3E4F" w:rsidRDefault="00D129F9" w:rsidP="00D129F9">
            <w:pPr>
              <w:pStyle w:val="ListNumber"/>
            </w:pPr>
            <w:r w:rsidRPr="00FD3E4F">
              <w:lastRenderedPageBreak/>
              <w:t>How can I locate a doctor that takes the vision plan?</w:t>
            </w:r>
          </w:p>
        </w:tc>
      </w:tr>
      <w:tr w:rsidR="009F7AD9" w:rsidRPr="00FD3E4F" w14:paraId="1558F4B7" w14:textId="77777777" w:rsidTr="009F7AD9">
        <w:trPr>
          <w:trHeight w:val="2231"/>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B5" w14:textId="77777777" w:rsidTr="00070059">
              <w:trPr>
                <w:trHeight w:val="435"/>
              </w:trPr>
              <w:tc>
                <w:tcPr>
                  <w:tcW w:w="2880" w:type="dxa"/>
                </w:tcPr>
                <w:p w14:paraId="1558F4B3"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B4" w14:textId="77777777" w:rsidR="009F7AD9" w:rsidRPr="00FD3E4F" w:rsidRDefault="009F7AD9" w:rsidP="00070059">
                  <w:pPr>
                    <w:pStyle w:val="KMToolReference"/>
                  </w:pPr>
                </w:p>
              </w:tc>
            </w:tr>
          </w:tbl>
          <w:p w14:paraId="1558F4B6" w14:textId="77777777" w:rsidR="009F7AD9" w:rsidRPr="00FD3E4F" w:rsidRDefault="009F7AD9" w:rsidP="00070059">
            <w:pPr>
              <w:pStyle w:val="BodyText"/>
            </w:pPr>
          </w:p>
        </w:tc>
      </w:tr>
      <w:tr w:rsidR="009F7AD9" w:rsidRPr="00FD3E4F" w14:paraId="1558F4B9" w14:textId="77777777" w:rsidTr="009F7AD9">
        <w:trPr>
          <w:trHeight w:val="665"/>
        </w:trPr>
        <w:tc>
          <w:tcPr>
            <w:tcW w:w="7920" w:type="dxa"/>
          </w:tcPr>
          <w:p w14:paraId="1558F4B8" w14:textId="77777777" w:rsidR="009F7AD9" w:rsidRPr="00FD3E4F" w:rsidRDefault="009F7AD9" w:rsidP="00BD1A3A">
            <w:pPr>
              <w:pStyle w:val="ListNumber"/>
            </w:pPr>
            <w:r w:rsidRPr="00FD3E4F">
              <w:t>Who is the provider of the Vision Service Program, and how can they be reached?</w:t>
            </w:r>
          </w:p>
        </w:tc>
      </w:tr>
      <w:tr w:rsidR="009F7AD9" w:rsidRPr="00FD3E4F" w14:paraId="1558F4BE" w14:textId="77777777" w:rsidTr="009F7AD9">
        <w:trPr>
          <w:trHeight w:val="2483"/>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BC" w14:textId="77777777" w:rsidTr="00070059">
              <w:trPr>
                <w:trHeight w:val="435"/>
              </w:trPr>
              <w:tc>
                <w:tcPr>
                  <w:tcW w:w="2880" w:type="dxa"/>
                </w:tcPr>
                <w:p w14:paraId="1558F4BA"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BB" w14:textId="77777777" w:rsidR="009F7AD9" w:rsidRPr="00FD3E4F" w:rsidRDefault="009F7AD9" w:rsidP="00070059">
                  <w:pPr>
                    <w:pStyle w:val="KMToolReference"/>
                  </w:pPr>
                </w:p>
              </w:tc>
            </w:tr>
          </w:tbl>
          <w:p w14:paraId="1558F4BD" w14:textId="77777777" w:rsidR="009F7AD9" w:rsidRPr="00FD3E4F" w:rsidRDefault="009F7AD9" w:rsidP="00070059">
            <w:pPr>
              <w:pStyle w:val="BodyText"/>
            </w:pPr>
          </w:p>
        </w:tc>
      </w:tr>
      <w:tr w:rsidR="009F7AD9" w:rsidRPr="00FD3E4F" w14:paraId="1558F4C0" w14:textId="77777777" w:rsidTr="009F7AD9">
        <w:trPr>
          <w:trHeight w:val="926"/>
        </w:trPr>
        <w:tc>
          <w:tcPr>
            <w:tcW w:w="7920" w:type="dxa"/>
          </w:tcPr>
          <w:p w14:paraId="1558F4BF" w14:textId="77777777" w:rsidR="009F7AD9" w:rsidRPr="00FD3E4F" w:rsidRDefault="009F7AD9" w:rsidP="00BD1A3A">
            <w:pPr>
              <w:pStyle w:val="ListNumber"/>
            </w:pPr>
            <w:r w:rsidRPr="00FD3E4F">
              <w:t>Vision Service Plan Insurance Company (or VSP). They can be reached at 800-877-7195. Would recommend that any questions that come in related to the Vision program be directed to VSP.</w:t>
            </w:r>
          </w:p>
        </w:tc>
      </w:tr>
      <w:tr w:rsidR="009F7AD9" w:rsidRPr="00FD3E4F" w14:paraId="1558F4C5" w14:textId="77777777" w:rsidTr="009F7AD9">
        <w:trPr>
          <w:trHeight w:val="3473"/>
        </w:trPr>
        <w:tc>
          <w:tcPr>
            <w:tcW w:w="7920" w:type="dxa"/>
          </w:tcPr>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212"/>
            </w:tblGrid>
            <w:tr w:rsidR="009F7AD9" w:rsidRPr="00FD3E4F" w14:paraId="1558F4C3" w14:textId="77777777" w:rsidTr="00070059">
              <w:trPr>
                <w:trHeight w:val="435"/>
              </w:trPr>
              <w:tc>
                <w:tcPr>
                  <w:tcW w:w="2880" w:type="dxa"/>
                </w:tcPr>
                <w:p w14:paraId="1558F4C1" w14:textId="77777777" w:rsidR="009F7AD9" w:rsidRPr="00FD3E4F" w:rsidRDefault="009F7AD9" w:rsidP="00070059">
                  <w:pPr>
                    <w:pStyle w:val="BodyText"/>
                  </w:pPr>
                  <w:r w:rsidRPr="00FD3E4F">
                    <w:t xml:space="preserve">    Knova Ref (ACS Portal):</w:t>
                  </w:r>
                </w:p>
              </w:tc>
              <w:tc>
                <w:tcPr>
                  <w:tcW w:w="4212" w:type="dxa"/>
                  <w:tcBorders>
                    <w:bottom w:val="single" w:sz="4" w:space="0" w:color="auto"/>
                  </w:tcBorders>
                </w:tcPr>
                <w:p w14:paraId="1558F4C2" w14:textId="77777777" w:rsidR="009F7AD9" w:rsidRPr="00FD3E4F" w:rsidRDefault="009F7AD9" w:rsidP="00070059">
                  <w:pPr>
                    <w:pStyle w:val="KMToolReference"/>
                  </w:pPr>
                </w:p>
              </w:tc>
            </w:tr>
          </w:tbl>
          <w:p w14:paraId="1558F4C4" w14:textId="77777777" w:rsidR="009F7AD9" w:rsidRPr="00FD3E4F" w:rsidRDefault="009F7AD9" w:rsidP="009F7AD9">
            <w:pPr>
              <w:pStyle w:val="ListNumber"/>
              <w:numPr>
                <w:ilvl w:val="0"/>
                <w:numId w:val="0"/>
              </w:numPr>
              <w:ind w:left="360" w:hanging="360"/>
            </w:pPr>
          </w:p>
        </w:tc>
      </w:tr>
    </w:tbl>
    <w:p w14:paraId="1558F4C6" w14:textId="77777777" w:rsidR="00BD1A3A" w:rsidRPr="00FD3E4F" w:rsidRDefault="00BD1A3A" w:rsidP="00BD1A3A">
      <w:pPr>
        <w:pStyle w:val="BodyText"/>
      </w:pPr>
    </w:p>
    <w:p w14:paraId="1558F4C7" w14:textId="77777777" w:rsidR="00D129F9" w:rsidRPr="00FD3E4F" w:rsidRDefault="00BD1A3A" w:rsidP="00BD1A3A">
      <w:pPr>
        <w:pStyle w:val="BodyText"/>
      </w:pPr>
      <w:r w:rsidRPr="00FD3E4F">
        <w:br w:type="page"/>
      </w:r>
    </w:p>
    <w:tbl>
      <w:tblPr>
        <w:tblW w:w="94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FGtable"/>
      </w:tblPr>
      <w:tblGrid>
        <w:gridCol w:w="900"/>
        <w:gridCol w:w="8550"/>
      </w:tblGrid>
      <w:tr w:rsidR="00BD1A3A" w:rsidRPr="00FD3E4F" w14:paraId="1558F4CA" w14:textId="77777777" w:rsidTr="00EF58CF">
        <w:trPr>
          <w:cantSplit/>
          <w:tblHeader/>
          <w:jc w:val="center"/>
        </w:trPr>
        <w:tc>
          <w:tcPr>
            <w:tcW w:w="900" w:type="dxa"/>
            <w:tcBorders>
              <w:top w:val="dotted" w:sz="4" w:space="0" w:color="auto"/>
              <w:left w:val="dotted" w:sz="4" w:space="0" w:color="auto"/>
              <w:bottom w:val="dotted" w:sz="4" w:space="0" w:color="auto"/>
              <w:right w:val="dotted" w:sz="4" w:space="0" w:color="auto"/>
            </w:tcBorders>
            <w:shd w:val="pct20" w:color="auto" w:fill="auto"/>
          </w:tcPr>
          <w:p w14:paraId="1558F4C8" w14:textId="77777777" w:rsidR="00BD1A3A" w:rsidRPr="00FD3E4F" w:rsidRDefault="00BD1A3A" w:rsidP="00FB2B36">
            <w:pPr>
              <w:pStyle w:val="BodyTextCentered"/>
            </w:pPr>
          </w:p>
        </w:tc>
        <w:tc>
          <w:tcPr>
            <w:tcW w:w="8550" w:type="dxa"/>
            <w:tcBorders>
              <w:top w:val="dotted" w:sz="4" w:space="0" w:color="auto"/>
              <w:left w:val="dotted" w:sz="4" w:space="0" w:color="auto"/>
              <w:bottom w:val="dotted" w:sz="4" w:space="0" w:color="auto"/>
              <w:right w:val="dotted" w:sz="4" w:space="0" w:color="auto"/>
            </w:tcBorders>
            <w:shd w:val="pct20" w:color="auto" w:fill="auto"/>
          </w:tcPr>
          <w:p w14:paraId="1558F4C9" w14:textId="77777777" w:rsidR="00BD1A3A" w:rsidRPr="00FD3E4F" w:rsidRDefault="00BD1A3A" w:rsidP="00EF58CF">
            <w:pPr>
              <w:pStyle w:val="BodyTextnospacing"/>
            </w:pPr>
            <w:r w:rsidRPr="00FD3E4F">
              <w:t>Description</w:t>
            </w:r>
          </w:p>
        </w:tc>
      </w:tr>
      <w:tr w:rsidR="00BD1A3A" w:rsidRPr="00FD3E4F" w14:paraId="1558F4CF"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CB" w14:textId="77777777" w:rsidR="00BD1A3A" w:rsidRPr="00FD3E4F" w:rsidRDefault="00BD1A3A" w:rsidP="00FB2B36">
            <w:pPr>
              <w:pStyle w:val="BodyTextCentered"/>
            </w:pPr>
            <w:r w:rsidRPr="00FD3E4F">
              <w:rPr>
                <w:noProof/>
              </w:rPr>
              <w:drawing>
                <wp:inline distT="0" distB="0" distL="0" distR="0" wp14:anchorId="15590776" wp14:editId="15590777">
                  <wp:extent cx="365760" cy="365760"/>
                  <wp:effectExtent l="0" t="0" r="0" b="0"/>
                  <wp:docPr id="1562" name="Picture 1562"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CC" w14:textId="77777777" w:rsidR="00BD1A3A" w:rsidRPr="00FD3E4F" w:rsidRDefault="00BD1A3A" w:rsidP="00EF58CF">
            <w:pPr>
              <w:pStyle w:val="AgendaTitle"/>
            </w:pPr>
            <w:r w:rsidRPr="00FD3E4F">
              <w:t>Section/Lesson Name</w:t>
            </w:r>
          </w:p>
          <w:p w14:paraId="1558F4CD" w14:textId="77777777" w:rsidR="00BD1A3A" w:rsidRPr="00FD3E4F" w:rsidRDefault="00BD1A3A" w:rsidP="00EF58CF">
            <w:pPr>
              <w:pStyle w:val="AgendaTitle"/>
            </w:pPr>
          </w:p>
          <w:p w14:paraId="1558F4CE" w14:textId="77777777" w:rsidR="00BD1A3A" w:rsidRPr="00FD3E4F" w:rsidRDefault="00E23938" w:rsidP="00EF58CF">
            <w:pPr>
              <w:pStyle w:val="AgendaTitle"/>
            </w:pPr>
            <w:r>
              <w:t>Role play</w:t>
            </w:r>
          </w:p>
        </w:tc>
      </w:tr>
      <w:tr w:rsidR="00BD1A3A" w:rsidRPr="00FD3E4F" w14:paraId="1558F4D4"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D0" w14:textId="77777777" w:rsidR="00BD1A3A" w:rsidRPr="00FD3E4F" w:rsidRDefault="00BD1A3A" w:rsidP="00FB2B36">
            <w:pPr>
              <w:pStyle w:val="BodyTextCentered"/>
            </w:pPr>
            <w:r w:rsidRPr="00FD3E4F">
              <w:rPr>
                <w:noProof/>
              </w:rPr>
              <w:drawing>
                <wp:inline distT="0" distB="0" distL="0" distR="0" wp14:anchorId="15590778" wp14:editId="15590779">
                  <wp:extent cx="365760" cy="365760"/>
                  <wp:effectExtent l="0" t="0" r="0" b="0"/>
                  <wp:docPr id="1563" name="Picture 1563"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D1" w14:textId="77777777" w:rsidR="00BD1A3A" w:rsidRPr="00FD3E4F" w:rsidRDefault="00BD1A3A" w:rsidP="00EF58CF">
            <w:pPr>
              <w:pStyle w:val="AgendaTiming"/>
            </w:pPr>
            <w:r w:rsidRPr="00FD3E4F">
              <w:t>Agenda timing in minutes</w:t>
            </w:r>
          </w:p>
          <w:p w14:paraId="1558F4D2" w14:textId="77777777" w:rsidR="00BD1A3A" w:rsidRPr="00FD3E4F" w:rsidRDefault="00BD1A3A" w:rsidP="00EF58CF">
            <w:pPr>
              <w:pStyle w:val="AgendaTiming"/>
            </w:pPr>
          </w:p>
          <w:p w14:paraId="1558F4D3" w14:textId="77777777" w:rsidR="00BD1A3A" w:rsidRPr="00FD3E4F" w:rsidRDefault="00BD1A3A" w:rsidP="00EF58CF">
            <w:pPr>
              <w:pStyle w:val="AgendaTiming"/>
            </w:pPr>
            <w:r w:rsidRPr="00FD3E4F">
              <w:t>20</w:t>
            </w:r>
          </w:p>
        </w:tc>
      </w:tr>
      <w:tr w:rsidR="00BD1A3A" w:rsidRPr="00FD3E4F" w14:paraId="1558F4D7" w14:textId="77777777" w:rsidTr="00EF58CF">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D5" w14:textId="77777777" w:rsidR="00BD1A3A" w:rsidRPr="00FD3E4F" w:rsidRDefault="00BD1A3A" w:rsidP="00FB2B36">
            <w:pPr>
              <w:pStyle w:val="BodyTextCentered"/>
            </w:pPr>
            <w:r w:rsidRPr="00FD3E4F">
              <w:rPr>
                <w:noProof/>
              </w:rPr>
              <w:drawing>
                <wp:inline distT="0" distB="0" distL="0" distR="0" wp14:anchorId="1559077A" wp14:editId="1559077B">
                  <wp:extent cx="365760" cy="365760"/>
                  <wp:effectExtent l="0" t="0" r="0" b="0"/>
                  <wp:docPr id="1564" name="Picture 156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D6" w14:textId="77777777" w:rsidR="00BD1A3A" w:rsidRPr="00FD3E4F" w:rsidRDefault="000446CB" w:rsidP="00EF58CF">
            <w:pPr>
              <w:pStyle w:val="BodyTextnospacing"/>
            </w:pPr>
            <w:r w:rsidRPr="00FD3E4F">
              <w:t xml:space="preserve">Page(s): </w:t>
            </w:r>
            <w:r w:rsidR="00BD1A3A" w:rsidRPr="00FD3E4F">
              <w:fldChar w:fldCharType="begin"/>
            </w:r>
            <w:r w:rsidR="00BD1A3A" w:rsidRPr="00FD3E4F">
              <w:instrText>=(</w:instrText>
            </w:r>
            <w:r w:rsidR="00BD1A3A" w:rsidRPr="00FD3E4F">
              <w:fldChar w:fldCharType="begin"/>
            </w:r>
            <w:r w:rsidR="00BD1A3A" w:rsidRPr="00FD3E4F">
              <w:instrText xml:space="preserve"> PAGE </w:instrText>
            </w:r>
            <w:r w:rsidR="00BD1A3A" w:rsidRPr="00FD3E4F">
              <w:fldChar w:fldCharType="separate"/>
            </w:r>
            <w:r w:rsidR="00471D57">
              <w:rPr>
                <w:noProof/>
              </w:rPr>
              <w:instrText>240</w:instrText>
            </w:r>
            <w:r w:rsidR="00BD1A3A" w:rsidRPr="00FD3E4F">
              <w:fldChar w:fldCharType="end"/>
            </w:r>
            <w:r w:rsidR="00BD1A3A" w:rsidRPr="00FD3E4F">
              <w:instrText xml:space="preserve">/2) +1 </w:instrText>
            </w:r>
            <w:r w:rsidR="00BD1A3A" w:rsidRPr="00FD3E4F">
              <w:fldChar w:fldCharType="separate"/>
            </w:r>
            <w:r w:rsidR="00471D57">
              <w:rPr>
                <w:noProof/>
              </w:rPr>
              <w:t>121</w:t>
            </w:r>
            <w:r w:rsidR="00BD1A3A" w:rsidRPr="00FD3E4F">
              <w:fldChar w:fldCharType="end"/>
            </w:r>
          </w:p>
        </w:tc>
      </w:tr>
      <w:tr w:rsidR="00BD1A3A" w:rsidRPr="00FD3E4F" w14:paraId="1558F4DA" w14:textId="77777777" w:rsidTr="00BD1A3A">
        <w:trPr>
          <w:cantSplit/>
          <w:jc w:val="center"/>
        </w:trPr>
        <w:tc>
          <w:tcPr>
            <w:tcW w:w="900" w:type="dxa"/>
            <w:tcBorders>
              <w:top w:val="dotted" w:sz="4" w:space="0" w:color="auto"/>
              <w:left w:val="dotted" w:sz="4" w:space="0" w:color="auto"/>
              <w:bottom w:val="dotted" w:sz="4" w:space="0" w:color="auto"/>
              <w:right w:val="dotted" w:sz="4" w:space="0" w:color="auto"/>
            </w:tcBorders>
          </w:tcPr>
          <w:p w14:paraId="1558F4D8" w14:textId="77777777" w:rsidR="00BD1A3A" w:rsidRPr="00FD3E4F" w:rsidRDefault="00BD1A3A" w:rsidP="00FB2B36">
            <w:pPr>
              <w:pStyle w:val="BodyTextCentered"/>
              <w:rPr>
                <w:noProof/>
              </w:rPr>
            </w:pPr>
            <w:r w:rsidRPr="00FD3E4F">
              <w:rPr>
                <w:noProof/>
              </w:rPr>
              <w:drawing>
                <wp:inline distT="0" distB="0" distL="0" distR="0" wp14:anchorId="1559077C" wp14:editId="1559077D">
                  <wp:extent cx="524256" cy="479638"/>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D9" w14:textId="77777777" w:rsidR="00BD1A3A" w:rsidRPr="00FD3E4F" w:rsidRDefault="00BD1A3A" w:rsidP="00BD1A3A">
            <w:pPr>
              <w:pStyle w:val="BodyTextnospacing"/>
            </w:pPr>
            <w:r w:rsidRPr="00FD3E4F">
              <w:t xml:space="preserve">Use a projector and KNOVA to review the </w:t>
            </w:r>
            <w:r w:rsidR="00435EE3" w:rsidRPr="00FD3E4F">
              <w:t>exercise</w:t>
            </w:r>
            <w:r w:rsidRPr="00FD3E4F">
              <w:t xml:space="preserve">. </w:t>
            </w:r>
          </w:p>
        </w:tc>
      </w:tr>
      <w:tr w:rsidR="00BD1A3A" w:rsidRPr="00FD3E4F" w14:paraId="1558F4DF" w14:textId="77777777" w:rsidTr="00CF3F69">
        <w:trPr>
          <w:cantSplit/>
          <w:trHeight w:val="2384"/>
          <w:jc w:val="center"/>
        </w:trPr>
        <w:tc>
          <w:tcPr>
            <w:tcW w:w="900" w:type="dxa"/>
            <w:tcBorders>
              <w:top w:val="dotted" w:sz="4" w:space="0" w:color="auto"/>
              <w:left w:val="dotted" w:sz="4" w:space="0" w:color="auto"/>
              <w:bottom w:val="dotted" w:sz="4" w:space="0" w:color="auto"/>
              <w:right w:val="dotted" w:sz="4" w:space="0" w:color="auto"/>
            </w:tcBorders>
          </w:tcPr>
          <w:p w14:paraId="1558F4DB" w14:textId="77777777" w:rsidR="00BD1A3A" w:rsidRPr="00FD3E4F" w:rsidRDefault="00BD1A3A" w:rsidP="00FB2B36">
            <w:pPr>
              <w:pStyle w:val="BodyTextCentered"/>
              <w:rPr>
                <w:noProof/>
              </w:rPr>
            </w:pPr>
            <w:r w:rsidRPr="00FD3E4F">
              <w:rPr>
                <w:noProof/>
              </w:rPr>
              <w:drawing>
                <wp:inline distT="0" distB="0" distL="0" distR="0" wp14:anchorId="1559077E" wp14:editId="1559077F">
                  <wp:extent cx="457200" cy="4572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DC" w14:textId="77777777" w:rsidR="00BD1A3A" w:rsidRPr="00FD3E4F" w:rsidRDefault="00BD1A3A" w:rsidP="00CF3F69">
            <w:pPr>
              <w:pStyle w:val="BodyText"/>
            </w:pPr>
            <w:r w:rsidRPr="00FD3E4F">
              <w:t xml:space="preserve">This </w:t>
            </w:r>
            <w:r w:rsidR="00435EE3" w:rsidRPr="00FD3E4F">
              <w:t>exercise</w:t>
            </w:r>
            <w:r w:rsidRPr="00FD3E4F">
              <w:t xml:space="preserve"> consists of 4 mock calls- scenarios are listed below on the respective pages. </w:t>
            </w:r>
          </w:p>
          <w:p w14:paraId="1558F4DD" w14:textId="77777777" w:rsidR="00BD1A3A" w:rsidRPr="00FD3E4F" w:rsidRDefault="00BD1A3A" w:rsidP="00CF3F69">
            <w:pPr>
              <w:pStyle w:val="BodyText"/>
            </w:pPr>
            <w:r w:rsidRPr="00FD3E4F">
              <w:t xml:space="preserve">Encourage the students to listen attentively to the classmate who is engaging in the role-play with you. The rest of the class should be taking notes in their SW on things they think were done well and that they might want to emulate if faced with the same situation on the job. </w:t>
            </w:r>
          </w:p>
          <w:p w14:paraId="1558F4DE" w14:textId="77777777" w:rsidR="00BD1A3A" w:rsidRPr="00FD3E4F" w:rsidRDefault="00BD1A3A" w:rsidP="00CF3F69">
            <w:pPr>
              <w:pStyle w:val="BodyText"/>
            </w:pPr>
            <w:r w:rsidRPr="00FD3E4F">
              <w:t xml:space="preserve">They should also be taking notes offering constructive feedback to their fellow colleagues. </w:t>
            </w:r>
          </w:p>
        </w:tc>
      </w:tr>
      <w:tr w:rsidR="00BD1A3A" w:rsidRPr="00FD3E4F" w14:paraId="1558F4E2" w14:textId="77777777" w:rsidTr="00CF3F69">
        <w:trPr>
          <w:cantSplit/>
          <w:trHeight w:val="1340"/>
          <w:jc w:val="center"/>
        </w:trPr>
        <w:tc>
          <w:tcPr>
            <w:tcW w:w="900" w:type="dxa"/>
            <w:tcBorders>
              <w:top w:val="dotted" w:sz="4" w:space="0" w:color="auto"/>
              <w:left w:val="dotted" w:sz="4" w:space="0" w:color="auto"/>
              <w:bottom w:val="dotted" w:sz="4" w:space="0" w:color="auto"/>
              <w:right w:val="dotted" w:sz="4" w:space="0" w:color="auto"/>
            </w:tcBorders>
          </w:tcPr>
          <w:p w14:paraId="1558F4E0" w14:textId="77777777" w:rsidR="00BD1A3A" w:rsidRPr="00FD3E4F" w:rsidRDefault="009F7AD9" w:rsidP="009F7AD9">
            <w:pPr>
              <w:pStyle w:val="BodyTextCentered"/>
              <w:spacing w:before="60" w:after="60"/>
              <w:rPr>
                <w:noProof/>
              </w:rPr>
            </w:pPr>
            <w:r w:rsidRPr="00FD3E4F">
              <w:rPr>
                <w:noProof/>
              </w:rPr>
              <w:drawing>
                <wp:inline distT="0" distB="0" distL="0" distR="0" wp14:anchorId="15590780" wp14:editId="15590781">
                  <wp:extent cx="368300" cy="368300"/>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E1" w14:textId="77777777" w:rsidR="00BD1A3A" w:rsidRPr="00FD3E4F" w:rsidRDefault="00BD1A3A" w:rsidP="00CF3F69">
            <w:pPr>
              <w:pStyle w:val="BodyText"/>
            </w:pPr>
            <w:r w:rsidRPr="00FD3E4F">
              <w:t xml:space="preserve">Call #1: Jonah Turner, a salaried manager at one of Xerox Services sites in TX, calls in with a question about eye coverage. His 10 y/o daughter needs glasses, and he wants to know how his insurance will coordinate with his ex-wife’s insurance for his daughter. </w:t>
            </w:r>
          </w:p>
        </w:tc>
      </w:tr>
      <w:tr w:rsidR="00BD1A3A" w:rsidRPr="00FD3E4F" w14:paraId="1558F4ED" w14:textId="77777777" w:rsidTr="009F7AD9">
        <w:trPr>
          <w:cantSplit/>
          <w:trHeight w:val="3374"/>
          <w:jc w:val="center"/>
        </w:trPr>
        <w:tc>
          <w:tcPr>
            <w:tcW w:w="900" w:type="dxa"/>
            <w:tcBorders>
              <w:top w:val="dotted" w:sz="4" w:space="0" w:color="auto"/>
              <w:left w:val="dotted" w:sz="4" w:space="0" w:color="auto"/>
              <w:bottom w:val="dotted" w:sz="4" w:space="0" w:color="auto"/>
              <w:right w:val="dotted" w:sz="4" w:space="0" w:color="auto"/>
            </w:tcBorders>
          </w:tcPr>
          <w:p w14:paraId="1558F4E3" w14:textId="77777777" w:rsidR="00BD1A3A" w:rsidRPr="00FD3E4F" w:rsidRDefault="009F7AD9" w:rsidP="009F7AD9">
            <w:pPr>
              <w:pStyle w:val="BodyTextCentered"/>
              <w:spacing w:before="60" w:after="60"/>
              <w:rPr>
                <w:noProof/>
              </w:rPr>
            </w:pPr>
            <w:r w:rsidRPr="00FD3E4F">
              <w:rPr>
                <w:noProof/>
              </w:rPr>
              <w:drawing>
                <wp:inline distT="0" distB="0" distL="0" distR="0" wp14:anchorId="15590782" wp14:editId="15590783">
                  <wp:extent cx="368300" cy="368300"/>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8300" cy="368300"/>
                          </a:xfrm>
                          <a:prstGeom prst="rect">
                            <a:avLst/>
                          </a:prstGeom>
                        </pic:spPr>
                      </pic:pic>
                    </a:graphicData>
                  </a:graphic>
                </wp:inline>
              </w:drawing>
            </w:r>
          </w:p>
        </w:tc>
        <w:tc>
          <w:tcPr>
            <w:tcW w:w="8550" w:type="dxa"/>
            <w:tcBorders>
              <w:top w:val="dotted" w:sz="4" w:space="0" w:color="auto"/>
              <w:left w:val="dotted" w:sz="4" w:space="0" w:color="auto"/>
              <w:bottom w:val="dotted" w:sz="4" w:space="0" w:color="auto"/>
              <w:right w:val="dotted" w:sz="4" w:space="0" w:color="auto"/>
            </w:tcBorders>
          </w:tcPr>
          <w:p w14:paraId="1558F4E4" w14:textId="77777777" w:rsidR="00BD1A3A" w:rsidRPr="00FD3E4F" w:rsidRDefault="00BD1A3A" w:rsidP="00CF3F69">
            <w:pPr>
              <w:pStyle w:val="BodyText"/>
            </w:pPr>
            <w:r w:rsidRPr="00FD3E4F">
              <w:t xml:space="preserve">For the mock calls </w:t>
            </w:r>
            <w:r w:rsidR="00435EE3" w:rsidRPr="00FD3E4F">
              <w:t>exercise</w:t>
            </w:r>
            <w:r w:rsidRPr="00FD3E4F">
              <w:t xml:space="preserve">, choose 4 people (or ask for volunteers) - ensure throughout the training that everyone in the class has a chance to “role-play” in front of the class to practice in the simulated environment. </w:t>
            </w:r>
          </w:p>
          <w:p w14:paraId="1558F4E5" w14:textId="77777777" w:rsidR="00BD1A3A" w:rsidRPr="00FD3E4F" w:rsidRDefault="00BD1A3A" w:rsidP="00CF3F69">
            <w:pPr>
              <w:pStyle w:val="ListBullet2nospace"/>
            </w:pPr>
            <w:r w:rsidRPr="00FD3E4F">
              <w:t>Be sure that the Xerox Workplace Solutions Center (WSC) Representative</w:t>
            </w:r>
          </w:p>
          <w:p w14:paraId="1558F4E6" w14:textId="77777777" w:rsidR="00BD1A3A" w:rsidRPr="00FD3E4F" w:rsidRDefault="00BD1A3A" w:rsidP="00CF3F69">
            <w:pPr>
              <w:pStyle w:val="ListBullet2nospace"/>
            </w:pPr>
            <w:r w:rsidRPr="00FD3E4F">
              <w:t>Use proper call opening/greeting</w:t>
            </w:r>
          </w:p>
          <w:p w14:paraId="1558F4E7" w14:textId="77777777" w:rsidR="00BD1A3A" w:rsidRPr="00FD3E4F" w:rsidRDefault="00BD1A3A" w:rsidP="00CF3F69">
            <w:pPr>
              <w:pStyle w:val="ListBullet2nospace"/>
            </w:pPr>
            <w:r w:rsidRPr="00FD3E4F">
              <w:t>Identify purpose of call</w:t>
            </w:r>
          </w:p>
          <w:p w14:paraId="1558F4E8" w14:textId="77777777" w:rsidR="00BD1A3A" w:rsidRPr="00FD3E4F" w:rsidRDefault="00BD1A3A" w:rsidP="00CF3F69">
            <w:pPr>
              <w:pStyle w:val="ListBullet2nospace"/>
            </w:pPr>
            <w:r w:rsidRPr="00FD3E4F">
              <w:t>Paraphrase</w:t>
            </w:r>
          </w:p>
          <w:p w14:paraId="1558F4E9" w14:textId="77777777" w:rsidR="00BD1A3A" w:rsidRPr="00FD3E4F" w:rsidRDefault="00BD1A3A" w:rsidP="00CF3F69">
            <w:pPr>
              <w:pStyle w:val="ListBullet2nospace"/>
            </w:pPr>
            <w:r w:rsidRPr="00FD3E4F">
              <w:t>Provide the correct information/provide resolution/check for confirmation</w:t>
            </w:r>
          </w:p>
          <w:p w14:paraId="1558F4EA" w14:textId="77777777" w:rsidR="00BD1A3A" w:rsidRPr="00FD3E4F" w:rsidRDefault="00BD1A3A" w:rsidP="00CF3F69">
            <w:pPr>
              <w:pStyle w:val="ListBullet2nospace"/>
            </w:pPr>
            <w:r w:rsidRPr="00FD3E4F">
              <w:t>Repeat purpose of call; provide brief summary of what was covered in the call</w:t>
            </w:r>
          </w:p>
          <w:p w14:paraId="1558F4EB" w14:textId="77777777" w:rsidR="00BD1A3A" w:rsidRPr="00FD3E4F" w:rsidRDefault="00BD1A3A" w:rsidP="00CF3F69">
            <w:pPr>
              <w:pStyle w:val="ListBullet2nospace"/>
            </w:pPr>
            <w:r w:rsidRPr="00FD3E4F">
              <w:t>Use proper call closing</w:t>
            </w:r>
          </w:p>
          <w:p w14:paraId="1558F4EC" w14:textId="77777777" w:rsidR="00BD1A3A" w:rsidRPr="00FD3E4F" w:rsidRDefault="00BD1A3A" w:rsidP="00CF3F69">
            <w:pPr>
              <w:pStyle w:val="ListBullet2nospace"/>
            </w:pPr>
            <w:r w:rsidRPr="00FD3E4F">
              <w:t>Ask about the survey</w:t>
            </w:r>
          </w:p>
        </w:tc>
      </w:tr>
    </w:tbl>
    <w:p w14:paraId="1558F4EE" w14:textId="77777777" w:rsidR="00BD1A3A" w:rsidRPr="00FD3E4F" w:rsidRDefault="00BD1A3A" w:rsidP="00BD1A3A">
      <w:pPr>
        <w:pStyle w:val="BodyText"/>
      </w:pPr>
    </w:p>
    <w:p w14:paraId="1558F4EF" w14:textId="77777777" w:rsidR="00D129F9" w:rsidRPr="00FD3E4F" w:rsidRDefault="00BD1A3A" w:rsidP="00BD1A3A">
      <w:pPr>
        <w:pStyle w:val="BodyText"/>
      </w:pPr>
      <w:r w:rsidRPr="00FD3E4F">
        <w:br w:type="page"/>
      </w:r>
    </w:p>
    <w:p w14:paraId="1558F4F0" w14:textId="77777777" w:rsidR="00D129F9" w:rsidRPr="00FD3E4F" w:rsidRDefault="00D129F9" w:rsidP="00D129F9">
      <w:pPr>
        <w:pStyle w:val="Heading2"/>
      </w:pPr>
      <w:bookmarkStart w:id="372" w:name="_Toc400559474"/>
      <w:bookmarkStart w:id="373" w:name="_Toc430874561"/>
      <w:bookmarkStart w:id="374" w:name="_Toc430874726"/>
      <w:bookmarkStart w:id="375" w:name="_Toc431245198"/>
      <w:r w:rsidRPr="00FD3E4F">
        <w:lastRenderedPageBreak/>
        <w:t>Role Play</w:t>
      </w:r>
      <w:bookmarkEnd w:id="372"/>
      <w:bookmarkEnd w:id="373"/>
      <w:bookmarkEnd w:id="374"/>
      <w:bookmarkEnd w:id="375"/>
    </w:p>
    <w:tbl>
      <w:tblPr>
        <w:tblW w:w="0" w:type="auto"/>
        <w:tblInd w:w="505" w:type="dxa"/>
        <w:tblLayout w:type="fixed"/>
        <w:tblLook w:val="0000" w:firstRow="0" w:lastRow="0" w:firstColumn="0" w:lastColumn="0" w:noHBand="0" w:noVBand="0"/>
      </w:tblPr>
      <w:tblGrid>
        <w:gridCol w:w="1313"/>
        <w:gridCol w:w="7480"/>
      </w:tblGrid>
      <w:tr w:rsidR="00D129F9" w:rsidRPr="00FD3E4F" w14:paraId="1558F4F7" w14:textId="77777777" w:rsidTr="00BD1A3A">
        <w:tc>
          <w:tcPr>
            <w:tcW w:w="1313" w:type="dxa"/>
          </w:tcPr>
          <w:p w14:paraId="1558F4F1" w14:textId="77777777" w:rsidR="00D129F9" w:rsidRPr="00FD3E4F" w:rsidRDefault="00D129F9" w:rsidP="00D129F9">
            <w:r w:rsidRPr="00FD3E4F">
              <w:rPr>
                <w:noProof/>
              </w:rPr>
              <w:drawing>
                <wp:inline distT="0" distB="0" distL="0" distR="0" wp14:anchorId="15590784" wp14:editId="15590785">
                  <wp:extent cx="526415" cy="526415"/>
                  <wp:effectExtent l="0" t="0" r="6985" b="6985"/>
                  <wp:docPr id="248" name="Picture 248"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ctivityRolePl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480" w:type="dxa"/>
            <w:tcBorders>
              <w:top w:val="single" w:sz="4" w:space="0" w:color="auto"/>
              <w:bottom w:val="single" w:sz="4" w:space="0" w:color="auto"/>
            </w:tcBorders>
          </w:tcPr>
          <w:p w14:paraId="1558F4F2" w14:textId="77777777" w:rsidR="00D129F9" w:rsidRPr="00FD3E4F" w:rsidRDefault="00D129F9" w:rsidP="00BD1A3A">
            <w:pPr>
              <w:pStyle w:val="ListNumber-Activities"/>
            </w:pPr>
            <w:r w:rsidRPr="00FD3E4F">
              <w:t xml:space="preserve">Role Play - </w:t>
            </w:r>
            <w:fldSimple w:instr=" FILLIN &quot;Enter the role play activity number and name&quot; \* MERGEFORMAT ">
              <w:r w:rsidRPr="00FD3E4F">
                <w:t>Mock Calls</w:t>
              </w:r>
            </w:fldSimple>
          </w:p>
          <w:p w14:paraId="1558F4F3" w14:textId="77777777" w:rsidR="00D129F9" w:rsidRPr="00FD3E4F" w:rsidRDefault="00D129F9" w:rsidP="00D129F9"/>
          <w:p w14:paraId="1558F4F4" w14:textId="77777777" w:rsidR="00D129F9" w:rsidRPr="00FD3E4F" w:rsidRDefault="00D129F9" w:rsidP="001B0CBF">
            <w:pPr>
              <w:pStyle w:val="ListNumber"/>
              <w:numPr>
                <w:ilvl w:val="0"/>
                <w:numId w:val="54"/>
              </w:numPr>
            </w:pPr>
            <w:r w:rsidRPr="00FD3E4F">
              <w:t xml:space="preserve">This simulation </w:t>
            </w:r>
            <w:r w:rsidR="00435EE3" w:rsidRPr="00FD3E4F">
              <w:t>exercise</w:t>
            </w:r>
            <w:r w:rsidRPr="00FD3E4F">
              <w:t xml:space="preserve"> will be done as a class, not in groups. We will simulate as “real a call-center environment” as possible. The facilitator will ask for Xerox Workplace Solutions Center (WSC) Representative volunteers to “take” phone calls from a </w:t>
            </w:r>
            <w:proofErr w:type="gramStart"/>
            <w:r w:rsidRPr="00FD3E4F">
              <w:t>employees (the facilitator)</w:t>
            </w:r>
            <w:proofErr w:type="gramEnd"/>
            <w:r w:rsidRPr="00FD3E4F">
              <w:t>.</w:t>
            </w:r>
          </w:p>
          <w:p w14:paraId="1558F4F5" w14:textId="77777777" w:rsidR="00D129F9" w:rsidRPr="00FD3E4F" w:rsidRDefault="00D129F9" w:rsidP="00D129F9">
            <w:pPr>
              <w:pStyle w:val="ListNumber"/>
            </w:pPr>
            <w:r w:rsidRPr="00FD3E4F">
              <w:t xml:space="preserve">Use the space provided below to take notes of things that you observe during the various role-plays that you would like to emulate once on the job. Also, note areas of improvement for your co-worker/classmate so you can offer constructive feedback during the debrief section. Be sure to briefly summarize the call scenario as a future point of reference. </w:t>
            </w:r>
          </w:p>
          <w:p w14:paraId="1558F4F6" w14:textId="77777777" w:rsidR="00D129F9" w:rsidRPr="00FD3E4F" w:rsidRDefault="00D129F9" w:rsidP="00D129F9">
            <w:pPr>
              <w:pStyle w:val="ListParagraph"/>
            </w:pPr>
          </w:p>
        </w:tc>
      </w:tr>
    </w:tbl>
    <w:p w14:paraId="1558F4F8"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F50B" w14:textId="77777777" w:rsidTr="00D129F9">
        <w:trPr>
          <w:trHeight w:val="6156"/>
        </w:trPr>
        <w:tc>
          <w:tcPr>
            <w:tcW w:w="2178" w:type="dxa"/>
          </w:tcPr>
          <w:p w14:paraId="1558F4F9" w14:textId="77777777" w:rsidR="00D129F9" w:rsidRPr="00FD3E4F" w:rsidRDefault="00D129F9" w:rsidP="00D129F9"/>
        </w:tc>
        <w:tc>
          <w:tcPr>
            <w:tcW w:w="7315" w:type="dxa"/>
            <w:tcBorders>
              <w:bottom w:val="single" w:sz="4" w:space="0" w:color="auto"/>
            </w:tcBorders>
          </w:tcPr>
          <w:p w14:paraId="1558F4FA" w14:textId="77777777" w:rsidR="00D129F9" w:rsidRPr="00FD3E4F" w:rsidRDefault="00D129F9" w:rsidP="00A4296F">
            <w:pPr>
              <w:pStyle w:val="ListBullet"/>
            </w:pPr>
            <w:r w:rsidRPr="00FD3E4F">
              <w:t>Call #1: (Scenario)</w:t>
            </w:r>
          </w:p>
          <w:p w14:paraId="1558F4FB" w14:textId="77777777" w:rsidR="00D129F9" w:rsidRPr="00FD3E4F" w:rsidRDefault="00D129F9" w:rsidP="00D129F9"/>
          <w:p w14:paraId="1558F4FC" w14:textId="77777777" w:rsidR="00D129F9" w:rsidRPr="00FD3E4F" w:rsidRDefault="00D129F9" w:rsidP="00D129F9">
            <w:r w:rsidRPr="00FD3E4F">
              <w:t>Things Done Well:</w:t>
            </w:r>
          </w:p>
          <w:p w14:paraId="1558F4FD" w14:textId="77777777" w:rsidR="00D129F9" w:rsidRPr="00FD3E4F" w:rsidRDefault="00D129F9" w:rsidP="00D129F9"/>
          <w:p w14:paraId="1558F4FE" w14:textId="77777777" w:rsidR="00D129F9" w:rsidRPr="00FD3E4F" w:rsidRDefault="00D129F9" w:rsidP="00D129F9"/>
          <w:p w14:paraId="1558F4FF" w14:textId="77777777" w:rsidR="00D129F9" w:rsidRPr="00FD3E4F" w:rsidRDefault="00D129F9" w:rsidP="00D129F9"/>
          <w:p w14:paraId="1558F500" w14:textId="77777777" w:rsidR="00D129F9" w:rsidRPr="00FD3E4F" w:rsidRDefault="00D129F9" w:rsidP="00D129F9"/>
          <w:p w14:paraId="1558F501" w14:textId="77777777" w:rsidR="00D129F9" w:rsidRPr="00FD3E4F" w:rsidRDefault="00D129F9" w:rsidP="00D129F9"/>
          <w:p w14:paraId="1558F502" w14:textId="77777777" w:rsidR="00D129F9" w:rsidRPr="00FD3E4F" w:rsidRDefault="00D129F9" w:rsidP="00D129F9"/>
          <w:p w14:paraId="1558F503" w14:textId="77777777" w:rsidR="00D129F9" w:rsidRPr="00FD3E4F" w:rsidRDefault="00D129F9" w:rsidP="00D129F9"/>
          <w:p w14:paraId="1558F504" w14:textId="77777777" w:rsidR="00D129F9" w:rsidRPr="00FD3E4F" w:rsidRDefault="00D129F9" w:rsidP="00D129F9"/>
          <w:p w14:paraId="1558F505" w14:textId="77777777" w:rsidR="00D129F9" w:rsidRPr="00FD3E4F" w:rsidRDefault="00D129F9" w:rsidP="00D129F9"/>
          <w:p w14:paraId="1558F506" w14:textId="77777777" w:rsidR="00D129F9" w:rsidRPr="00FD3E4F" w:rsidRDefault="00D129F9" w:rsidP="00D129F9">
            <w:r w:rsidRPr="00FD3E4F">
              <w:t>Constructive Feedback:</w:t>
            </w:r>
          </w:p>
          <w:p w14:paraId="1558F507" w14:textId="77777777" w:rsidR="00D129F9" w:rsidRPr="00FD3E4F" w:rsidRDefault="00D129F9" w:rsidP="00D129F9"/>
          <w:p w14:paraId="1558F508" w14:textId="77777777" w:rsidR="00D129F9" w:rsidRPr="00FD3E4F" w:rsidRDefault="00D129F9" w:rsidP="00D129F9">
            <w:pPr>
              <w:pStyle w:val="BodyText"/>
            </w:pPr>
          </w:p>
          <w:p w14:paraId="1558F509" w14:textId="77777777" w:rsidR="00D129F9" w:rsidRPr="00FD3E4F" w:rsidRDefault="00D129F9" w:rsidP="00D129F9">
            <w:pPr>
              <w:pStyle w:val="BodyText"/>
            </w:pPr>
          </w:p>
          <w:p w14:paraId="1558F50A" w14:textId="77777777" w:rsidR="00D129F9" w:rsidRPr="00FD3E4F" w:rsidRDefault="00D129F9" w:rsidP="00D129F9">
            <w:pPr>
              <w:pStyle w:val="BodyText"/>
            </w:pPr>
          </w:p>
        </w:tc>
      </w:tr>
    </w:tbl>
    <w:p w14:paraId="1558F50C" w14:textId="77777777" w:rsidR="00D129F9" w:rsidRPr="00FD3E4F" w:rsidRDefault="00D129F9" w:rsidP="00CF3F69">
      <w:pPr>
        <w:pStyle w:val="BodyText"/>
      </w:pPr>
    </w:p>
    <w:p w14:paraId="1558F50D" w14:textId="77777777" w:rsidR="00D129F9" w:rsidRPr="00FD3E4F" w:rsidRDefault="00D129F9" w:rsidP="00CF3F69">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EF58CF" w:rsidRPr="00FD3E4F" w14:paraId="1558F510" w14:textId="77777777" w:rsidTr="00EF58CF">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vAlign w:val="center"/>
          </w:tcPr>
          <w:p w14:paraId="1558F50E" w14:textId="77777777" w:rsidR="00EF58CF" w:rsidRPr="00FD3E4F" w:rsidRDefault="00EF58CF" w:rsidP="00FB2B36">
            <w:pPr>
              <w:pStyle w:val="BodyTextCentered"/>
              <w:rPr>
                <w:noProof/>
              </w:rPr>
            </w:pPr>
          </w:p>
        </w:tc>
        <w:tc>
          <w:tcPr>
            <w:tcW w:w="7290" w:type="dxa"/>
            <w:tcBorders>
              <w:top w:val="dotted" w:sz="4" w:space="0" w:color="auto"/>
              <w:left w:val="dotted" w:sz="4" w:space="0" w:color="auto"/>
              <w:bottom w:val="dotted" w:sz="4" w:space="0" w:color="auto"/>
              <w:right w:val="dotted" w:sz="4" w:space="0" w:color="auto"/>
            </w:tcBorders>
            <w:shd w:val="pct20" w:color="auto" w:fill="auto"/>
            <w:vAlign w:val="center"/>
          </w:tcPr>
          <w:p w14:paraId="1558F50F" w14:textId="77777777" w:rsidR="00EF58CF" w:rsidRPr="00FD3E4F" w:rsidRDefault="00EF58CF" w:rsidP="00EF58CF">
            <w:pPr>
              <w:pStyle w:val="BodyText"/>
            </w:pPr>
            <w:r w:rsidRPr="00FD3E4F">
              <w:t>Description</w:t>
            </w:r>
          </w:p>
        </w:tc>
      </w:tr>
      <w:tr w:rsidR="00D129F9" w:rsidRPr="00FD3E4F" w14:paraId="1558F51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11" w14:textId="77777777" w:rsidR="00D129F9" w:rsidRPr="00FD3E4F" w:rsidRDefault="00D129F9" w:rsidP="00FB2B36">
            <w:pPr>
              <w:pStyle w:val="BodyTextCentered"/>
            </w:pPr>
            <w:r w:rsidRPr="00FD3E4F">
              <w:rPr>
                <w:noProof/>
              </w:rPr>
              <w:drawing>
                <wp:inline distT="0" distB="0" distL="0" distR="0" wp14:anchorId="15590786" wp14:editId="15590787">
                  <wp:extent cx="655320" cy="526415"/>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12" w14:textId="77777777" w:rsidR="00D129F9" w:rsidRPr="00FD3E4F" w:rsidRDefault="00D129F9" w:rsidP="00D129F9">
            <w:pPr>
              <w:pStyle w:val="BodyText"/>
            </w:pPr>
            <w:r w:rsidRPr="00FD3E4F">
              <w:t>Continued…</w:t>
            </w:r>
          </w:p>
        </w:tc>
      </w:tr>
      <w:tr w:rsidR="00D129F9" w:rsidRPr="00FD3E4F" w14:paraId="1558F51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14" w14:textId="77777777" w:rsidR="00D129F9" w:rsidRPr="00FD3E4F" w:rsidRDefault="00EF58CF" w:rsidP="00FB2B36">
            <w:pPr>
              <w:pStyle w:val="BodyTextCentered"/>
            </w:pPr>
            <w:r w:rsidRPr="00FD3E4F">
              <w:rPr>
                <w:noProof/>
              </w:rPr>
              <w:drawing>
                <wp:inline distT="0" distB="0" distL="0" distR="0" wp14:anchorId="15590788" wp14:editId="15590789">
                  <wp:extent cx="522514" cy="522514"/>
                  <wp:effectExtent l="0" t="0" r="0" b="0"/>
                  <wp:docPr id="1568" name="Picture 156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15" w14:textId="77777777" w:rsidR="00D129F9" w:rsidRPr="00FD3E4F" w:rsidRDefault="00D129F9" w:rsidP="00D129F9">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242</w:instrText>
            </w:r>
            <w:r w:rsidRPr="00FD3E4F">
              <w:fldChar w:fldCharType="end"/>
            </w:r>
            <w:r w:rsidRPr="00FD3E4F">
              <w:instrText xml:space="preserve">/2) +1 </w:instrText>
            </w:r>
            <w:r w:rsidRPr="00FD3E4F">
              <w:fldChar w:fldCharType="separate"/>
            </w:r>
            <w:r w:rsidR="00471D57">
              <w:rPr>
                <w:noProof/>
              </w:rPr>
              <w:t>122</w:t>
            </w:r>
            <w:r w:rsidRPr="00FD3E4F">
              <w:fldChar w:fldCharType="end"/>
            </w:r>
          </w:p>
        </w:tc>
      </w:tr>
      <w:tr w:rsidR="00D129F9" w:rsidRPr="00FD3E4F" w14:paraId="1558F519"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17" w14:textId="77777777" w:rsidR="00D129F9" w:rsidRPr="00FD3E4F" w:rsidRDefault="00D129F9" w:rsidP="00FB2B36">
            <w:pPr>
              <w:pStyle w:val="BodyTextCentered"/>
            </w:pPr>
            <w:r w:rsidRPr="00FD3E4F">
              <w:rPr>
                <w:noProof/>
              </w:rPr>
              <w:drawing>
                <wp:inline distT="0" distB="0" distL="0" distR="0" wp14:anchorId="1559078A" wp14:editId="1559078B">
                  <wp:extent cx="457200" cy="4572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18" w14:textId="77777777" w:rsidR="00D129F9" w:rsidRPr="00FD3E4F" w:rsidRDefault="00D129F9" w:rsidP="00D129F9">
            <w:pPr>
              <w:pStyle w:val="BodyText"/>
            </w:pPr>
            <w:r w:rsidRPr="00FD3E4F">
              <w:t>Scenario Call #2</w:t>
            </w:r>
          </w:p>
        </w:tc>
      </w:tr>
      <w:tr w:rsidR="00D129F9" w:rsidRPr="00FD3E4F" w14:paraId="1558F51C"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1A" w14:textId="77777777" w:rsidR="00D129F9" w:rsidRPr="00FD3E4F" w:rsidRDefault="00CF3F69" w:rsidP="00CF3F69">
            <w:pPr>
              <w:pStyle w:val="BodyTextCentered"/>
              <w:spacing w:before="60" w:after="60"/>
            </w:pPr>
            <w:r w:rsidRPr="00FD3E4F">
              <w:rPr>
                <w:noProof/>
              </w:rPr>
              <w:drawing>
                <wp:inline distT="0" distB="0" distL="0" distR="0" wp14:anchorId="1559078C" wp14:editId="1559078D">
                  <wp:extent cx="368300" cy="368300"/>
                  <wp:effectExtent l="0" t="0" r="0" b="0"/>
                  <wp:docPr id="1398" name="Picture 1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1B" w14:textId="77777777" w:rsidR="00D129F9" w:rsidRPr="00FD3E4F" w:rsidRDefault="00D129F9" w:rsidP="00D129F9">
            <w:pPr>
              <w:pStyle w:val="BodyText"/>
            </w:pPr>
            <w:r w:rsidRPr="00FD3E4F">
              <w:t xml:space="preserve">Call #2: Sarah Johnson calls in to find out if Xerox Services will still pay for the </w:t>
            </w:r>
            <w:proofErr w:type="spellStart"/>
            <w:r w:rsidRPr="00FD3E4F">
              <w:t>lasic</w:t>
            </w:r>
            <w:proofErr w:type="spellEnd"/>
            <w:r w:rsidRPr="00FD3E4F">
              <w:t xml:space="preserve"> work she is in the process of having done, even though she has given her 2-week notice. She has had 2 appointments and has 2 more to go, which will occur after her last day. </w:t>
            </w:r>
          </w:p>
        </w:tc>
      </w:tr>
      <w:tr w:rsidR="00D129F9" w:rsidRPr="00FD3E4F" w14:paraId="1558F51F"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1D" w14:textId="77777777" w:rsidR="00D129F9" w:rsidRPr="00FD3E4F" w:rsidRDefault="00CF3F69" w:rsidP="00CF3F69">
            <w:pPr>
              <w:pStyle w:val="BodyTextCentered"/>
              <w:spacing w:before="60" w:after="60"/>
            </w:pPr>
            <w:r w:rsidRPr="00FD3E4F">
              <w:rPr>
                <w:noProof/>
              </w:rPr>
              <w:drawing>
                <wp:inline distT="0" distB="0" distL="0" distR="0" wp14:anchorId="1559078E" wp14:editId="1559078F">
                  <wp:extent cx="368300" cy="3683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1E" w14:textId="77777777" w:rsidR="00D129F9" w:rsidRPr="00FD3E4F" w:rsidRDefault="00D129F9" w:rsidP="00D129F9">
            <w:pPr>
              <w:pStyle w:val="BodyText"/>
            </w:pPr>
            <w:r w:rsidRPr="00FD3E4F">
              <w:t xml:space="preserve">Remember to encourage the same things within the call as shown in the previous facilitator page. </w:t>
            </w:r>
          </w:p>
        </w:tc>
      </w:tr>
      <w:tr w:rsidR="00471D57" w:rsidRPr="00FD3E4F" w14:paraId="1558F524" w14:textId="77777777" w:rsidTr="00471D57">
        <w:trPr>
          <w:cantSplit/>
          <w:trHeight w:val="3779"/>
        </w:trPr>
        <w:tc>
          <w:tcPr>
            <w:tcW w:w="1620" w:type="dxa"/>
            <w:tcBorders>
              <w:top w:val="dotted" w:sz="4" w:space="0" w:color="auto"/>
              <w:left w:val="dotted" w:sz="4" w:space="0" w:color="auto"/>
              <w:bottom w:val="dotted" w:sz="4" w:space="0" w:color="auto"/>
              <w:right w:val="dotted" w:sz="4" w:space="0" w:color="auto"/>
            </w:tcBorders>
          </w:tcPr>
          <w:p w14:paraId="1558F520" w14:textId="77777777" w:rsidR="00471D57" w:rsidRPr="00471D57" w:rsidRDefault="00471D57" w:rsidP="00B05834">
            <w:pPr>
              <w:pStyle w:val="BodyTextCentered"/>
            </w:pPr>
            <w:r w:rsidRPr="00471D57">
              <w:rPr>
                <w:noProof/>
              </w:rPr>
              <w:drawing>
                <wp:inline distT="0" distB="0" distL="0" distR="0" wp14:anchorId="15590790" wp14:editId="15590791">
                  <wp:extent cx="365760" cy="365760"/>
                  <wp:effectExtent l="0" t="0" r="0" b="0"/>
                  <wp:docPr id="252" name="Picture 25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21" w14:textId="77777777" w:rsidR="00471D57" w:rsidRPr="00471D57" w:rsidRDefault="0013636C" w:rsidP="00B05834">
            <w:pPr>
              <w:pStyle w:val="BodyTextnospacing"/>
            </w:pPr>
            <w:r>
              <w:t>Feedback:</w:t>
            </w:r>
          </w:p>
          <w:p w14:paraId="1558F522" w14:textId="77777777" w:rsidR="00471D57" w:rsidRPr="00471D57" w:rsidRDefault="00471D57" w:rsidP="00B05834">
            <w:pPr>
              <w:pStyle w:val="BodyTextnospacing"/>
            </w:pPr>
          </w:p>
          <w:p w14:paraId="1558F523" w14:textId="77777777" w:rsidR="00471D57" w:rsidRPr="00471D57" w:rsidRDefault="00471D57" w:rsidP="00B05834">
            <w:pPr>
              <w:pStyle w:val="BodyTextnospacing"/>
            </w:pPr>
          </w:p>
        </w:tc>
      </w:tr>
    </w:tbl>
    <w:p w14:paraId="1558F525" w14:textId="77777777" w:rsidR="00D129F9" w:rsidRPr="00FD3E4F" w:rsidRDefault="00D129F9" w:rsidP="00D129F9"/>
    <w:p w14:paraId="1558F526" w14:textId="77777777" w:rsidR="00D129F9" w:rsidRPr="00FD3E4F" w:rsidRDefault="00D129F9" w:rsidP="00CF3F69">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53A" w14:textId="77777777" w:rsidTr="00D129F9">
        <w:trPr>
          <w:trHeight w:val="10448"/>
        </w:trPr>
        <w:tc>
          <w:tcPr>
            <w:tcW w:w="2178" w:type="dxa"/>
          </w:tcPr>
          <w:p w14:paraId="1558F527" w14:textId="77777777" w:rsidR="00D129F9" w:rsidRPr="00FD3E4F" w:rsidRDefault="00D129F9" w:rsidP="00D129F9"/>
        </w:tc>
        <w:tc>
          <w:tcPr>
            <w:tcW w:w="7315" w:type="dxa"/>
            <w:tcBorders>
              <w:top w:val="single" w:sz="4" w:space="0" w:color="auto"/>
              <w:bottom w:val="single" w:sz="4" w:space="0" w:color="auto"/>
            </w:tcBorders>
          </w:tcPr>
          <w:p w14:paraId="1558F528" w14:textId="77777777" w:rsidR="00D129F9" w:rsidRPr="00FD3E4F" w:rsidRDefault="00D129F9" w:rsidP="00A4296F">
            <w:pPr>
              <w:pStyle w:val="ListBullet"/>
            </w:pPr>
            <w:r w:rsidRPr="00FD3E4F">
              <w:t>Call #2: (Scenario)</w:t>
            </w:r>
          </w:p>
          <w:p w14:paraId="1558F529" w14:textId="77777777" w:rsidR="00D129F9" w:rsidRPr="00FD3E4F" w:rsidRDefault="00D129F9" w:rsidP="00D129F9"/>
          <w:p w14:paraId="1558F52A" w14:textId="77777777" w:rsidR="00D129F9" w:rsidRPr="00FD3E4F" w:rsidRDefault="00D129F9" w:rsidP="00D129F9">
            <w:r w:rsidRPr="00FD3E4F">
              <w:t>Things Done Well:</w:t>
            </w:r>
          </w:p>
          <w:p w14:paraId="1558F52B" w14:textId="77777777" w:rsidR="00D129F9" w:rsidRPr="00FD3E4F" w:rsidRDefault="00D129F9" w:rsidP="00D129F9"/>
          <w:p w14:paraId="1558F52C" w14:textId="77777777" w:rsidR="00D129F9" w:rsidRPr="00FD3E4F" w:rsidRDefault="00D129F9" w:rsidP="00D129F9"/>
          <w:p w14:paraId="1558F52D" w14:textId="77777777" w:rsidR="00D129F9" w:rsidRPr="00FD3E4F" w:rsidRDefault="00D129F9" w:rsidP="00D129F9"/>
          <w:p w14:paraId="1558F52E" w14:textId="77777777" w:rsidR="00D129F9" w:rsidRPr="00FD3E4F" w:rsidRDefault="00D129F9" w:rsidP="00D129F9"/>
          <w:p w14:paraId="1558F52F" w14:textId="77777777" w:rsidR="00D129F9" w:rsidRPr="00FD3E4F" w:rsidRDefault="00D129F9" w:rsidP="00D129F9"/>
          <w:p w14:paraId="1558F530" w14:textId="77777777" w:rsidR="00D129F9" w:rsidRPr="00FD3E4F" w:rsidRDefault="00D129F9" w:rsidP="00D129F9"/>
          <w:p w14:paraId="1558F531" w14:textId="77777777" w:rsidR="00D129F9" w:rsidRPr="00FD3E4F" w:rsidRDefault="00D129F9" w:rsidP="00D129F9"/>
          <w:p w14:paraId="1558F532" w14:textId="77777777" w:rsidR="00D129F9" w:rsidRPr="00FD3E4F" w:rsidRDefault="00D129F9" w:rsidP="00D129F9"/>
          <w:p w14:paraId="1558F533" w14:textId="77777777" w:rsidR="00D129F9" w:rsidRPr="00FD3E4F" w:rsidRDefault="00D129F9" w:rsidP="00D129F9"/>
          <w:p w14:paraId="1558F534" w14:textId="77777777" w:rsidR="00D129F9" w:rsidRPr="00FD3E4F" w:rsidRDefault="00D129F9" w:rsidP="00D129F9">
            <w:r w:rsidRPr="00FD3E4F">
              <w:t>Constructive Feedback:</w:t>
            </w:r>
          </w:p>
          <w:p w14:paraId="1558F535" w14:textId="77777777" w:rsidR="00D129F9" w:rsidRPr="00FD3E4F" w:rsidRDefault="00D129F9" w:rsidP="00D129F9"/>
          <w:p w14:paraId="1558F536" w14:textId="77777777" w:rsidR="00D129F9" w:rsidRPr="00FD3E4F" w:rsidRDefault="00D129F9" w:rsidP="00D129F9"/>
          <w:p w14:paraId="1558F537" w14:textId="77777777" w:rsidR="00D129F9" w:rsidRPr="00FD3E4F" w:rsidRDefault="00D129F9" w:rsidP="00D129F9"/>
          <w:p w14:paraId="1558F538" w14:textId="77777777" w:rsidR="00D129F9" w:rsidRPr="00FD3E4F" w:rsidRDefault="00D129F9" w:rsidP="00D129F9"/>
          <w:p w14:paraId="1558F539" w14:textId="77777777" w:rsidR="00D129F9" w:rsidRPr="00FD3E4F" w:rsidRDefault="00D129F9" w:rsidP="00D129F9">
            <w:pPr>
              <w:pStyle w:val="BodyText"/>
            </w:pPr>
          </w:p>
        </w:tc>
      </w:tr>
    </w:tbl>
    <w:p w14:paraId="1558F53B" w14:textId="77777777" w:rsidR="00D129F9" w:rsidRPr="00FD3E4F" w:rsidRDefault="00D129F9" w:rsidP="00CF3F69">
      <w:pPr>
        <w:pStyle w:val="BodyText"/>
      </w:pPr>
    </w:p>
    <w:p w14:paraId="1558F53C" w14:textId="77777777" w:rsidR="00D129F9" w:rsidRPr="00FD3E4F" w:rsidRDefault="00D129F9" w:rsidP="00CF3F69">
      <w:pPr>
        <w:pStyle w:val="BodyText"/>
      </w:pPr>
      <w:r w:rsidRPr="00FD3E4F">
        <w:br w:type="page"/>
      </w:r>
    </w:p>
    <w:tbl>
      <w:tblPr>
        <w:tblW w:w="963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260"/>
        <w:gridCol w:w="8370"/>
      </w:tblGrid>
      <w:tr w:rsidR="00EF58CF" w:rsidRPr="00FD3E4F" w14:paraId="1558F53F" w14:textId="77777777" w:rsidTr="00EF58CF">
        <w:trPr>
          <w:cantSplit/>
        </w:trPr>
        <w:tc>
          <w:tcPr>
            <w:tcW w:w="1260" w:type="dxa"/>
            <w:tcBorders>
              <w:top w:val="dotted" w:sz="4" w:space="0" w:color="auto"/>
              <w:left w:val="dotted" w:sz="4" w:space="0" w:color="auto"/>
              <w:bottom w:val="dotted" w:sz="4" w:space="0" w:color="auto"/>
              <w:right w:val="dotted" w:sz="4" w:space="0" w:color="auto"/>
            </w:tcBorders>
            <w:shd w:val="pct20" w:color="auto" w:fill="auto"/>
            <w:vAlign w:val="center"/>
          </w:tcPr>
          <w:p w14:paraId="1558F53D" w14:textId="77777777" w:rsidR="00EF58CF" w:rsidRPr="00FD3E4F" w:rsidRDefault="00EF58CF" w:rsidP="00FB2B36">
            <w:pPr>
              <w:pStyle w:val="BodyTextCentered"/>
              <w:rPr>
                <w:noProof/>
              </w:rPr>
            </w:pPr>
            <w:bookmarkStart w:id="376" w:name="_Toc332880726"/>
            <w:bookmarkStart w:id="377" w:name="_Toc335384230"/>
          </w:p>
        </w:tc>
        <w:tc>
          <w:tcPr>
            <w:tcW w:w="8370" w:type="dxa"/>
            <w:tcBorders>
              <w:top w:val="dotted" w:sz="4" w:space="0" w:color="auto"/>
              <w:left w:val="dotted" w:sz="4" w:space="0" w:color="auto"/>
              <w:bottom w:val="dotted" w:sz="4" w:space="0" w:color="auto"/>
              <w:right w:val="dotted" w:sz="4" w:space="0" w:color="auto"/>
            </w:tcBorders>
            <w:shd w:val="pct20" w:color="auto" w:fill="auto"/>
            <w:vAlign w:val="center"/>
          </w:tcPr>
          <w:p w14:paraId="1558F53E" w14:textId="77777777" w:rsidR="00EF58CF" w:rsidRPr="00FD3E4F" w:rsidRDefault="00EF58CF" w:rsidP="00EF58CF">
            <w:r w:rsidRPr="00FD3E4F">
              <w:t>Description</w:t>
            </w:r>
          </w:p>
        </w:tc>
      </w:tr>
      <w:tr w:rsidR="00D129F9" w:rsidRPr="00FD3E4F" w14:paraId="1558F542" w14:textId="77777777" w:rsidTr="00D129F9">
        <w:trPr>
          <w:cantSplit/>
        </w:trPr>
        <w:tc>
          <w:tcPr>
            <w:tcW w:w="1260" w:type="dxa"/>
            <w:tcBorders>
              <w:top w:val="dotted" w:sz="4" w:space="0" w:color="auto"/>
              <w:left w:val="dotted" w:sz="4" w:space="0" w:color="auto"/>
              <w:bottom w:val="dotted" w:sz="4" w:space="0" w:color="auto"/>
              <w:right w:val="dotted" w:sz="4" w:space="0" w:color="auto"/>
            </w:tcBorders>
            <w:vAlign w:val="center"/>
          </w:tcPr>
          <w:p w14:paraId="1558F540" w14:textId="77777777" w:rsidR="00D129F9" w:rsidRPr="00FD3E4F" w:rsidRDefault="00D129F9" w:rsidP="00FB2B36">
            <w:pPr>
              <w:pStyle w:val="BodyTextCentered"/>
            </w:pPr>
            <w:r w:rsidRPr="00FD3E4F">
              <w:rPr>
                <w:noProof/>
              </w:rPr>
              <w:drawing>
                <wp:inline distT="0" distB="0" distL="0" distR="0" wp14:anchorId="15590792" wp14:editId="15590793">
                  <wp:extent cx="655320" cy="526415"/>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vAlign w:val="center"/>
          </w:tcPr>
          <w:p w14:paraId="1558F541" w14:textId="77777777" w:rsidR="00D129F9" w:rsidRPr="00FD3E4F" w:rsidRDefault="00D129F9" w:rsidP="00D129F9">
            <w:bookmarkStart w:id="378" w:name="_Toc400560187"/>
            <w:r w:rsidRPr="00FD3E4F">
              <w:t>Lesson 5: HC FSA</w:t>
            </w:r>
            <w:bookmarkEnd w:id="378"/>
            <w:r w:rsidRPr="00FD3E4F">
              <w:t xml:space="preserve">  </w:t>
            </w:r>
          </w:p>
        </w:tc>
      </w:tr>
      <w:tr w:rsidR="00D129F9" w:rsidRPr="00FD3E4F" w14:paraId="1558F545" w14:textId="77777777" w:rsidTr="00D129F9">
        <w:trPr>
          <w:cantSplit/>
        </w:trPr>
        <w:tc>
          <w:tcPr>
            <w:tcW w:w="1260" w:type="dxa"/>
            <w:tcBorders>
              <w:top w:val="dotted" w:sz="4" w:space="0" w:color="auto"/>
              <w:left w:val="dotted" w:sz="4" w:space="0" w:color="auto"/>
              <w:bottom w:val="dotted" w:sz="4" w:space="0" w:color="auto"/>
              <w:right w:val="dotted" w:sz="4" w:space="0" w:color="auto"/>
            </w:tcBorders>
            <w:vAlign w:val="center"/>
          </w:tcPr>
          <w:p w14:paraId="1558F543" w14:textId="77777777" w:rsidR="00D129F9" w:rsidRPr="00FD3E4F" w:rsidRDefault="00D129F9" w:rsidP="00FB2B36">
            <w:pPr>
              <w:pStyle w:val="BodyTextCentered"/>
            </w:pPr>
            <w:r w:rsidRPr="00FD3E4F">
              <w:rPr>
                <w:noProof/>
              </w:rPr>
              <w:drawing>
                <wp:inline distT="0" distB="0" distL="0" distR="0" wp14:anchorId="15590794" wp14:editId="15590795">
                  <wp:extent cx="716280" cy="526415"/>
                  <wp:effectExtent l="0" t="0" r="7620" b="698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526415"/>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vAlign w:val="center"/>
          </w:tcPr>
          <w:p w14:paraId="1558F544" w14:textId="77777777" w:rsidR="00D129F9" w:rsidRPr="00FD3E4F" w:rsidRDefault="00D129F9" w:rsidP="00D129F9">
            <w:bookmarkStart w:id="379" w:name="_Toc400560188"/>
            <w:r w:rsidRPr="00FD3E4F">
              <w:t>5</w:t>
            </w:r>
            <w:bookmarkEnd w:id="379"/>
          </w:p>
        </w:tc>
      </w:tr>
      <w:tr w:rsidR="00D129F9" w:rsidRPr="00FD3E4F" w14:paraId="1558F548" w14:textId="77777777" w:rsidTr="00D129F9">
        <w:trPr>
          <w:cantSplit/>
        </w:trPr>
        <w:tc>
          <w:tcPr>
            <w:tcW w:w="1260" w:type="dxa"/>
            <w:tcBorders>
              <w:top w:val="dotted" w:sz="4" w:space="0" w:color="auto"/>
              <w:left w:val="dotted" w:sz="4" w:space="0" w:color="auto"/>
              <w:bottom w:val="dotted" w:sz="4" w:space="0" w:color="auto"/>
              <w:right w:val="dotted" w:sz="4" w:space="0" w:color="auto"/>
            </w:tcBorders>
            <w:vAlign w:val="center"/>
          </w:tcPr>
          <w:p w14:paraId="1558F546" w14:textId="77777777" w:rsidR="00D129F9" w:rsidRPr="00FD3E4F" w:rsidRDefault="00EF58CF" w:rsidP="00FB2B36">
            <w:pPr>
              <w:pStyle w:val="BodyTextCentered"/>
            </w:pPr>
            <w:r w:rsidRPr="00FD3E4F">
              <w:rPr>
                <w:noProof/>
              </w:rPr>
              <w:drawing>
                <wp:inline distT="0" distB="0" distL="0" distR="0" wp14:anchorId="15590796" wp14:editId="15590797">
                  <wp:extent cx="522514" cy="522514"/>
                  <wp:effectExtent l="0" t="0" r="0" b="0"/>
                  <wp:docPr id="1570" name="Picture 157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vAlign w:val="center"/>
          </w:tcPr>
          <w:p w14:paraId="1558F547" w14:textId="77777777" w:rsidR="00D129F9" w:rsidRPr="00FD3E4F" w:rsidRDefault="00D129F9" w:rsidP="00D129F9">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244</w:instrText>
            </w:r>
            <w:r w:rsidRPr="00FD3E4F">
              <w:fldChar w:fldCharType="end"/>
            </w:r>
            <w:r w:rsidRPr="00FD3E4F">
              <w:instrText xml:space="preserve">/2) +1 </w:instrText>
            </w:r>
            <w:r w:rsidRPr="00FD3E4F">
              <w:fldChar w:fldCharType="separate"/>
            </w:r>
            <w:r w:rsidR="00471D57">
              <w:rPr>
                <w:noProof/>
              </w:rPr>
              <w:t>123</w:t>
            </w:r>
            <w:r w:rsidRPr="00FD3E4F">
              <w:fldChar w:fldCharType="end"/>
            </w:r>
          </w:p>
        </w:tc>
      </w:tr>
      <w:tr w:rsidR="00471D57" w:rsidRPr="00FD3E4F" w14:paraId="1558F54D" w14:textId="77777777" w:rsidTr="00471D57">
        <w:trPr>
          <w:cantSplit/>
          <w:trHeight w:val="4859"/>
        </w:trPr>
        <w:tc>
          <w:tcPr>
            <w:tcW w:w="1260" w:type="dxa"/>
            <w:tcBorders>
              <w:top w:val="dotted" w:sz="4" w:space="0" w:color="auto"/>
              <w:left w:val="dotted" w:sz="4" w:space="0" w:color="auto"/>
              <w:bottom w:val="dotted" w:sz="4" w:space="0" w:color="auto"/>
              <w:right w:val="dotted" w:sz="4" w:space="0" w:color="auto"/>
            </w:tcBorders>
          </w:tcPr>
          <w:p w14:paraId="1558F549" w14:textId="77777777" w:rsidR="00471D57" w:rsidRPr="00471D57" w:rsidRDefault="00471D57" w:rsidP="00B05834">
            <w:pPr>
              <w:pStyle w:val="BodyTextCentered"/>
            </w:pPr>
            <w:r w:rsidRPr="00471D57">
              <w:rPr>
                <w:noProof/>
              </w:rPr>
              <w:drawing>
                <wp:inline distT="0" distB="0" distL="0" distR="0" wp14:anchorId="15590798" wp14:editId="15590799">
                  <wp:extent cx="365760" cy="365760"/>
                  <wp:effectExtent l="0" t="0" r="0" b="0"/>
                  <wp:docPr id="1611" name="Picture 161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370" w:type="dxa"/>
            <w:tcBorders>
              <w:top w:val="dotted" w:sz="4" w:space="0" w:color="auto"/>
              <w:left w:val="dotted" w:sz="4" w:space="0" w:color="auto"/>
              <w:bottom w:val="dotted" w:sz="4" w:space="0" w:color="auto"/>
              <w:right w:val="dotted" w:sz="4" w:space="0" w:color="auto"/>
            </w:tcBorders>
          </w:tcPr>
          <w:p w14:paraId="1558F54A" w14:textId="77777777" w:rsidR="00471D57" w:rsidRPr="00471D57" w:rsidRDefault="0013636C" w:rsidP="00B05834">
            <w:pPr>
              <w:pStyle w:val="BodyTextnospacing"/>
            </w:pPr>
            <w:r>
              <w:t>Feedback:</w:t>
            </w:r>
          </w:p>
          <w:p w14:paraId="1558F54B" w14:textId="77777777" w:rsidR="00471D57" w:rsidRPr="00471D57" w:rsidRDefault="00471D57" w:rsidP="00B05834">
            <w:pPr>
              <w:pStyle w:val="BodyTextnospacing"/>
            </w:pPr>
          </w:p>
          <w:p w14:paraId="1558F54C" w14:textId="77777777" w:rsidR="00471D57" w:rsidRPr="00471D57" w:rsidRDefault="00471D57" w:rsidP="00B05834">
            <w:pPr>
              <w:pStyle w:val="BodyTextnospacing"/>
            </w:pPr>
          </w:p>
        </w:tc>
      </w:tr>
    </w:tbl>
    <w:p w14:paraId="1558F54E" w14:textId="77777777" w:rsidR="00D129F9" w:rsidRPr="00FD3E4F" w:rsidRDefault="00D129F9" w:rsidP="00CF3F69">
      <w:pPr>
        <w:pStyle w:val="BodyText"/>
      </w:pPr>
    </w:p>
    <w:p w14:paraId="1558F54F" w14:textId="77777777" w:rsidR="00D129F9" w:rsidRPr="00FD3E4F" w:rsidRDefault="00D129F9" w:rsidP="00CF3F69">
      <w:pPr>
        <w:pStyle w:val="BodyText"/>
      </w:pPr>
      <w:r w:rsidRPr="00FD3E4F">
        <w:br w:type="page"/>
      </w:r>
    </w:p>
    <w:p w14:paraId="1558F550" w14:textId="77777777" w:rsidR="00D129F9" w:rsidRPr="00FD3E4F" w:rsidRDefault="00EF58CF" w:rsidP="00D129F9">
      <w:pPr>
        <w:pStyle w:val="Heading1"/>
      </w:pPr>
      <w:bookmarkStart w:id="380" w:name="_Toc400559475"/>
      <w:bookmarkStart w:id="381" w:name="_Toc400560189"/>
      <w:bookmarkStart w:id="382" w:name="_Toc430874562"/>
      <w:bookmarkStart w:id="383" w:name="_Toc430874727"/>
      <w:bookmarkStart w:id="384" w:name="_Toc431245199"/>
      <w:r w:rsidRPr="00FD3E4F">
        <w:lastRenderedPageBreak/>
        <w:t>Unit</w:t>
      </w:r>
      <w:r w:rsidR="00D129F9" w:rsidRPr="00FD3E4F">
        <w:t xml:space="preserve"> 5: </w:t>
      </w:r>
      <w:bookmarkEnd w:id="376"/>
      <w:bookmarkEnd w:id="377"/>
      <w:r w:rsidR="00D129F9" w:rsidRPr="00FD3E4F">
        <w:t>HC FSA</w:t>
      </w:r>
      <w:bookmarkEnd w:id="380"/>
      <w:bookmarkEnd w:id="381"/>
      <w:bookmarkEnd w:id="382"/>
      <w:bookmarkEnd w:id="383"/>
      <w:bookmarkEnd w:id="384"/>
    </w:p>
    <w:p w14:paraId="1558F551" w14:textId="77777777" w:rsidR="00D129F9" w:rsidRPr="00FD3E4F" w:rsidRDefault="00D129F9" w:rsidP="00D129F9">
      <w:pPr>
        <w:pStyle w:val="BodyTextnospacing"/>
      </w:pPr>
      <w:r w:rsidRPr="00FD3E4F">
        <w:t xml:space="preserve">Xerox Services has adopted the Comprehensive Welfare Benefits Plan that allows employees to contribute up to </w:t>
      </w:r>
      <w:r w:rsidR="00C657E7" w:rsidRPr="00FD3E4F">
        <w:t>$2,550</w:t>
      </w:r>
      <w:r w:rsidRPr="00FD3E4F">
        <w:t xml:space="preserve"> a year (per household) into a tax-free account. These funds must be spent on Medical, Dental, Vision or Prescriptions, within a calendar year.</w:t>
      </w:r>
    </w:p>
    <w:p w14:paraId="1558F552" w14:textId="77777777" w:rsidR="00D129F9" w:rsidRPr="00FD3E4F" w:rsidRDefault="00D129F9" w:rsidP="00D129F9">
      <w:pPr>
        <w:pStyle w:val="Heading2"/>
      </w:pPr>
      <w:bookmarkStart w:id="385" w:name="_Toc400559476"/>
      <w:bookmarkStart w:id="386" w:name="_Toc430874563"/>
      <w:bookmarkStart w:id="387" w:name="_Toc430874728"/>
      <w:bookmarkStart w:id="388" w:name="_Toc431245200"/>
      <w:r w:rsidRPr="00FD3E4F">
        <w:t>Caveats</w:t>
      </w:r>
      <w:bookmarkEnd w:id="385"/>
      <w:bookmarkEnd w:id="386"/>
      <w:bookmarkEnd w:id="387"/>
      <w:bookmarkEnd w:id="388"/>
    </w:p>
    <w:p w14:paraId="1558F553" w14:textId="77777777" w:rsidR="00D129F9" w:rsidRPr="00FD3E4F" w:rsidRDefault="00D129F9" w:rsidP="00D129F9">
      <w:pPr>
        <w:pStyle w:val="BodyTextnospacing"/>
      </w:pPr>
      <w:r w:rsidRPr="00FD3E4F">
        <w:t xml:space="preserve">Some employers may to choose to add on either a grace period or a $500 carry forward. Xerox Services does neither of these. </w:t>
      </w:r>
    </w:p>
    <w:p w14:paraId="1558F554" w14:textId="77777777" w:rsidR="00D129F9" w:rsidRPr="00FD3E4F" w:rsidRDefault="00D129F9" w:rsidP="00D129F9">
      <w:pPr>
        <w:pStyle w:val="Heading2"/>
      </w:pPr>
      <w:bookmarkStart w:id="389" w:name="_Toc400559477"/>
      <w:bookmarkStart w:id="390" w:name="_Toc430874564"/>
      <w:bookmarkStart w:id="391" w:name="_Toc430874729"/>
      <w:bookmarkStart w:id="392" w:name="_Toc431245201"/>
      <w:r w:rsidRPr="00FD3E4F">
        <w:t>Eligibility Requirements</w:t>
      </w:r>
      <w:bookmarkEnd w:id="389"/>
      <w:bookmarkEnd w:id="390"/>
      <w:bookmarkEnd w:id="391"/>
      <w:bookmarkEnd w:id="392"/>
    </w:p>
    <w:p w14:paraId="1558F555" w14:textId="77777777" w:rsidR="00D129F9" w:rsidRPr="00FD3E4F" w:rsidRDefault="00D129F9" w:rsidP="00D129F9">
      <w:pPr>
        <w:pStyle w:val="BodyTextnospacing"/>
      </w:pPr>
      <w:r w:rsidRPr="00FD3E4F">
        <w:t xml:space="preserve">Active employees are eligible to participate in the benefit programs if they are “eligible” employees. </w:t>
      </w:r>
    </w:p>
    <w:p w14:paraId="1558F556" w14:textId="77777777" w:rsidR="00D129F9" w:rsidRPr="00FD3E4F" w:rsidRDefault="00D129F9" w:rsidP="00D129F9">
      <w:pPr>
        <w:pStyle w:val="BodyTextnospacing"/>
      </w:pPr>
    </w:p>
    <w:p w14:paraId="1558F557" w14:textId="77777777" w:rsidR="00D129F9" w:rsidRPr="00FD3E4F" w:rsidRDefault="00D129F9" w:rsidP="00D129F9">
      <w:pPr>
        <w:pStyle w:val="Heading2"/>
      </w:pPr>
      <w:bookmarkStart w:id="393" w:name="_Toc400559478"/>
      <w:bookmarkStart w:id="394" w:name="_Toc430874565"/>
      <w:bookmarkStart w:id="395" w:name="_Toc430874730"/>
      <w:bookmarkStart w:id="396" w:name="_Toc431245202"/>
      <w:r w:rsidRPr="00FD3E4F">
        <w:t>AE Defaults</w:t>
      </w:r>
      <w:bookmarkEnd w:id="393"/>
      <w:bookmarkEnd w:id="394"/>
      <w:bookmarkEnd w:id="395"/>
      <w:bookmarkEnd w:id="396"/>
    </w:p>
    <w:p w14:paraId="1558F558" w14:textId="77777777" w:rsidR="00D129F9" w:rsidRPr="00FD3E4F" w:rsidRDefault="00D129F9" w:rsidP="00D129F9">
      <w:pPr>
        <w:pStyle w:val="BodyTextnospacing"/>
      </w:pPr>
      <w:r w:rsidRPr="00FD3E4F">
        <w:t>This benefit must be re-elected each year.</w:t>
      </w:r>
    </w:p>
    <w:p w14:paraId="1558F559" w14:textId="77777777" w:rsidR="00D129F9" w:rsidRPr="00FD3E4F" w:rsidRDefault="00D129F9" w:rsidP="00D129F9">
      <w:pPr>
        <w:pStyle w:val="BodyTextnospacing"/>
      </w:pPr>
    </w:p>
    <w:p w14:paraId="1558F55A" w14:textId="77777777" w:rsidR="00D129F9" w:rsidRPr="00FD3E4F" w:rsidRDefault="00D129F9" w:rsidP="00D129F9">
      <w:pPr>
        <w:pStyle w:val="Heading2"/>
      </w:pPr>
      <w:bookmarkStart w:id="397" w:name="_Toc400559479"/>
      <w:bookmarkStart w:id="398" w:name="_Toc430874566"/>
      <w:bookmarkStart w:id="399" w:name="_Toc430874731"/>
      <w:bookmarkStart w:id="400" w:name="_Toc431245203"/>
      <w:r w:rsidRPr="00FD3E4F">
        <w:t>How it works</w:t>
      </w:r>
      <w:bookmarkEnd w:id="397"/>
      <w:bookmarkEnd w:id="398"/>
      <w:bookmarkEnd w:id="399"/>
      <w:bookmarkEnd w:id="400"/>
    </w:p>
    <w:p w14:paraId="1558F55B" w14:textId="77777777" w:rsidR="00D129F9" w:rsidRPr="00FD3E4F" w:rsidRDefault="00D129F9" w:rsidP="00EF58CF">
      <w:pPr>
        <w:pStyle w:val="BodyText"/>
      </w:pPr>
      <w:r w:rsidRPr="00FD3E4F">
        <w:t xml:space="preserve">The funded amount is fully stocked in the account at January 1. The employee has 24 pay periods (not 26) to contribute back the pre-allocated amount. If funds are not used before the EOY, they are lost (“use it or lose it” rule). The employee has only that calendar year to spend the funds and until April 15th of the following year to submit claims. </w:t>
      </w:r>
    </w:p>
    <w:p w14:paraId="1558F55C" w14:textId="77777777" w:rsidR="00D129F9" w:rsidRPr="00FD3E4F" w:rsidRDefault="00D129F9" w:rsidP="00CF3F69">
      <w:pPr>
        <w:pStyle w:val="BodyText"/>
      </w:pPr>
    </w:p>
    <w:p w14:paraId="1558F55D" w14:textId="77777777" w:rsidR="00D129F9" w:rsidRPr="00FD3E4F" w:rsidRDefault="00D129F9" w:rsidP="00CF3F69">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560"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55E"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55F" w14:textId="77777777" w:rsidR="00FB2B36" w:rsidRPr="00FD3E4F" w:rsidRDefault="00FB2B36" w:rsidP="00FB2B36">
            <w:pPr>
              <w:pStyle w:val="BodyText"/>
            </w:pPr>
            <w:r w:rsidRPr="00FD3E4F">
              <w:t>Description</w:t>
            </w:r>
          </w:p>
        </w:tc>
      </w:tr>
      <w:tr w:rsidR="00D129F9" w:rsidRPr="00FD3E4F" w14:paraId="1558F563"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61" w14:textId="77777777" w:rsidR="00D129F9" w:rsidRPr="00FD3E4F" w:rsidRDefault="00D129F9" w:rsidP="00FB2B36">
            <w:pPr>
              <w:pStyle w:val="BodyTextCentered"/>
            </w:pPr>
            <w:r w:rsidRPr="00FD3E4F">
              <w:rPr>
                <w:noProof/>
              </w:rPr>
              <w:drawing>
                <wp:inline distT="0" distB="0" distL="0" distR="0" wp14:anchorId="1559079A" wp14:editId="1559079B">
                  <wp:extent cx="655320" cy="526415"/>
                  <wp:effectExtent l="0" t="0" r="0" b="69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62" w14:textId="77777777" w:rsidR="00D129F9" w:rsidRPr="00FD3E4F" w:rsidRDefault="00E23938" w:rsidP="00D129F9">
            <w:pPr>
              <w:pStyle w:val="BodyText"/>
            </w:pPr>
            <w:r>
              <w:t xml:space="preserve">Health Care Flexible Spending Account (FSA) </w:t>
            </w:r>
          </w:p>
        </w:tc>
      </w:tr>
      <w:tr w:rsidR="00D129F9" w:rsidRPr="00FD3E4F" w14:paraId="1558F566"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64" w14:textId="77777777" w:rsidR="00D129F9" w:rsidRPr="00FD3E4F" w:rsidRDefault="00D129F9" w:rsidP="00FB2B36">
            <w:pPr>
              <w:pStyle w:val="BodyTextCentered"/>
            </w:pPr>
            <w:r w:rsidRPr="00FD3E4F">
              <w:rPr>
                <w:noProof/>
              </w:rPr>
              <w:drawing>
                <wp:inline distT="0" distB="0" distL="0" distR="0" wp14:anchorId="1559079C" wp14:editId="1559079D">
                  <wp:extent cx="716280" cy="526415"/>
                  <wp:effectExtent l="0" t="0" r="7620" b="69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65" w14:textId="77777777" w:rsidR="00D129F9" w:rsidRPr="00FD3E4F" w:rsidRDefault="00D129F9" w:rsidP="00D129F9">
            <w:pPr>
              <w:pStyle w:val="BodyText"/>
            </w:pPr>
            <w:r w:rsidRPr="00FD3E4F">
              <w:t>15</w:t>
            </w:r>
          </w:p>
        </w:tc>
      </w:tr>
      <w:tr w:rsidR="0068058F" w:rsidRPr="00FD3E4F" w14:paraId="1558F569"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67" w14:textId="77777777" w:rsidR="0068058F" w:rsidRPr="00FD3E4F" w:rsidRDefault="0068058F" w:rsidP="000446CB">
            <w:pPr>
              <w:pStyle w:val="BodyTextCentered"/>
            </w:pPr>
            <w:r w:rsidRPr="00FD3E4F">
              <w:rPr>
                <w:noProof/>
              </w:rPr>
              <w:drawing>
                <wp:inline distT="0" distB="0" distL="0" distR="0" wp14:anchorId="1559079E" wp14:editId="1559079F">
                  <wp:extent cx="522514" cy="522514"/>
                  <wp:effectExtent l="0" t="0" r="0" b="0"/>
                  <wp:docPr id="1596" name="Picture 159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6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246</w:instrText>
            </w:r>
            <w:r w:rsidRPr="00FD3E4F">
              <w:fldChar w:fldCharType="end"/>
            </w:r>
            <w:r w:rsidRPr="00FD3E4F">
              <w:instrText xml:space="preserve">/2) +1 </w:instrText>
            </w:r>
            <w:r w:rsidRPr="00FD3E4F">
              <w:fldChar w:fldCharType="separate"/>
            </w:r>
            <w:r w:rsidR="00471D57">
              <w:rPr>
                <w:noProof/>
              </w:rPr>
              <w:t>124</w:t>
            </w:r>
            <w:r w:rsidRPr="00FD3E4F">
              <w:fldChar w:fldCharType="end"/>
            </w:r>
          </w:p>
        </w:tc>
      </w:tr>
      <w:tr w:rsidR="00CB63C4" w:rsidRPr="00FD3E4F" w14:paraId="1558F56C" w14:textId="77777777" w:rsidTr="00CB63C4">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6A" w14:textId="77777777" w:rsidR="00CB63C4" w:rsidRPr="00FD3E4F" w:rsidRDefault="00CB63C4" w:rsidP="00CB63C4">
            <w:pPr>
              <w:pStyle w:val="BodyTextCentered"/>
            </w:pPr>
            <w:r w:rsidRPr="00FD3E4F">
              <w:rPr>
                <w:noProof/>
              </w:rPr>
              <w:drawing>
                <wp:inline distT="0" distB="0" distL="0" distR="0" wp14:anchorId="155907A0" wp14:editId="155907A1">
                  <wp:extent cx="368300" cy="3683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6B" w14:textId="77777777" w:rsidR="00CB63C4" w:rsidRPr="00FD3E4F" w:rsidRDefault="00CB63C4" w:rsidP="00CB63C4">
            <w:pPr>
              <w:pStyle w:val="BodyText"/>
            </w:pPr>
            <w:r w:rsidRPr="00FD3E4F">
              <w:t>Increasing to $2550 ($50 increase)</w:t>
            </w:r>
          </w:p>
        </w:tc>
      </w:tr>
      <w:tr w:rsidR="00471D57" w:rsidRPr="00FD3E4F" w14:paraId="1558F571" w14:textId="77777777" w:rsidTr="00471D57">
        <w:trPr>
          <w:cantSplit/>
          <w:trHeight w:val="4832"/>
        </w:trPr>
        <w:tc>
          <w:tcPr>
            <w:tcW w:w="1620" w:type="dxa"/>
            <w:tcBorders>
              <w:top w:val="dotted" w:sz="4" w:space="0" w:color="auto"/>
              <w:left w:val="dotted" w:sz="4" w:space="0" w:color="auto"/>
              <w:bottom w:val="dotted" w:sz="4" w:space="0" w:color="auto"/>
              <w:right w:val="dotted" w:sz="4" w:space="0" w:color="auto"/>
            </w:tcBorders>
          </w:tcPr>
          <w:p w14:paraId="1558F56D" w14:textId="77777777" w:rsidR="00471D57" w:rsidRPr="00471D57" w:rsidRDefault="00471D57" w:rsidP="00B05834">
            <w:pPr>
              <w:pStyle w:val="BodyTextCentered"/>
            </w:pPr>
            <w:r w:rsidRPr="00471D57">
              <w:rPr>
                <w:noProof/>
              </w:rPr>
              <w:drawing>
                <wp:inline distT="0" distB="0" distL="0" distR="0" wp14:anchorId="155907A2" wp14:editId="155907A3">
                  <wp:extent cx="365760" cy="365760"/>
                  <wp:effectExtent l="0" t="0" r="0" b="0"/>
                  <wp:docPr id="257" name="Picture 25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6E" w14:textId="77777777" w:rsidR="00471D57" w:rsidRPr="00471D57" w:rsidRDefault="0013636C" w:rsidP="00B05834">
            <w:pPr>
              <w:pStyle w:val="BodyTextnospacing"/>
            </w:pPr>
            <w:r>
              <w:t>Feedback:</w:t>
            </w:r>
          </w:p>
          <w:p w14:paraId="1558F56F" w14:textId="77777777" w:rsidR="00471D57" w:rsidRPr="00471D57" w:rsidRDefault="00471D57" w:rsidP="00B05834">
            <w:pPr>
              <w:pStyle w:val="BodyTextnospacing"/>
            </w:pPr>
          </w:p>
          <w:p w14:paraId="1558F570" w14:textId="77777777" w:rsidR="00471D57" w:rsidRPr="00471D57" w:rsidRDefault="00471D57" w:rsidP="00B05834">
            <w:pPr>
              <w:pStyle w:val="BodyTextnospacing"/>
            </w:pPr>
          </w:p>
        </w:tc>
      </w:tr>
    </w:tbl>
    <w:p w14:paraId="1558F572" w14:textId="77777777" w:rsidR="00D129F9" w:rsidRPr="00FD3E4F" w:rsidRDefault="00D129F9" w:rsidP="00CF3F69">
      <w:pPr>
        <w:pStyle w:val="BodyText"/>
      </w:pPr>
    </w:p>
    <w:p w14:paraId="1558F573" w14:textId="77777777" w:rsidR="00D129F9" w:rsidRPr="00FD3E4F" w:rsidRDefault="00D129F9" w:rsidP="00CF3F69">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6620ED" w:rsidRPr="00FD3E4F" w14:paraId="1558F57B" w14:textId="77777777" w:rsidTr="006620ED">
        <w:trPr>
          <w:trHeight w:val="1232"/>
        </w:trPr>
        <w:tc>
          <w:tcPr>
            <w:tcW w:w="1440" w:type="dxa"/>
          </w:tcPr>
          <w:p w14:paraId="1558F574" w14:textId="77777777" w:rsidR="006620ED" w:rsidRPr="00FD3E4F" w:rsidRDefault="006620ED" w:rsidP="006620ED">
            <w:pPr>
              <w:pStyle w:val="BodyText"/>
              <w:jc w:val="center"/>
            </w:pPr>
            <w:r w:rsidRPr="00FD3E4F">
              <w:rPr>
                <w:noProof/>
              </w:rPr>
              <w:lastRenderedPageBreak/>
              <w:drawing>
                <wp:inline distT="0" distB="0" distL="0" distR="0" wp14:anchorId="155907A4" wp14:editId="155907A5">
                  <wp:extent cx="438912" cy="438912"/>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912" cy="438912"/>
                          </a:xfrm>
                          <a:prstGeom prst="rect">
                            <a:avLst/>
                          </a:prstGeom>
                        </pic:spPr>
                      </pic:pic>
                    </a:graphicData>
                  </a:graphic>
                </wp:inline>
              </w:drawing>
            </w:r>
          </w:p>
        </w:tc>
        <w:tc>
          <w:tcPr>
            <w:tcW w:w="8000" w:type="dxa"/>
            <w:tcBorders>
              <w:top w:val="single" w:sz="4" w:space="0" w:color="auto"/>
            </w:tcBorders>
          </w:tcPr>
          <w:p w14:paraId="1558F575" w14:textId="77777777" w:rsidR="006620ED" w:rsidRPr="00FD3E4F" w:rsidRDefault="006620ED" w:rsidP="006620ED">
            <w:pPr>
              <w:pStyle w:val="ListNumber-Activities"/>
            </w:pPr>
            <w:r w:rsidRPr="00FD3E4F">
              <w:t xml:space="preserve"> HC FSA</w:t>
            </w:r>
          </w:p>
          <w:p w14:paraId="1558F576" w14:textId="77777777" w:rsidR="006620ED" w:rsidRPr="00FD3E4F" w:rsidRDefault="006620ED" w:rsidP="006620ED">
            <w:pPr>
              <w:pStyle w:val="BodyText"/>
              <w:rPr>
                <w:noProof/>
              </w:rPr>
            </w:pPr>
          </w:p>
          <w:tbl>
            <w:tblPr>
              <w:tblStyle w:val="TableGrid"/>
              <w:tblpPr w:leftFromText="180" w:rightFromText="180" w:vertAnchor="text" w:horzAnchor="margin" w:tblpY="-119"/>
              <w:tblOverlap w:val="never"/>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4212"/>
            </w:tblGrid>
            <w:tr w:rsidR="006620ED" w:rsidRPr="00FD3E4F" w14:paraId="1558F579" w14:textId="77777777" w:rsidTr="006620ED">
              <w:trPr>
                <w:trHeight w:val="435"/>
              </w:trPr>
              <w:tc>
                <w:tcPr>
                  <w:tcW w:w="2880" w:type="dxa"/>
                </w:tcPr>
                <w:p w14:paraId="1558F577" w14:textId="77777777" w:rsidR="006620ED" w:rsidRPr="00FD3E4F" w:rsidRDefault="006620ED" w:rsidP="006620ED">
                  <w:pPr>
                    <w:pStyle w:val="BodyText"/>
                  </w:pPr>
                  <w:r w:rsidRPr="00FD3E4F">
                    <w:t>Knova Ref (ACS Portal):</w:t>
                  </w:r>
                </w:p>
              </w:tc>
              <w:tc>
                <w:tcPr>
                  <w:tcW w:w="4212" w:type="dxa"/>
                  <w:tcBorders>
                    <w:bottom w:val="single" w:sz="4" w:space="0" w:color="auto"/>
                  </w:tcBorders>
                </w:tcPr>
                <w:p w14:paraId="1558F578" w14:textId="77777777" w:rsidR="006620ED" w:rsidRPr="00FD3E4F" w:rsidRDefault="006620ED" w:rsidP="006620ED">
                  <w:pPr>
                    <w:pStyle w:val="KMToolReference"/>
                  </w:pPr>
                  <w:r w:rsidRPr="00FD3E4F">
                    <w:t>1023744</w:t>
                  </w:r>
                </w:p>
              </w:tc>
            </w:tr>
          </w:tbl>
          <w:p w14:paraId="1558F57A" w14:textId="77777777" w:rsidR="006620ED" w:rsidRPr="00FD3E4F" w:rsidRDefault="006620ED" w:rsidP="006620ED">
            <w:pPr>
              <w:pStyle w:val="BodyText"/>
              <w:rPr>
                <w:noProof/>
              </w:rPr>
            </w:pPr>
          </w:p>
        </w:tc>
      </w:tr>
    </w:tbl>
    <w:tbl>
      <w:tblPr>
        <w:tblW w:w="0" w:type="auto"/>
        <w:tblLayout w:type="fixed"/>
        <w:tblLook w:val="04A0" w:firstRow="1" w:lastRow="0" w:firstColumn="1" w:lastColumn="0" w:noHBand="0" w:noVBand="1"/>
      </w:tblPr>
      <w:tblGrid>
        <w:gridCol w:w="2178"/>
        <w:gridCol w:w="7315"/>
      </w:tblGrid>
      <w:tr w:rsidR="00D129F9" w:rsidRPr="00FD3E4F" w14:paraId="1558F57E" w14:textId="77777777" w:rsidTr="006620ED">
        <w:trPr>
          <w:trHeight w:hRule="exact" w:val="92"/>
        </w:trPr>
        <w:tc>
          <w:tcPr>
            <w:tcW w:w="2178" w:type="dxa"/>
          </w:tcPr>
          <w:p w14:paraId="1558F57C" w14:textId="77777777" w:rsidR="00D129F9" w:rsidRPr="00FD3E4F" w:rsidRDefault="00D129F9" w:rsidP="00D129F9">
            <w:pPr>
              <w:pStyle w:val="BodyText"/>
            </w:pPr>
          </w:p>
        </w:tc>
        <w:tc>
          <w:tcPr>
            <w:tcW w:w="7315" w:type="dxa"/>
          </w:tcPr>
          <w:p w14:paraId="1558F57D" w14:textId="77777777" w:rsidR="00D129F9" w:rsidRPr="00FD3E4F" w:rsidRDefault="00D129F9" w:rsidP="00D129F9">
            <w:pPr>
              <w:pStyle w:val="BodyText"/>
            </w:pPr>
          </w:p>
        </w:tc>
      </w:tr>
      <w:tr w:rsidR="00D129F9" w:rsidRPr="00FD3E4F" w14:paraId="1558F583" w14:textId="77777777" w:rsidTr="006620ED">
        <w:trPr>
          <w:trHeight w:val="3060"/>
        </w:trPr>
        <w:tc>
          <w:tcPr>
            <w:tcW w:w="2178" w:type="dxa"/>
          </w:tcPr>
          <w:p w14:paraId="1558F57F" w14:textId="77777777" w:rsidR="00D129F9" w:rsidRPr="00FD3E4F" w:rsidRDefault="00D129F9" w:rsidP="00D129F9"/>
        </w:tc>
        <w:tc>
          <w:tcPr>
            <w:tcW w:w="7315" w:type="dxa"/>
          </w:tcPr>
          <w:p w14:paraId="1558F580" w14:textId="77777777" w:rsidR="00D129F9" w:rsidRPr="00FD3E4F" w:rsidRDefault="00D129F9" w:rsidP="001B0CBF">
            <w:pPr>
              <w:pStyle w:val="ListNumber"/>
              <w:numPr>
                <w:ilvl w:val="0"/>
                <w:numId w:val="68"/>
              </w:numPr>
            </w:pPr>
            <w:r w:rsidRPr="00FD3E4F">
              <w:t xml:space="preserve">Define the Health Care Flexible Spending Account and who is eligible to participate in this benefit program </w:t>
            </w:r>
          </w:p>
          <w:p w14:paraId="1558F581" w14:textId="77777777" w:rsidR="00D129F9" w:rsidRPr="00FD3E4F" w:rsidRDefault="00D129F9" w:rsidP="00D129F9"/>
          <w:p w14:paraId="1558F582" w14:textId="77777777" w:rsidR="00D129F9" w:rsidRPr="00FD3E4F" w:rsidRDefault="00D129F9" w:rsidP="00D129F9">
            <w:pPr>
              <w:pStyle w:val="InstructorNotes"/>
            </w:pPr>
            <w:r w:rsidRPr="00FD3E4F">
              <w:t xml:space="preserve">The Health Care FSA is a “flexible spending arrangement” that provides reimbursement of certain healthcare expenses on a tax-free basis. </w:t>
            </w:r>
          </w:p>
        </w:tc>
      </w:tr>
      <w:tr w:rsidR="00D129F9" w:rsidRPr="00FD3E4F" w14:paraId="1558F588" w14:textId="77777777" w:rsidTr="006620ED">
        <w:trPr>
          <w:trHeight w:val="3456"/>
        </w:trPr>
        <w:tc>
          <w:tcPr>
            <w:tcW w:w="2178" w:type="dxa"/>
          </w:tcPr>
          <w:p w14:paraId="1558F584" w14:textId="77777777" w:rsidR="00D129F9" w:rsidRPr="00FD3E4F" w:rsidRDefault="00D129F9" w:rsidP="00D129F9"/>
        </w:tc>
        <w:tc>
          <w:tcPr>
            <w:tcW w:w="7315" w:type="dxa"/>
          </w:tcPr>
          <w:p w14:paraId="1558F585" w14:textId="77777777" w:rsidR="00D129F9" w:rsidRPr="00FD3E4F" w:rsidRDefault="00D129F9" w:rsidP="00D129F9">
            <w:pPr>
              <w:pStyle w:val="ListNumber"/>
            </w:pPr>
            <w:r w:rsidRPr="00FD3E4F">
              <w:t xml:space="preserve">What is the minimum and maximum amount that an active employee may elect under the Health Care FSA program? </w:t>
            </w:r>
          </w:p>
          <w:p w14:paraId="1558F586" w14:textId="77777777" w:rsidR="00D129F9" w:rsidRPr="00FD3E4F" w:rsidRDefault="00D129F9" w:rsidP="00D129F9">
            <w:pPr>
              <w:pStyle w:val="InstructorNotes"/>
            </w:pPr>
            <w:r w:rsidRPr="00FD3E4F">
              <w:t>Annual Minimum is $100.00 (annually). The maximum for any plan year is $</w:t>
            </w:r>
            <w:r w:rsidR="00C657E7" w:rsidRPr="00FD3E4F">
              <w:t xml:space="preserve">2550 </w:t>
            </w:r>
            <w:r w:rsidRPr="00FD3E4F">
              <w:t>(annually)</w:t>
            </w:r>
          </w:p>
          <w:p w14:paraId="1558F587" w14:textId="77777777" w:rsidR="00D129F9" w:rsidRPr="00FD3E4F" w:rsidRDefault="00D129F9" w:rsidP="00D129F9"/>
        </w:tc>
      </w:tr>
      <w:tr w:rsidR="00D129F9" w:rsidRPr="00FD3E4F" w14:paraId="1558F58D" w14:textId="77777777" w:rsidTr="00D129F9">
        <w:trPr>
          <w:trHeight w:val="1088"/>
        </w:trPr>
        <w:tc>
          <w:tcPr>
            <w:tcW w:w="2178" w:type="dxa"/>
          </w:tcPr>
          <w:p w14:paraId="1558F589" w14:textId="77777777" w:rsidR="00D129F9" w:rsidRPr="00FD3E4F" w:rsidRDefault="00D129F9" w:rsidP="00D129F9"/>
        </w:tc>
        <w:tc>
          <w:tcPr>
            <w:tcW w:w="7315" w:type="dxa"/>
          </w:tcPr>
          <w:p w14:paraId="1558F58A" w14:textId="77777777" w:rsidR="00D129F9" w:rsidRPr="00FD3E4F" w:rsidRDefault="00D129F9" w:rsidP="00D129F9">
            <w:pPr>
              <w:pStyle w:val="ListNumber"/>
            </w:pPr>
            <w:r w:rsidRPr="00FD3E4F">
              <w:t>How are contributions made to the Health Care FSA?</w:t>
            </w:r>
          </w:p>
          <w:p w14:paraId="1558F58B" w14:textId="77777777" w:rsidR="00D129F9" w:rsidRPr="00FD3E4F" w:rsidRDefault="00D129F9" w:rsidP="00D129F9"/>
          <w:p w14:paraId="1558F58C" w14:textId="77777777" w:rsidR="00D129F9" w:rsidRPr="00FD3E4F" w:rsidRDefault="00D129F9" w:rsidP="00D129F9">
            <w:pPr>
              <w:pStyle w:val="InstructorNotes"/>
            </w:pPr>
            <w:r w:rsidRPr="00FD3E4F">
              <w:t>The amount an employee decides to contribute is deducted in approximately equal amounts from his/her paycheck pre-tax</w:t>
            </w:r>
          </w:p>
        </w:tc>
      </w:tr>
      <w:tr w:rsidR="00D129F9" w:rsidRPr="00FD3E4F" w14:paraId="1558F590" w14:textId="77777777" w:rsidTr="006620ED">
        <w:trPr>
          <w:trHeight w:val="2250"/>
        </w:trPr>
        <w:tc>
          <w:tcPr>
            <w:tcW w:w="2178" w:type="dxa"/>
          </w:tcPr>
          <w:p w14:paraId="1558F58E" w14:textId="77777777" w:rsidR="00D129F9" w:rsidRPr="00FD3E4F" w:rsidRDefault="00D129F9" w:rsidP="00D129F9"/>
        </w:tc>
        <w:tc>
          <w:tcPr>
            <w:tcW w:w="7315" w:type="dxa"/>
            <w:tcBorders>
              <w:bottom w:val="single" w:sz="4" w:space="0" w:color="auto"/>
            </w:tcBorders>
          </w:tcPr>
          <w:p w14:paraId="1558F58F" w14:textId="77777777" w:rsidR="00D129F9" w:rsidRPr="00FD3E4F" w:rsidRDefault="00D129F9" w:rsidP="00D129F9"/>
        </w:tc>
      </w:tr>
    </w:tbl>
    <w:p w14:paraId="1558F591" w14:textId="77777777" w:rsidR="00D129F9" w:rsidRPr="00FD3E4F" w:rsidRDefault="00D129F9" w:rsidP="006620ED">
      <w:pPr>
        <w:pStyle w:val="BodyText"/>
      </w:pPr>
    </w:p>
    <w:p w14:paraId="1558F592" w14:textId="77777777" w:rsidR="00D129F9" w:rsidRPr="00FD3E4F" w:rsidRDefault="00D129F9" w:rsidP="006620ED">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595"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593"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594" w14:textId="77777777" w:rsidR="00FB2B36" w:rsidRPr="00FD3E4F" w:rsidRDefault="00FB2B36" w:rsidP="00FB2B36">
            <w:pPr>
              <w:pStyle w:val="BodyText"/>
            </w:pPr>
            <w:r w:rsidRPr="00FD3E4F">
              <w:t>Description</w:t>
            </w:r>
          </w:p>
        </w:tc>
      </w:tr>
      <w:tr w:rsidR="00D129F9" w:rsidRPr="00FD3E4F" w14:paraId="1558F598"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96" w14:textId="77777777" w:rsidR="00D129F9" w:rsidRPr="00FD3E4F" w:rsidRDefault="00D129F9" w:rsidP="00FB2B36">
            <w:pPr>
              <w:pStyle w:val="BodyTextCentered"/>
            </w:pPr>
            <w:r w:rsidRPr="00FD3E4F">
              <w:rPr>
                <w:noProof/>
              </w:rPr>
              <w:drawing>
                <wp:inline distT="0" distB="0" distL="0" distR="0" wp14:anchorId="155907A6" wp14:editId="155907A7">
                  <wp:extent cx="655320" cy="526415"/>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97" w14:textId="77777777" w:rsidR="00D129F9" w:rsidRPr="00FD3E4F" w:rsidRDefault="00D129F9" w:rsidP="00D129F9">
            <w:pPr>
              <w:pStyle w:val="BodyText"/>
            </w:pPr>
            <w:r w:rsidRPr="00FD3E4F">
              <w:t xml:space="preserve">Continued…  </w:t>
            </w:r>
          </w:p>
        </w:tc>
      </w:tr>
      <w:tr w:rsidR="00D129F9" w:rsidRPr="00FD3E4F" w14:paraId="1558F59B"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599" w14:textId="77777777" w:rsidR="00D129F9" w:rsidRPr="00FD3E4F" w:rsidRDefault="00D129F9" w:rsidP="00FB2B36">
            <w:pPr>
              <w:pStyle w:val="BodyTextCentered"/>
            </w:pPr>
            <w:r w:rsidRPr="00FD3E4F">
              <w:rPr>
                <w:noProof/>
              </w:rPr>
              <w:drawing>
                <wp:inline distT="0" distB="0" distL="0" distR="0" wp14:anchorId="155907A8" wp14:editId="155907A9">
                  <wp:extent cx="716280" cy="526415"/>
                  <wp:effectExtent l="0" t="0" r="762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9A" w14:textId="77777777" w:rsidR="00D129F9" w:rsidRPr="00FD3E4F" w:rsidRDefault="00D129F9" w:rsidP="00D129F9">
            <w:pPr>
              <w:pStyle w:val="BodyText"/>
            </w:pPr>
            <w:r w:rsidRPr="00FD3E4F">
              <w:t>15</w:t>
            </w:r>
          </w:p>
        </w:tc>
      </w:tr>
      <w:tr w:rsidR="0068058F" w:rsidRPr="00FD3E4F" w14:paraId="1558F59E"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9C" w14:textId="77777777" w:rsidR="0068058F" w:rsidRPr="00FD3E4F" w:rsidRDefault="0068058F" w:rsidP="000446CB">
            <w:pPr>
              <w:pStyle w:val="BodyTextCentered"/>
            </w:pPr>
            <w:r w:rsidRPr="00FD3E4F">
              <w:rPr>
                <w:noProof/>
              </w:rPr>
              <w:drawing>
                <wp:inline distT="0" distB="0" distL="0" distR="0" wp14:anchorId="155907AA" wp14:editId="155907AB">
                  <wp:extent cx="522514" cy="522514"/>
                  <wp:effectExtent l="0" t="0" r="0" b="0"/>
                  <wp:docPr id="1597" name="Picture 159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9D"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248</w:instrText>
            </w:r>
            <w:r w:rsidRPr="00FD3E4F">
              <w:fldChar w:fldCharType="end"/>
            </w:r>
            <w:r w:rsidRPr="00FD3E4F">
              <w:instrText xml:space="preserve">/2) +1 </w:instrText>
            </w:r>
            <w:r w:rsidRPr="00FD3E4F">
              <w:fldChar w:fldCharType="separate"/>
            </w:r>
            <w:r w:rsidR="00471D57">
              <w:rPr>
                <w:noProof/>
              </w:rPr>
              <w:t>125</w:t>
            </w:r>
            <w:r w:rsidRPr="00FD3E4F">
              <w:fldChar w:fldCharType="end"/>
            </w:r>
          </w:p>
        </w:tc>
      </w:tr>
      <w:tr w:rsidR="00471D57" w:rsidRPr="00FD3E4F" w14:paraId="1558F5A3" w14:textId="77777777" w:rsidTr="00471D57">
        <w:trPr>
          <w:cantSplit/>
          <w:trHeight w:val="5309"/>
        </w:trPr>
        <w:tc>
          <w:tcPr>
            <w:tcW w:w="1620" w:type="dxa"/>
            <w:tcBorders>
              <w:top w:val="dotted" w:sz="4" w:space="0" w:color="auto"/>
              <w:left w:val="dotted" w:sz="4" w:space="0" w:color="auto"/>
              <w:bottom w:val="dotted" w:sz="4" w:space="0" w:color="auto"/>
              <w:right w:val="dotted" w:sz="4" w:space="0" w:color="auto"/>
            </w:tcBorders>
          </w:tcPr>
          <w:p w14:paraId="1558F59F" w14:textId="77777777" w:rsidR="00471D57" w:rsidRPr="00471D57" w:rsidRDefault="00471D57" w:rsidP="00B05834">
            <w:pPr>
              <w:pStyle w:val="BodyTextCentered"/>
            </w:pPr>
            <w:r w:rsidRPr="00471D57">
              <w:rPr>
                <w:noProof/>
              </w:rPr>
              <w:drawing>
                <wp:inline distT="0" distB="0" distL="0" distR="0" wp14:anchorId="155907AC" wp14:editId="155907AD">
                  <wp:extent cx="365760" cy="365760"/>
                  <wp:effectExtent l="0" t="0" r="0" b="0"/>
                  <wp:docPr id="258" name="Picture 25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A0" w14:textId="77777777" w:rsidR="00471D57" w:rsidRPr="00471D57" w:rsidRDefault="0013636C" w:rsidP="00B05834">
            <w:pPr>
              <w:pStyle w:val="BodyTextnospacing"/>
            </w:pPr>
            <w:r>
              <w:t>Feedback:</w:t>
            </w:r>
          </w:p>
          <w:p w14:paraId="1558F5A1" w14:textId="77777777" w:rsidR="00471D57" w:rsidRPr="00471D57" w:rsidRDefault="00471D57" w:rsidP="00B05834">
            <w:pPr>
              <w:pStyle w:val="BodyTextnospacing"/>
            </w:pPr>
          </w:p>
          <w:p w14:paraId="1558F5A2" w14:textId="77777777" w:rsidR="00471D57" w:rsidRPr="00471D57" w:rsidRDefault="00471D57" w:rsidP="00B05834">
            <w:pPr>
              <w:pStyle w:val="BodyTextnospacing"/>
            </w:pPr>
          </w:p>
        </w:tc>
      </w:tr>
    </w:tbl>
    <w:p w14:paraId="1558F5A4" w14:textId="77777777" w:rsidR="00D129F9" w:rsidRPr="00FD3E4F" w:rsidRDefault="00D129F9" w:rsidP="006620ED">
      <w:pPr>
        <w:pStyle w:val="BodyText"/>
      </w:pPr>
    </w:p>
    <w:p w14:paraId="1558F5A5" w14:textId="77777777" w:rsidR="006620ED" w:rsidRPr="00FD3E4F" w:rsidRDefault="006620ED" w:rsidP="006620ED">
      <w:pPr>
        <w:pStyle w:val="BodyText"/>
      </w:pPr>
    </w:p>
    <w:p w14:paraId="1558F5A6" w14:textId="77777777" w:rsidR="006620ED" w:rsidRPr="00FD3E4F" w:rsidRDefault="006620ED" w:rsidP="006620ED">
      <w:pPr>
        <w:pStyle w:val="BodyText"/>
      </w:pPr>
    </w:p>
    <w:p w14:paraId="1558F5A7" w14:textId="77777777" w:rsidR="006620ED" w:rsidRPr="00FD3E4F" w:rsidRDefault="006620ED" w:rsidP="006620ED">
      <w:pPr>
        <w:pStyle w:val="BodyText"/>
      </w:pPr>
    </w:p>
    <w:p w14:paraId="1558F5A8" w14:textId="77777777" w:rsidR="00D129F9" w:rsidRPr="00FD3E4F" w:rsidRDefault="00D129F9" w:rsidP="006620ED">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5AB" w14:textId="77777777" w:rsidTr="00D129F9">
        <w:trPr>
          <w:trHeight w:val="70"/>
        </w:trPr>
        <w:tc>
          <w:tcPr>
            <w:tcW w:w="2178" w:type="dxa"/>
          </w:tcPr>
          <w:p w14:paraId="1558F5A9" w14:textId="77777777" w:rsidR="00D129F9" w:rsidRPr="00FD3E4F" w:rsidRDefault="00D129F9" w:rsidP="00D129F9">
            <w:pPr>
              <w:pStyle w:val="BodyText"/>
            </w:pPr>
          </w:p>
        </w:tc>
        <w:tc>
          <w:tcPr>
            <w:tcW w:w="7315" w:type="dxa"/>
            <w:tcBorders>
              <w:top w:val="single" w:sz="4" w:space="0" w:color="auto"/>
            </w:tcBorders>
          </w:tcPr>
          <w:p w14:paraId="1558F5AA" w14:textId="77777777" w:rsidR="00D129F9" w:rsidRPr="00FD3E4F" w:rsidRDefault="00D129F9" w:rsidP="00D129F9">
            <w:pPr>
              <w:pStyle w:val="BodyText"/>
            </w:pPr>
          </w:p>
        </w:tc>
      </w:tr>
      <w:tr w:rsidR="00D129F9" w:rsidRPr="00FD3E4F" w14:paraId="1558F5B4" w14:textId="77777777" w:rsidTr="00D129F9">
        <w:trPr>
          <w:trHeight w:val="4644"/>
        </w:trPr>
        <w:tc>
          <w:tcPr>
            <w:tcW w:w="2178" w:type="dxa"/>
          </w:tcPr>
          <w:p w14:paraId="1558F5AC" w14:textId="77777777" w:rsidR="00D129F9" w:rsidRPr="00FD3E4F" w:rsidRDefault="00D129F9" w:rsidP="00D129F9"/>
        </w:tc>
        <w:tc>
          <w:tcPr>
            <w:tcW w:w="7315" w:type="dxa"/>
          </w:tcPr>
          <w:p w14:paraId="1558F5AD" w14:textId="77777777" w:rsidR="00D129F9" w:rsidRPr="00FD3E4F" w:rsidRDefault="00D129F9" w:rsidP="00D129F9">
            <w:pPr>
              <w:pStyle w:val="ListNumber"/>
            </w:pPr>
            <w:r w:rsidRPr="00FD3E4F">
              <w:t xml:space="preserve">When can an employee make changes to his/her elections to the Health Care FSA? </w:t>
            </w:r>
          </w:p>
          <w:p w14:paraId="1558F5AE" w14:textId="77777777" w:rsidR="00D129F9" w:rsidRPr="00FD3E4F" w:rsidRDefault="00D129F9" w:rsidP="00A4550D">
            <w:pPr>
              <w:pStyle w:val="BodyText"/>
            </w:pPr>
          </w:p>
          <w:tbl>
            <w:tblPr>
              <w:tblW w:w="7272" w:type="dxa"/>
              <w:tblLayout w:type="fixed"/>
              <w:tblLook w:val="0000" w:firstRow="0" w:lastRow="0" w:firstColumn="0" w:lastColumn="0" w:noHBand="0" w:noVBand="0"/>
            </w:tblPr>
            <w:tblGrid>
              <w:gridCol w:w="1080"/>
              <w:gridCol w:w="6192"/>
            </w:tblGrid>
            <w:tr w:rsidR="006620ED" w:rsidRPr="00FD3E4F" w14:paraId="1558F5B1" w14:textId="77777777" w:rsidTr="006620ED">
              <w:tc>
                <w:tcPr>
                  <w:tcW w:w="1080" w:type="dxa"/>
                </w:tcPr>
                <w:p w14:paraId="1558F5AF" w14:textId="77777777" w:rsidR="006620ED" w:rsidRPr="00FD3E4F" w:rsidRDefault="006620ED" w:rsidP="006620ED">
                  <w:pPr>
                    <w:pStyle w:val="BodyText"/>
                  </w:pPr>
                  <w:r w:rsidRPr="00FD3E4F">
                    <w:rPr>
                      <w:noProof/>
                    </w:rPr>
                    <w:drawing>
                      <wp:inline distT="0" distB="0" distL="0" distR="0" wp14:anchorId="155907AE" wp14:editId="155907AF">
                        <wp:extent cx="368300" cy="3683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8300" cy="368300"/>
                                </a:xfrm>
                                <a:prstGeom prst="rect">
                                  <a:avLst/>
                                </a:prstGeom>
                              </pic:spPr>
                            </pic:pic>
                          </a:graphicData>
                        </a:graphic>
                      </wp:inline>
                    </w:drawing>
                  </w:r>
                </w:p>
              </w:tc>
              <w:tc>
                <w:tcPr>
                  <w:tcW w:w="6192" w:type="dxa"/>
                </w:tcPr>
                <w:p w14:paraId="1558F5B0" w14:textId="77777777" w:rsidR="006620ED" w:rsidRPr="00FD3E4F" w:rsidRDefault="006620ED" w:rsidP="006620ED">
                  <w:pPr>
                    <w:pStyle w:val="BodyText"/>
                  </w:pPr>
                  <w:r w:rsidRPr="00FD3E4F">
                    <w:t>Remember:  the contribution can also be changed through QLE but each QLE will have specific changes allowed.</w:t>
                  </w:r>
                </w:p>
              </w:tc>
            </w:tr>
          </w:tbl>
          <w:p w14:paraId="1558F5B2" w14:textId="77777777" w:rsidR="006620ED" w:rsidRPr="00FD3E4F" w:rsidRDefault="006620ED" w:rsidP="006620ED">
            <w:pPr>
              <w:pStyle w:val="InstructorNotes"/>
            </w:pPr>
            <w:r w:rsidRPr="00FD3E4F">
              <w:t xml:space="preserve">Changes can only be made to elections during AE. If a timely election is not made during the AE period, the employee will be treated as having elected $0 to be contributed for that plan year. </w:t>
            </w:r>
          </w:p>
          <w:p w14:paraId="1558F5B3" w14:textId="77777777" w:rsidR="00D129F9" w:rsidRPr="00FD3E4F" w:rsidRDefault="00D129F9" w:rsidP="00D129F9">
            <w:pPr>
              <w:pStyle w:val="InstructorNotes"/>
            </w:pPr>
          </w:p>
        </w:tc>
      </w:tr>
      <w:tr w:rsidR="00D129F9" w:rsidRPr="00FD3E4F" w14:paraId="1558F5BA" w14:textId="77777777" w:rsidTr="00D129F9">
        <w:trPr>
          <w:trHeight w:val="6111"/>
        </w:trPr>
        <w:tc>
          <w:tcPr>
            <w:tcW w:w="2178" w:type="dxa"/>
          </w:tcPr>
          <w:p w14:paraId="1558F5B5" w14:textId="77777777" w:rsidR="00D129F9" w:rsidRPr="00FD3E4F" w:rsidRDefault="00D129F9" w:rsidP="00D129F9"/>
        </w:tc>
        <w:tc>
          <w:tcPr>
            <w:tcW w:w="7315" w:type="dxa"/>
            <w:tcBorders>
              <w:bottom w:val="single" w:sz="4" w:space="0" w:color="auto"/>
            </w:tcBorders>
          </w:tcPr>
          <w:p w14:paraId="1558F5B6" w14:textId="77777777" w:rsidR="00D129F9" w:rsidRPr="00FD3E4F" w:rsidRDefault="00D129F9" w:rsidP="00D129F9">
            <w:pPr>
              <w:pStyle w:val="ListNumber"/>
            </w:pPr>
            <w:r w:rsidRPr="00FD3E4F">
              <w:t>How does the claim and reimbursement process for the Health Care FSA program work?</w:t>
            </w:r>
          </w:p>
          <w:p w14:paraId="1558F5B7" w14:textId="77777777" w:rsidR="00D129F9" w:rsidRPr="00FD3E4F" w:rsidRDefault="00D129F9" w:rsidP="00A4550D">
            <w:pPr>
              <w:pStyle w:val="BodyText"/>
            </w:pPr>
          </w:p>
          <w:p w14:paraId="1558F5B8" w14:textId="77777777" w:rsidR="00D129F9" w:rsidRPr="00FD3E4F" w:rsidRDefault="00D129F9" w:rsidP="00D129F9">
            <w:pPr>
              <w:pStyle w:val="InstructorNotes"/>
            </w:pPr>
            <w:r w:rsidRPr="00FD3E4F">
              <w:t xml:space="preserve">All claims under the Health Care FSA program must be filed with </w:t>
            </w:r>
            <w:proofErr w:type="gramStart"/>
            <w:r w:rsidRPr="00FD3E4F">
              <w:t>BenefitWallet  no</w:t>
            </w:r>
            <w:proofErr w:type="gramEnd"/>
            <w:r w:rsidRPr="00FD3E4F">
              <w:t xml:space="preserve"> later than April 15th of the following the Plan Year. Employee can obtain Claim Forms from </w:t>
            </w:r>
            <w:hyperlink r:id="rId83" w:history="1">
              <w:r w:rsidRPr="00FD3E4F">
                <w:t>BenefitWallet.com</w:t>
              </w:r>
            </w:hyperlink>
            <w:r w:rsidRPr="00FD3E4F">
              <w:t xml:space="preserve">. Reimbursements may be sent via direct deposit or check sent to the employee’s home. The first reimbursement after enrollment will always be a check The employee will forfeit any remaining balance at the end of the Plan Year and may not request reimbursement again at a later date. </w:t>
            </w:r>
          </w:p>
          <w:p w14:paraId="1558F5B9" w14:textId="77777777" w:rsidR="00D129F9" w:rsidRPr="00FD3E4F" w:rsidRDefault="00D129F9" w:rsidP="00D129F9"/>
        </w:tc>
      </w:tr>
    </w:tbl>
    <w:p w14:paraId="1558F5BB" w14:textId="77777777" w:rsidR="00D129F9" w:rsidRPr="00FD3E4F" w:rsidRDefault="00D129F9" w:rsidP="00A4550D">
      <w:pPr>
        <w:pStyle w:val="BodyText"/>
      </w:pPr>
    </w:p>
    <w:p w14:paraId="1558F5BC" w14:textId="77777777" w:rsidR="00D129F9" w:rsidRPr="00FD3E4F" w:rsidRDefault="00D129F9" w:rsidP="00A4550D">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5BF"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5BD"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5BE" w14:textId="77777777" w:rsidR="00FB2B36" w:rsidRPr="00FD3E4F" w:rsidRDefault="00FB2B36" w:rsidP="00FB2B36">
            <w:pPr>
              <w:pStyle w:val="BodyText"/>
            </w:pPr>
            <w:r w:rsidRPr="00FD3E4F">
              <w:t>Description</w:t>
            </w:r>
          </w:p>
        </w:tc>
      </w:tr>
      <w:tr w:rsidR="00D129F9" w:rsidRPr="00FD3E4F" w14:paraId="1558F5C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C0" w14:textId="77777777" w:rsidR="00D129F9" w:rsidRPr="00FD3E4F" w:rsidRDefault="00D129F9" w:rsidP="00FB2B36">
            <w:pPr>
              <w:pStyle w:val="BodyTextCentered"/>
            </w:pPr>
            <w:r w:rsidRPr="00FD3E4F">
              <w:rPr>
                <w:noProof/>
              </w:rPr>
              <w:drawing>
                <wp:inline distT="0" distB="0" distL="0" distR="0" wp14:anchorId="155907B0" wp14:editId="155907B1">
                  <wp:extent cx="655320" cy="526415"/>
                  <wp:effectExtent l="0" t="0" r="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C1" w14:textId="77777777" w:rsidR="00D129F9" w:rsidRPr="00FD3E4F" w:rsidRDefault="00EF58CF" w:rsidP="00D129F9">
            <w:bookmarkStart w:id="401" w:name="_Toc398558716"/>
            <w:bookmarkStart w:id="402" w:name="_Toc400560190"/>
            <w:r w:rsidRPr="00FD3E4F">
              <w:t>Unit</w:t>
            </w:r>
            <w:r w:rsidR="00D129F9" w:rsidRPr="00FD3E4F">
              <w:t xml:space="preserve"> 6 - STD</w:t>
            </w:r>
            <w:bookmarkEnd w:id="401"/>
            <w:bookmarkEnd w:id="402"/>
          </w:p>
        </w:tc>
      </w:tr>
      <w:tr w:rsidR="00D129F9" w:rsidRPr="00FD3E4F" w14:paraId="1558F5C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C3" w14:textId="77777777" w:rsidR="00D129F9" w:rsidRPr="00FD3E4F" w:rsidRDefault="00D129F9" w:rsidP="00FB2B36">
            <w:pPr>
              <w:pStyle w:val="BodyTextCentered"/>
            </w:pPr>
            <w:r w:rsidRPr="00FD3E4F">
              <w:rPr>
                <w:noProof/>
              </w:rPr>
              <w:drawing>
                <wp:inline distT="0" distB="0" distL="0" distR="0" wp14:anchorId="155907B2" wp14:editId="155907B3">
                  <wp:extent cx="716280" cy="526415"/>
                  <wp:effectExtent l="0" t="0" r="762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C4" w14:textId="77777777" w:rsidR="00D129F9" w:rsidRPr="00FD3E4F" w:rsidRDefault="00D129F9" w:rsidP="00D129F9">
            <w:bookmarkStart w:id="403" w:name="_Toc398558717"/>
            <w:bookmarkStart w:id="404" w:name="_Toc400560191"/>
            <w:r w:rsidRPr="00FD3E4F">
              <w:t>5</w:t>
            </w:r>
            <w:bookmarkEnd w:id="403"/>
            <w:bookmarkEnd w:id="404"/>
          </w:p>
        </w:tc>
      </w:tr>
      <w:tr w:rsidR="0068058F" w:rsidRPr="00FD3E4F" w14:paraId="1558F5C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C6" w14:textId="77777777" w:rsidR="0068058F" w:rsidRPr="00FD3E4F" w:rsidRDefault="0068058F" w:rsidP="000446CB">
            <w:pPr>
              <w:pStyle w:val="BodyTextCentered"/>
            </w:pPr>
            <w:r w:rsidRPr="00FD3E4F">
              <w:rPr>
                <w:noProof/>
              </w:rPr>
              <w:drawing>
                <wp:inline distT="0" distB="0" distL="0" distR="0" wp14:anchorId="155907B4" wp14:editId="155907B5">
                  <wp:extent cx="522514" cy="522514"/>
                  <wp:effectExtent l="0" t="0" r="0" b="0"/>
                  <wp:docPr id="1598" name="Picture 159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C7"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250</w:instrText>
            </w:r>
            <w:r w:rsidRPr="00FD3E4F">
              <w:fldChar w:fldCharType="end"/>
            </w:r>
            <w:r w:rsidRPr="00FD3E4F">
              <w:instrText xml:space="preserve">/2) +1 </w:instrText>
            </w:r>
            <w:r w:rsidRPr="00FD3E4F">
              <w:fldChar w:fldCharType="separate"/>
            </w:r>
            <w:r w:rsidR="00471D57">
              <w:rPr>
                <w:noProof/>
              </w:rPr>
              <w:t>126</w:t>
            </w:r>
            <w:r w:rsidRPr="00FD3E4F">
              <w:fldChar w:fldCharType="end"/>
            </w:r>
          </w:p>
        </w:tc>
      </w:tr>
      <w:tr w:rsidR="00D129F9" w:rsidRPr="00FD3E4F" w14:paraId="1558F5C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C9" w14:textId="77777777" w:rsidR="00D129F9" w:rsidRPr="00FD3E4F" w:rsidRDefault="00D129F9" w:rsidP="00FB2B36">
            <w:pPr>
              <w:pStyle w:val="BodyTextCentered"/>
            </w:pPr>
            <w:r w:rsidRPr="00FD3E4F">
              <w:rPr>
                <w:noProof/>
              </w:rPr>
              <w:drawing>
                <wp:inline distT="0" distB="0" distL="0" distR="0" wp14:anchorId="155907B6" wp14:editId="155907B7">
                  <wp:extent cx="526415" cy="457200"/>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415"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CA" w14:textId="77777777" w:rsidR="00D129F9" w:rsidRPr="00FD3E4F" w:rsidRDefault="00D129F9" w:rsidP="00D129F9">
            <w:pPr>
              <w:pStyle w:val="BodyText"/>
            </w:pPr>
            <w:r w:rsidRPr="00FD3E4F">
              <w:t>Review the questions as a group.</w:t>
            </w:r>
          </w:p>
        </w:tc>
      </w:tr>
      <w:tr w:rsidR="00D129F9" w:rsidRPr="00FD3E4F" w14:paraId="1558F5C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5CC" w14:textId="77777777" w:rsidR="00D129F9" w:rsidRPr="00FD3E4F" w:rsidRDefault="00D129F9" w:rsidP="00FB2B36">
            <w:pPr>
              <w:pStyle w:val="BodyTextCentered"/>
            </w:pPr>
            <w:r w:rsidRPr="00FD3E4F">
              <w:rPr>
                <w:noProof/>
              </w:rPr>
              <w:drawing>
                <wp:inline distT="0" distB="0" distL="0" distR="0" wp14:anchorId="155907B8" wp14:editId="155907B9">
                  <wp:extent cx="716280" cy="65532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65532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5CD"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D129F9" w:rsidRPr="00FD3E4F" w14:paraId="1558F5D1" w14:textId="77777777" w:rsidTr="00D129F9">
        <w:trPr>
          <w:cantSplit/>
          <w:trHeight w:val="1943"/>
        </w:trPr>
        <w:tc>
          <w:tcPr>
            <w:tcW w:w="1620" w:type="dxa"/>
            <w:tcBorders>
              <w:top w:val="dotted" w:sz="4" w:space="0" w:color="auto"/>
              <w:left w:val="dotted" w:sz="4" w:space="0" w:color="auto"/>
              <w:bottom w:val="dotted" w:sz="4" w:space="0" w:color="auto"/>
              <w:right w:val="dotted" w:sz="4" w:space="0" w:color="auto"/>
            </w:tcBorders>
          </w:tcPr>
          <w:p w14:paraId="1558F5CF" w14:textId="77777777" w:rsidR="00D129F9" w:rsidRPr="00FD3E4F" w:rsidRDefault="00A4550D" w:rsidP="00A4550D">
            <w:pPr>
              <w:pStyle w:val="BodyTextCentered"/>
            </w:pPr>
            <w:r w:rsidRPr="00FD3E4F">
              <w:rPr>
                <w:noProof/>
              </w:rPr>
              <w:drawing>
                <wp:inline distT="0" distB="0" distL="0" distR="0" wp14:anchorId="155907BA" wp14:editId="155907BB">
                  <wp:extent cx="502920" cy="548640"/>
                  <wp:effectExtent l="0" t="0" r="0" b="381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413" cy="55245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D0" w14:textId="77777777" w:rsidR="00D129F9" w:rsidRPr="00FD3E4F" w:rsidRDefault="00D129F9" w:rsidP="00A4550D">
            <w:pPr>
              <w:pStyle w:val="BodyText"/>
            </w:pPr>
            <w:r w:rsidRPr="00FD3E4F">
              <w:t xml:space="preserve">There is not a lot of information listed in KNOVA about the Short-term disability policy. Xerox will not be administering and therefore, you (the student) should not try to answer any questions on this plan benefit. Rather warm transfer the call to MetLife </w:t>
            </w:r>
          </w:p>
        </w:tc>
      </w:tr>
      <w:tr w:rsidR="00471D57" w:rsidRPr="00FD3E4F" w14:paraId="1558F5D6" w14:textId="77777777" w:rsidTr="00D129F9">
        <w:trPr>
          <w:cantSplit/>
          <w:trHeight w:val="1943"/>
        </w:trPr>
        <w:tc>
          <w:tcPr>
            <w:tcW w:w="1620" w:type="dxa"/>
            <w:tcBorders>
              <w:top w:val="dotted" w:sz="4" w:space="0" w:color="auto"/>
              <w:left w:val="dotted" w:sz="4" w:space="0" w:color="auto"/>
              <w:bottom w:val="dotted" w:sz="4" w:space="0" w:color="auto"/>
              <w:right w:val="dotted" w:sz="4" w:space="0" w:color="auto"/>
            </w:tcBorders>
          </w:tcPr>
          <w:p w14:paraId="1558F5D2" w14:textId="77777777" w:rsidR="00471D57" w:rsidRPr="00471D57" w:rsidRDefault="00471D57" w:rsidP="00B05834">
            <w:pPr>
              <w:pStyle w:val="BodyTextCentered"/>
            </w:pPr>
            <w:r w:rsidRPr="00471D57">
              <w:rPr>
                <w:noProof/>
              </w:rPr>
              <w:drawing>
                <wp:inline distT="0" distB="0" distL="0" distR="0" wp14:anchorId="155907BC" wp14:editId="155907BD">
                  <wp:extent cx="365760" cy="365760"/>
                  <wp:effectExtent l="0" t="0" r="0" b="0"/>
                  <wp:docPr id="259" name="Picture 25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5D3" w14:textId="77777777" w:rsidR="00471D57" w:rsidRPr="00471D57" w:rsidRDefault="0013636C" w:rsidP="00B05834">
            <w:pPr>
              <w:pStyle w:val="BodyTextnospacing"/>
            </w:pPr>
            <w:r>
              <w:t>Feedback:</w:t>
            </w:r>
          </w:p>
          <w:p w14:paraId="1558F5D4" w14:textId="77777777" w:rsidR="00471D57" w:rsidRPr="00471D57" w:rsidRDefault="00471D57" w:rsidP="00B05834">
            <w:pPr>
              <w:pStyle w:val="BodyTextnospacing"/>
            </w:pPr>
          </w:p>
          <w:p w14:paraId="1558F5D5" w14:textId="77777777" w:rsidR="00471D57" w:rsidRPr="00471D57" w:rsidRDefault="00471D57" w:rsidP="00B05834">
            <w:pPr>
              <w:pStyle w:val="BodyTextnospacing"/>
            </w:pPr>
          </w:p>
        </w:tc>
      </w:tr>
    </w:tbl>
    <w:p w14:paraId="1558F5D7" w14:textId="77777777" w:rsidR="00D129F9" w:rsidRPr="00FD3E4F" w:rsidRDefault="00D129F9" w:rsidP="00A4550D">
      <w:pPr>
        <w:pStyle w:val="BodyText"/>
      </w:pPr>
    </w:p>
    <w:p w14:paraId="1558F5D8" w14:textId="77777777" w:rsidR="00D129F9" w:rsidRPr="00FD3E4F" w:rsidRDefault="00D129F9" w:rsidP="00A4550D">
      <w:pPr>
        <w:pStyle w:val="BodyText"/>
      </w:pPr>
      <w:r w:rsidRPr="00FD3E4F">
        <w:br w:type="page"/>
      </w:r>
    </w:p>
    <w:p w14:paraId="1558F5D9" w14:textId="77777777" w:rsidR="00D129F9" w:rsidRPr="00FD3E4F" w:rsidRDefault="00EF58CF" w:rsidP="00D129F9">
      <w:pPr>
        <w:pStyle w:val="Heading1"/>
      </w:pPr>
      <w:bookmarkStart w:id="405" w:name="_Toc332880727"/>
      <w:bookmarkStart w:id="406" w:name="_Toc335384231"/>
      <w:bookmarkStart w:id="407" w:name="_Toc400559480"/>
      <w:bookmarkStart w:id="408" w:name="_Toc400560192"/>
      <w:bookmarkStart w:id="409" w:name="_Toc430874567"/>
      <w:bookmarkStart w:id="410" w:name="_Toc430874732"/>
      <w:bookmarkStart w:id="411" w:name="_Toc431245204"/>
      <w:r w:rsidRPr="00FD3E4F">
        <w:lastRenderedPageBreak/>
        <w:t>Unit</w:t>
      </w:r>
      <w:r w:rsidR="00D129F9" w:rsidRPr="00FD3E4F">
        <w:t xml:space="preserve"> 6: Short-Term Disability</w:t>
      </w:r>
      <w:bookmarkEnd w:id="405"/>
      <w:bookmarkEnd w:id="406"/>
      <w:bookmarkEnd w:id="407"/>
      <w:bookmarkEnd w:id="408"/>
      <w:bookmarkEnd w:id="409"/>
      <w:bookmarkEnd w:id="410"/>
      <w:bookmarkEnd w:id="411"/>
    </w:p>
    <w:p w14:paraId="1558F5DA" w14:textId="77777777" w:rsidR="00D129F9" w:rsidRPr="00FD3E4F" w:rsidRDefault="00D129F9" w:rsidP="00D129F9">
      <w:pPr>
        <w:pStyle w:val="BodyText"/>
      </w:pPr>
      <w:r w:rsidRPr="00FD3E4F">
        <w:t xml:space="preserve">Xerox Services offers Short-Term Disability coverage but Xerox does not administer this plan. </w:t>
      </w:r>
    </w:p>
    <w:p w14:paraId="1558F5DB" w14:textId="77777777" w:rsidR="00D129F9" w:rsidRPr="00FD3E4F" w:rsidRDefault="00D129F9" w:rsidP="00D129F9"/>
    <w:tbl>
      <w:tblPr>
        <w:tblW w:w="0" w:type="auto"/>
        <w:tblInd w:w="505" w:type="dxa"/>
        <w:tblLayout w:type="fixed"/>
        <w:tblLook w:val="0000" w:firstRow="0" w:lastRow="0" w:firstColumn="0" w:lastColumn="0" w:noHBand="0" w:noVBand="0"/>
      </w:tblPr>
      <w:tblGrid>
        <w:gridCol w:w="2178"/>
        <w:gridCol w:w="6615"/>
      </w:tblGrid>
      <w:tr w:rsidR="00D129F9" w:rsidRPr="00FD3E4F" w14:paraId="1558F5E1" w14:textId="77777777" w:rsidTr="00A4550D">
        <w:tc>
          <w:tcPr>
            <w:tcW w:w="2178" w:type="dxa"/>
          </w:tcPr>
          <w:p w14:paraId="1558F5DC" w14:textId="77777777" w:rsidR="00D129F9" w:rsidRPr="00FD3E4F" w:rsidRDefault="00D129F9" w:rsidP="00D129F9">
            <w:r w:rsidRPr="00FD3E4F">
              <w:rPr>
                <w:noProof/>
              </w:rPr>
              <w:drawing>
                <wp:inline distT="0" distB="0" distL="0" distR="0" wp14:anchorId="155907BE" wp14:editId="155907BF">
                  <wp:extent cx="526415" cy="526415"/>
                  <wp:effectExtent l="0" t="0" r="6985" b="6985"/>
                  <wp:docPr id="271" name="Picture 271"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6615" w:type="dxa"/>
            <w:tcBorders>
              <w:top w:val="single" w:sz="4" w:space="0" w:color="auto"/>
            </w:tcBorders>
          </w:tcPr>
          <w:p w14:paraId="1558F5DD" w14:textId="77777777" w:rsidR="00D129F9" w:rsidRPr="00FD3E4F" w:rsidRDefault="00D129F9" w:rsidP="00435EE3">
            <w:pPr>
              <w:pStyle w:val="ListNumber-Activities"/>
            </w:pPr>
            <w:fldSimple w:instr=" FILLIN &quot;Enter the PC activity number and name&quot; \* MERGEFORMAT ">
              <w:r w:rsidRPr="00FD3E4F">
                <w:t>STD Look-up</w:t>
              </w:r>
            </w:fldSimple>
          </w:p>
          <w:p w14:paraId="1558F5DE" w14:textId="77777777" w:rsidR="00D129F9" w:rsidRPr="00FD3E4F" w:rsidRDefault="00D129F9" w:rsidP="00D129F9"/>
          <w:p w14:paraId="1558F5DF" w14:textId="77777777" w:rsidR="00D129F9" w:rsidRPr="00FD3E4F" w:rsidRDefault="00D129F9" w:rsidP="00A4296F">
            <w:pPr>
              <w:pStyle w:val="ListBullet"/>
            </w:pPr>
            <w:r w:rsidRPr="00FD3E4F">
              <w:t>Using KNOVA, search the words “short-term disability” and take notes below.</w:t>
            </w:r>
          </w:p>
          <w:p w14:paraId="1558F5E0" w14:textId="77777777" w:rsidR="00D129F9" w:rsidRPr="00FD3E4F" w:rsidRDefault="00D129F9" w:rsidP="00A4296F">
            <w:pPr>
              <w:pStyle w:val="ListBullet"/>
            </w:pPr>
            <w:r w:rsidRPr="00FD3E4F">
              <w:t>Be sure to identify the carrier contact information.</w:t>
            </w:r>
          </w:p>
        </w:tc>
      </w:tr>
      <w:tr w:rsidR="00D129F9" w:rsidRPr="00FD3E4F" w14:paraId="1558F5F1" w14:textId="77777777" w:rsidTr="00A4550D">
        <w:trPr>
          <w:trHeight w:val="8028"/>
        </w:trPr>
        <w:tc>
          <w:tcPr>
            <w:tcW w:w="2178" w:type="dxa"/>
          </w:tcPr>
          <w:p w14:paraId="1558F5E2" w14:textId="77777777" w:rsidR="00D129F9" w:rsidRPr="00FD3E4F" w:rsidRDefault="00D129F9" w:rsidP="00D129F9"/>
        </w:tc>
        <w:tc>
          <w:tcPr>
            <w:tcW w:w="6615" w:type="dxa"/>
            <w:tcBorders>
              <w:bottom w:val="single" w:sz="4" w:space="0" w:color="auto"/>
            </w:tcBorders>
          </w:tcPr>
          <w:tbl>
            <w:tblPr>
              <w:tblStyle w:val="TableGrid"/>
              <w:tblpPr w:leftFromText="180" w:rightFromText="180" w:vertAnchor="text" w:horzAnchor="margin"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A4550D" w:rsidRPr="00FD3E4F" w14:paraId="1558F5E5" w14:textId="77777777" w:rsidTr="00A4550D">
              <w:trPr>
                <w:trHeight w:val="435"/>
              </w:trPr>
              <w:tc>
                <w:tcPr>
                  <w:tcW w:w="2880" w:type="dxa"/>
                </w:tcPr>
                <w:p w14:paraId="1558F5E3" w14:textId="77777777" w:rsidR="00A4550D" w:rsidRPr="00FD3E4F" w:rsidRDefault="00A4550D" w:rsidP="00A4550D">
                  <w:pPr>
                    <w:pStyle w:val="BodyText"/>
                  </w:pPr>
                  <w:r w:rsidRPr="00FD3E4F">
                    <w:t>Knova Ref (ACS Portal):</w:t>
                  </w:r>
                </w:p>
              </w:tc>
              <w:tc>
                <w:tcPr>
                  <w:tcW w:w="3510" w:type="dxa"/>
                  <w:tcBorders>
                    <w:bottom w:val="single" w:sz="4" w:space="0" w:color="auto"/>
                  </w:tcBorders>
                </w:tcPr>
                <w:p w14:paraId="1558F5E4" w14:textId="77777777" w:rsidR="00A4550D" w:rsidRPr="00FD3E4F" w:rsidRDefault="00A4550D" w:rsidP="00A4550D">
                  <w:pPr>
                    <w:pStyle w:val="KMToolReference"/>
                  </w:pPr>
                  <w:r w:rsidRPr="00FD3E4F">
                    <w:t>1023726</w:t>
                  </w:r>
                </w:p>
              </w:tc>
            </w:tr>
          </w:tbl>
          <w:p w14:paraId="1558F5E6" w14:textId="77777777" w:rsidR="00D129F9" w:rsidRPr="00FD3E4F" w:rsidRDefault="00D129F9" w:rsidP="00A4550D">
            <w:pPr>
              <w:pStyle w:val="BodyText"/>
            </w:pPr>
          </w:p>
          <w:p w14:paraId="1558F5E7" w14:textId="77777777" w:rsidR="00D129F9" w:rsidRPr="00FD3E4F" w:rsidRDefault="00D129F9" w:rsidP="001B0CBF">
            <w:pPr>
              <w:pStyle w:val="ListNumber"/>
              <w:numPr>
                <w:ilvl w:val="0"/>
                <w:numId w:val="69"/>
              </w:numPr>
            </w:pPr>
            <w:r w:rsidRPr="00FD3E4F">
              <w:t xml:space="preserve">If a </w:t>
            </w:r>
            <w:proofErr w:type="gramStart"/>
            <w:r w:rsidRPr="00FD3E4F">
              <w:t>employees</w:t>
            </w:r>
            <w:proofErr w:type="gramEnd"/>
            <w:r w:rsidRPr="00FD3E4F">
              <w:t xml:space="preserve"> wants more information about short-term disability, what do you tell him/her?</w:t>
            </w:r>
          </w:p>
          <w:p w14:paraId="1558F5E8" w14:textId="77777777" w:rsidR="00D129F9" w:rsidRPr="00FD3E4F" w:rsidRDefault="00D129F9" w:rsidP="00D129F9">
            <w:pPr>
              <w:pStyle w:val="InstructorNotes"/>
            </w:pPr>
            <w:r w:rsidRPr="00FD3E4F">
              <w:t xml:space="preserve">If a </w:t>
            </w:r>
            <w:proofErr w:type="gramStart"/>
            <w:r w:rsidRPr="00FD3E4F">
              <w:t>employees</w:t>
            </w:r>
            <w:proofErr w:type="gramEnd"/>
            <w:r w:rsidRPr="00FD3E4F">
              <w:t xml:space="preserve"> calls with questions, you should warm transfer that employees to MetLife </w:t>
            </w:r>
          </w:p>
          <w:p w14:paraId="1558F5E9" w14:textId="77777777" w:rsidR="00D129F9" w:rsidRPr="00FD3E4F" w:rsidRDefault="00D129F9" w:rsidP="00A4550D">
            <w:pPr>
              <w:pStyle w:val="BodyText"/>
            </w:pPr>
          </w:p>
          <w:p w14:paraId="1558F5EA" w14:textId="77777777" w:rsidR="00A4550D" w:rsidRPr="00FD3E4F" w:rsidRDefault="00A4550D" w:rsidP="00A4550D">
            <w:pPr>
              <w:pStyle w:val="BodyText"/>
            </w:pPr>
          </w:p>
          <w:tbl>
            <w:tblPr>
              <w:tblW w:w="6497" w:type="dxa"/>
              <w:tblLayout w:type="fixed"/>
              <w:tblLook w:val="04A0" w:firstRow="1" w:lastRow="0" w:firstColumn="1" w:lastColumn="0" w:noHBand="0" w:noVBand="1"/>
            </w:tblPr>
            <w:tblGrid>
              <w:gridCol w:w="6497"/>
            </w:tblGrid>
            <w:tr w:rsidR="00D129F9" w:rsidRPr="00FD3E4F" w14:paraId="1558F5EC" w14:textId="77777777" w:rsidTr="00A4550D">
              <w:trPr>
                <w:trHeight w:hRule="exact" w:val="720"/>
              </w:trPr>
              <w:tc>
                <w:tcPr>
                  <w:tcW w:w="6497" w:type="dxa"/>
                </w:tcPr>
                <w:p w14:paraId="1558F5EB" w14:textId="77777777" w:rsidR="00D129F9" w:rsidRPr="00FD3E4F" w:rsidRDefault="00D129F9" w:rsidP="00A4550D">
                  <w:pPr>
                    <w:pStyle w:val="ListNumber"/>
                  </w:pPr>
                  <w:r w:rsidRPr="00FD3E4F">
                    <w:t>Is pregnancy a Pre-Existing Condition when electing STD? Why?</w:t>
                  </w:r>
                </w:p>
              </w:tc>
            </w:tr>
            <w:tr w:rsidR="00D129F9" w:rsidRPr="00FD3E4F" w14:paraId="1558F5EF" w14:textId="77777777" w:rsidTr="00D129F9">
              <w:trPr>
                <w:trHeight w:val="2313"/>
                <w:hidden/>
              </w:trPr>
              <w:tc>
                <w:tcPr>
                  <w:tcW w:w="6497" w:type="dxa"/>
                </w:tcPr>
                <w:p w14:paraId="1558F5ED" w14:textId="77777777" w:rsidR="00D129F9" w:rsidRPr="00FD3E4F" w:rsidRDefault="00D129F9" w:rsidP="00D129F9">
                  <w:pPr>
                    <w:pStyle w:val="InstructorNotes"/>
                  </w:pPr>
                  <w:proofErr w:type="gramStart"/>
                  <w:r w:rsidRPr="00FD3E4F">
                    <w:t>Yes it is</w:t>
                  </w:r>
                  <w:proofErr w:type="gramEnd"/>
                  <w:r w:rsidRPr="00FD3E4F">
                    <w:t xml:space="preserve"> a pre-existing condition. </w:t>
                  </w:r>
                </w:p>
                <w:p w14:paraId="1558F5EE" w14:textId="77777777" w:rsidR="00D129F9" w:rsidRPr="00FD3E4F" w:rsidRDefault="00D129F9" w:rsidP="00D129F9">
                  <w:pPr>
                    <w:pStyle w:val="InstructorNotes"/>
                  </w:pPr>
                  <w:r w:rsidRPr="00FD3E4F">
                    <w:t>STD benefits are NOT paid for pre-existing conditions, including pregnancy, until you have been covered by the STD Plan for 12 consecutive months. A pre-existing condition is any sickness or injury for which, during the six months immediately before coverage begins, you: Received medical advice or treatment; Consulted a physician or nurse practitioner; or had medications prescribed.</w:t>
                  </w:r>
                </w:p>
              </w:tc>
            </w:tr>
          </w:tbl>
          <w:p w14:paraId="1558F5F0" w14:textId="77777777" w:rsidR="00D129F9" w:rsidRPr="00FD3E4F" w:rsidRDefault="00D129F9" w:rsidP="00D129F9">
            <w:pPr>
              <w:pStyle w:val="BodyText"/>
            </w:pPr>
          </w:p>
        </w:tc>
      </w:tr>
    </w:tbl>
    <w:p w14:paraId="1558F5F2" w14:textId="77777777" w:rsidR="00D129F9" w:rsidRPr="00FD3E4F" w:rsidRDefault="00D129F9" w:rsidP="00A4550D">
      <w:pPr>
        <w:pStyle w:val="BodyText"/>
      </w:pPr>
    </w:p>
    <w:p w14:paraId="1558F5F3" w14:textId="77777777" w:rsidR="00355152" w:rsidRPr="00FD3E4F" w:rsidRDefault="00355152" w:rsidP="00A4550D">
      <w:pPr>
        <w:pStyle w:val="BodyText"/>
      </w:pPr>
      <w:r w:rsidRPr="00FD3E4F">
        <w:br w:type="page"/>
      </w:r>
    </w:p>
    <w:p w14:paraId="1558F5F4" w14:textId="77777777" w:rsidR="00355152" w:rsidRPr="00FD3E4F" w:rsidRDefault="00355152" w:rsidP="00355152"/>
    <w:tbl>
      <w:tblPr>
        <w:tblW w:w="918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710"/>
        <w:gridCol w:w="7470"/>
      </w:tblGrid>
      <w:tr w:rsidR="00355152" w:rsidRPr="00FD3E4F" w14:paraId="1558F5F7" w14:textId="77777777" w:rsidTr="00B84851">
        <w:trPr>
          <w:cantSplit/>
        </w:trPr>
        <w:tc>
          <w:tcPr>
            <w:tcW w:w="1710" w:type="dxa"/>
            <w:tcBorders>
              <w:top w:val="dotted" w:sz="4" w:space="0" w:color="auto"/>
              <w:left w:val="dotted" w:sz="4" w:space="0" w:color="auto"/>
              <w:bottom w:val="dotted" w:sz="4" w:space="0" w:color="auto"/>
              <w:right w:val="dotted" w:sz="4" w:space="0" w:color="auto"/>
            </w:tcBorders>
            <w:shd w:val="pct20" w:color="auto" w:fill="auto"/>
          </w:tcPr>
          <w:p w14:paraId="1558F5F5" w14:textId="77777777" w:rsidR="00355152" w:rsidRPr="00FD3E4F" w:rsidRDefault="00355152" w:rsidP="00B84851">
            <w:pPr>
              <w:pStyle w:val="BodyTextCentered"/>
            </w:pPr>
            <w:r w:rsidRPr="00FD3E4F">
              <w:t>Icon</w:t>
            </w:r>
          </w:p>
        </w:tc>
        <w:tc>
          <w:tcPr>
            <w:tcW w:w="7470" w:type="dxa"/>
            <w:tcBorders>
              <w:top w:val="dotted" w:sz="4" w:space="0" w:color="auto"/>
              <w:left w:val="dotted" w:sz="4" w:space="0" w:color="auto"/>
              <w:bottom w:val="dotted" w:sz="4" w:space="0" w:color="auto"/>
              <w:right w:val="dotted" w:sz="4" w:space="0" w:color="auto"/>
            </w:tcBorders>
            <w:shd w:val="pct20" w:color="auto" w:fill="auto"/>
          </w:tcPr>
          <w:p w14:paraId="1558F5F6" w14:textId="77777777" w:rsidR="00355152" w:rsidRPr="00FD3E4F" w:rsidRDefault="00355152" w:rsidP="00B84851">
            <w:pPr>
              <w:pStyle w:val="BodyText"/>
            </w:pPr>
            <w:r w:rsidRPr="00FD3E4F">
              <w:t>Description</w:t>
            </w:r>
          </w:p>
        </w:tc>
      </w:tr>
      <w:tr w:rsidR="00355152" w:rsidRPr="00FD3E4F" w14:paraId="1558F5FA" w14:textId="77777777" w:rsidTr="00B84851">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8F5F8" w14:textId="77777777" w:rsidR="00355152" w:rsidRPr="00FD3E4F" w:rsidRDefault="00355152" w:rsidP="00B84851">
            <w:pPr>
              <w:pStyle w:val="BodyTextCentered"/>
            </w:pPr>
            <w:r w:rsidRPr="00FD3E4F">
              <w:rPr>
                <w:noProof/>
              </w:rPr>
              <w:drawing>
                <wp:inline distT="0" distB="0" distL="0" distR="0" wp14:anchorId="155907C0" wp14:editId="155907C1">
                  <wp:extent cx="652632" cy="524256"/>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8F5F9" w14:textId="77777777" w:rsidR="00355152" w:rsidRPr="00FD3E4F" w:rsidRDefault="00355152" w:rsidP="00B84851">
            <w:r w:rsidRPr="00FD3E4F">
              <w:t>Sick leave and STD</w:t>
            </w:r>
          </w:p>
        </w:tc>
      </w:tr>
      <w:tr w:rsidR="00355152" w:rsidRPr="00FD3E4F" w14:paraId="1558F5FD" w14:textId="77777777" w:rsidTr="00B84851">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8F5FB" w14:textId="77777777" w:rsidR="00355152" w:rsidRPr="00FD3E4F" w:rsidRDefault="00355152" w:rsidP="00B84851">
            <w:pPr>
              <w:pStyle w:val="BodyTextCentered"/>
            </w:pPr>
            <w:r w:rsidRPr="00FD3E4F">
              <w:rPr>
                <w:noProof/>
              </w:rPr>
              <w:drawing>
                <wp:inline distT="0" distB="0" distL="0" distR="0" wp14:anchorId="155907C2" wp14:editId="155907C3">
                  <wp:extent cx="658368" cy="483854"/>
                  <wp:effectExtent l="0" t="0" r="889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8F5FC" w14:textId="77777777" w:rsidR="00355152" w:rsidRPr="00FD3E4F" w:rsidRDefault="00355152" w:rsidP="00B84851">
            <w:r w:rsidRPr="00FD3E4F">
              <w:t>20</w:t>
            </w:r>
          </w:p>
        </w:tc>
      </w:tr>
      <w:tr w:rsidR="00355152" w:rsidRPr="00FD3E4F" w14:paraId="1558F600" w14:textId="77777777" w:rsidTr="00B84851">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8F5FE" w14:textId="77777777" w:rsidR="00355152" w:rsidRPr="00FD3E4F" w:rsidRDefault="00355152" w:rsidP="00B84851">
            <w:pPr>
              <w:pStyle w:val="BodyTextCentered"/>
            </w:pPr>
            <w:r w:rsidRPr="00FD3E4F">
              <w:rPr>
                <w:noProof/>
              </w:rPr>
              <w:drawing>
                <wp:inline distT="0" distB="0" distL="0" distR="0" wp14:anchorId="155907C4" wp14:editId="155907C5">
                  <wp:extent cx="522514" cy="522514"/>
                  <wp:effectExtent l="0" t="0" r="0" b="0"/>
                  <wp:docPr id="1659" name="Picture 165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8F5FF" w14:textId="77777777" w:rsidR="00355152" w:rsidRPr="00FD3E4F" w:rsidRDefault="00355152" w:rsidP="00B8485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252</w:instrText>
            </w:r>
            <w:r w:rsidRPr="00FD3E4F">
              <w:fldChar w:fldCharType="end"/>
            </w:r>
            <w:r w:rsidRPr="00FD3E4F">
              <w:instrText xml:space="preserve">/2) +1 </w:instrText>
            </w:r>
            <w:r w:rsidRPr="00FD3E4F">
              <w:fldChar w:fldCharType="separate"/>
            </w:r>
            <w:r w:rsidR="00471D57">
              <w:rPr>
                <w:noProof/>
              </w:rPr>
              <w:t>127</w:t>
            </w:r>
            <w:r w:rsidRPr="00FD3E4F">
              <w:fldChar w:fldCharType="end"/>
            </w:r>
          </w:p>
        </w:tc>
      </w:tr>
      <w:tr w:rsidR="00471D57" w:rsidRPr="00FD3E4F" w14:paraId="1558F605" w14:textId="77777777" w:rsidTr="00471D57">
        <w:trPr>
          <w:cantSplit/>
          <w:trHeight w:val="4355"/>
        </w:trPr>
        <w:tc>
          <w:tcPr>
            <w:tcW w:w="1710" w:type="dxa"/>
            <w:tcBorders>
              <w:top w:val="dotted" w:sz="4" w:space="0" w:color="auto"/>
              <w:left w:val="dotted" w:sz="4" w:space="0" w:color="auto"/>
              <w:bottom w:val="dotted" w:sz="4" w:space="0" w:color="auto"/>
              <w:right w:val="dotted" w:sz="4" w:space="0" w:color="auto"/>
            </w:tcBorders>
          </w:tcPr>
          <w:p w14:paraId="1558F601" w14:textId="77777777" w:rsidR="00471D57" w:rsidRPr="00471D57" w:rsidRDefault="00471D57" w:rsidP="00B05834">
            <w:pPr>
              <w:pStyle w:val="BodyTextCentered"/>
            </w:pPr>
            <w:r w:rsidRPr="00471D57">
              <w:rPr>
                <w:noProof/>
              </w:rPr>
              <w:drawing>
                <wp:inline distT="0" distB="0" distL="0" distR="0" wp14:anchorId="155907C6" wp14:editId="155907C7">
                  <wp:extent cx="365760" cy="365760"/>
                  <wp:effectExtent l="0" t="0" r="0" b="0"/>
                  <wp:docPr id="262" name="Picture 26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tcPr>
          <w:p w14:paraId="1558F602" w14:textId="77777777" w:rsidR="00471D57" w:rsidRPr="00471D57" w:rsidRDefault="0013636C" w:rsidP="00B05834">
            <w:pPr>
              <w:pStyle w:val="BodyTextnospacing"/>
            </w:pPr>
            <w:r>
              <w:t>Feedback:</w:t>
            </w:r>
          </w:p>
          <w:p w14:paraId="1558F603" w14:textId="77777777" w:rsidR="00471D57" w:rsidRPr="00471D57" w:rsidRDefault="00471D57" w:rsidP="00B05834">
            <w:pPr>
              <w:pStyle w:val="BodyTextnospacing"/>
            </w:pPr>
          </w:p>
          <w:p w14:paraId="1558F604" w14:textId="77777777" w:rsidR="00471D57" w:rsidRPr="00471D57" w:rsidRDefault="00471D57" w:rsidP="00B05834">
            <w:pPr>
              <w:pStyle w:val="BodyTextnospacing"/>
            </w:pPr>
          </w:p>
        </w:tc>
      </w:tr>
    </w:tbl>
    <w:p w14:paraId="1558F606" w14:textId="77777777" w:rsidR="00355152" w:rsidRPr="00FD3E4F" w:rsidRDefault="00355152" w:rsidP="00355152"/>
    <w:p w14:paraId="1558F607" w14:textId="77777777" w:rsidR="00355152" w:rsidRPr="00FD3E4F" w:rsidRDefault="00355152" w:rsidP="00355152"/>
    <w:p w14:paraId="1558F608" w14:textId="77777777" w:rsidR="00355152" w:rsidRPr="00FD3E4F" w:rsidRDefault="00355152" w:rsidP="00355152"/>
    <w:p w14:paraId="1558F609" w14:textId="77777777" w:rsidR="00355152" w:rsidRPr="00FD3E4F" w:rsidRDefault="00355152" w:rsidP="00355152">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758"/>
        <w:gridCol w:w="242"/>
      </w:tblGrid>
      <w:tr w:rsidR="00355152" w:rsidRPr="00FD3E4F" w14:paraId="1558F60E" w14:textId="77777777" w:rsidTr="007D0893">
        <w:trPr>
          <w:trHeight w:val="1095"/>
        </w:trPr>
        <w:tc>
          <w:tcPr>
            <w:tcW w:w="1440" w:type="dxa"/>
          </w:tcPr>
          <w:p w14:paraId="1558F60A" w14:textId="77777777" w:rsidR="00355152" w:rsidRPr="00FD3E4F" w:rsidRDefault="00355152" w:rsidP="00B84851">
            <w:r w:rsidRPr="00FD3E4F">
              <w:rPr>
                <w:noProof/>
              </w:rPr>
              <w:lastRenderedPageBreak/>
              <w:drawing>
                <wp:inline distT="0" distB="0" distL="0" distR="0" wp14:anchorId="155907C8" wp14:editId="155907C9">
                  <wp:extent cx="548804" cy="548804"/>
                  <wp:effectExtent l="0" t="0" r="3810" b="381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gridSpan w:val="2"/>
            <w:tcBorders>
              <w:top w:val="single" w:sz="12" w:space="0" w:color="auto"/>
            </w:tcBorders>
          </w:tcPr>
          <w:p w14:paraId="1558F60B" w14:textId="77777777" w:rsidR="00355152" w:rsidRPr="00FD3E4F" w:rsidRDefault="00355152" w:rsidP="00B84851">
            <w:pPr>
              <w:pStyle w:val="ListNumber-Activities"/>
            </w:pPr>
            <w:fldSimple w:instr=" FILLIN &quot;Enter the activity name&quot; \* MERGEFORMAT ">
              <w:r w:rsidRPr="00FD3E4F">
                <w:t>Sick Leave</w:t>
              </w:r>
            </w:fldSimple>
            <w:r w:rsidRPr="00FD3E4F">
              <w:t xml:space="preserve"> and STD</w:t>
            </w:r>
          </w:p>
          <w:p w14:paraId="1558F60C" w14:textId="77777777" w:rsidR="00355152" w:rsidRPr="00FD3E4F" w:rsidRDefault="00355152" w:rsidP="00B84851"/>
          <w:p w14:paraId="1558F60D" w14:textId="77777777" w:rsidR="00355152" w:rsidRPr="00FD3E4F" w:rsidRDefault="00355152" w:rsidP="007D0893">
            <w:r w:rsidRPr="00FD3E4F">
              <w:t xml:space="preserve">What guidance do you provide to a </w:t>
            </w:r>
            <w:proofErr w:type="gramStart"/>
            <w:r w:rsidRPr="00FD3E4F">
              <w:t>employees</w:t>
            </w:r>
            <w:proofErr w:type="gramEnd"/>
            <w:r w:rsidRPr="00FD3E4F">
              <w:t xml:space="preserve"> who doesn’t understand how sick leave is “charged”, “used up” or “calculated” in working days</w:t>
            </w:r>
            <w:r w:rsidR="007D0893" w:rsidRPr="00FD3E4F">
              <w:t>:</w:t>
            </w:r>
          </w:p>
        </w:tc>
      </w:tr>
      <w:tr w:rsidR="00355152" w:rsidRPr="00FD3E4F" w14:paraId="1558F614" w14:textId="77777777" w:rsidTr="00B84851">
        <w:trPr>
          <w:trHeight w:val="618"/>
        </w:trPr>
        <w:tc>
          <w:tcPr>
            <w:tcW w:w="1440" w:type="dxa"/>
          </w:tcPr>
          <w:p w14:paraId="1558F60F" w14:textId="77777777" w:rsidR="00355152" w:rsidRPr="00FD3E4F" w:rsidRDefault="00355152" w:rsidP="00B84851">
            <w:pPr>
              <w:rPr>
                <w:noProof/>
              </w:rPr>
            </w:pPr>
          </w:p>
        </w:tc>
        <w:tc>
          <w:tcPr>
            <w:tcW w:w="8000" w:type="dxa"/>
            <w:gridSpan w:val="2"/>
          </w:tcPr>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355152" w:rsidRPr="00FD3E4F" w14:paraId="1558F612" w14:textId="77777777" w:rsidTr="00B84851">
              <w:trPr>
                <w:trHeight w:val="435"/>
              </w:trPr>
              <w:tc>
                <w:tcPr>
                  <w:tcW w:w="2880" w:type="dxa"/>
                </w:tcPr>
                <w:p w14:paraId="1558F610" w14:textId="77777777" w:rsidR="00355152" w:rsidRPr="00FD3E4F" w:rsidRDefault="00355152" w:rsidP="00B84851">
                  <w:pPr>
                    <w:pStyle w:val="BodyText"/>
                  </w:pPr>
                  <w:r w:rsidRPr="00FD3E4F">
                    <w:t>Knova Ref (ACS Portal):</w:t>
                  </w:r>
                </w:p>
              </w:tc>
              <w:tc>
                <w:tcPr>
                  <w:tcW w:w="3960" w:type="dxa"/>
                  <w:tcBorders>
                    <w:bottom w:val="single" w:sz="4" w:space="0" w:color="auto"/>
                  </w:tcBorders>
                </w:tcPr>
                <w:p w14:paraId="1558F611" w14:textId="77777777" w:rsidR="00355152" w:rsidRPr="00FD3E4F" w:rsidRDefault="00355152" w:rsidP="00B84851">
                  <w:pPr>
                    <w:pStyle w:val="KMToolReference"/>
                  </w:pPr>
                  <w:r w:rsidRPr="00FD3E4F">
                    <w:t>220063</w:t>
                  </w:r>
                </w:p>
              </w:tc>
            </w:tr>
          </w:tbl>
          <w:p w14:paraId="1558F613" w14:textId="77777777" w:rsidR="00355152" w:rsidRPr="00FD3E4F" w:rsidRDefault="00355152" w:rsidP="00B84851">
            <w:pPr>
              <w:pStyle w:val="BodyText"/>
            </w:pPr>
          </w:p>
        </w:tc>
      </w:tr>
      <w:tr w:rsidR="00355152" w:rsidRPr="00FD3E4F" w14:paraId="1558F617" w14:textId="77777777" w:rsidTr="00B84851">
        <w:trPr>
          <w:trHeight w:val="960"/>
        </w:trPr>
        <w:tc>
          <w:tcPr>
            <w:tcW w:w="1440" w:type="dxa"/>
          </w:tcPr>
          <w:p w14:paraId="1558F615" w14:textId="77777777" w:rsidR="00355152" w:rsidRPr="00FD3E4F" w:rsidRDefault="00355152" w:rsidP="00B84851">
            <w:pPr>
              <w:rPr>
                <w:noProof/>
              </w:rPr>
            </w:pPr>
          </w:p>
        </w:tc>
        <w:tc>
          <w:tcPr>
            <w:tcW w:w="8000" w:type="dxa"/>
            <w:gridSpan w:val="2"/>
          </w:tcPr>
          <w:p w14:paraId="1558F616" w14:textId="77777777" w:rsidR="00355152" w:rsidRPr="00FD3E4F" w:rsidRDefault="00355152" w:rsidP="00B84851">
            <w:pPr>
              <w:pStyle w:val="InstructorNotes"/>
            </w:pPr>
            <w:r w:rsidRPr="00FD3E4F">
              <w:t>(90 working days, not calendar days). Remember: sick leave is calculated in ACTUAL calendar days, not WORKING days (e.g.: Monday – Friday).</w:t>
            </w:r>
          </w:p>
        </w:tc>
      </w:tr>
      <w:tr w:rsidR="007D0893" w:rsidRPr="00FD3E4F" w14:paraId="1558F61A" w14:textId="77777777" w:rsidTr="00B84851">
        <w:trPr>
          <w:trHeight w:val="600"/>
        </w:trPr>
        <w:tc>
          <w:tcPr>
            <w:tcW w:w="1440" w:type="dxa"/>
          </w:tcPr>
          <w:p w14:paraId="1558F618" w14:textId="77777777" w:rsidR="007D0893" w:rsidRPr="00FD3E4F" w:rsidRDefault="007D0893" w:rsidP="00B84851">
            <w:pPr>
              <w:rPr>
                <w:noProof/>
              </w:rPr>
            </w:pPr>
          </w:p>
        </w:tc>
        <w:tc>
          <w:tcPr>
            <w:tcW w:w="8000" w:type="dxa"/>
            <w:gridSpan w:val="2"/>
          </w:tcPr>
          <w:p w14:paraId="1558F619" w14:textId="77777777" w:rsidR="007D0893" w:rsidRPr="00FD3E4F" w:rsidRDefault="007D0893" w:rsidP="00B84851">
            <w:pPr>
              <w:pStyle w:val="BodyText"/>
            </w:pPr>
            <w:r w:rsidRPr="00FD3E4F">
              <w:t>How STD is calculated in actual calendar days:</w:t>
            </w:r>
          </w:p>
        </w:tc>
      </w:tr>
      <w:tr w:rsidR="00355152" w:rsidRPr="00FD3E4F" w14:paraId="1558F620" w14:textId="77777777" w:rsidTr="00B84851">
        <w:trPr>
          <w:trHeight w:val="600"/>
        </w:trPr>
        <w:tc>
          <w:tcPr>
            <w:tcW w:w="1440" w:type="dxa"/>
          </w:tcPr>
          <w:p w14:paraId="1558F61B" w14:textId="77777777" w:rsidR="00355152" w:rsidRPr="00FD3E4F" w:rsidRDefault="00355152" w:rsidP="00B84851">
            <w:pPr>
              <w:rPr>
                <w:noProof/>
              </w:rPr>
            </w:pPr>
          </w:p>
        </w:tc>
        <w:tc>
          <w:tcPr>
            <w:tcW w:w="8000" w:type="dxa"/>
            <w:gridSpan w:val="2"/>
          </w:tcPr>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355152" w:rsidRPr="00FD3E4F" w14:paraId="1558F61E" w14:textId="77777777" w:rsidTr="00B84851">
              <w:trPr>
                <w:trHeight w:val="435"/>
              </w:trPr>
              <w:tc>
                <w:tcPr>
                  <w:tcW w:w="2880" w:type="dxa"/>
                </w:tcPr>
                <w:p w14:paraId="1558F61C" w14:textId="77777777" w:rsidR="00355152" w:rsidRPr="00FD3E4F" w:rsidRDefault="00355152" w:rsidP="00B84851">
                  <w:pPr>
                    <w:pStyle w:val="BodyText"/>
                  </w:pPr>
                  <w:r w:rsidRPr="00FD3E4F">
                    <w:t>Knova Ref (ACS Portal):</w:t>
                  </w:r>
                </w:p>
              </w:tc>
              <w:tc>
                <w:tcPr>
                  <w:tcW w:w="3960" w:type="dxa"/>
                  <w:tcBorders>
                    <w:bottom w:val="single" w:sz="4" w:space="0" w:color="auto"/>
                  </w:tcBorders>
                </w:tcPr>
                <w:p w14:paraId="1558F61D" w14:textId="77777777" w:rsidR="00355152" w:rsidRPr="00FD3E4F" w:rsidRDefault="00355152" w:rsidP="00B84851">
                  <w:pPr>
                    <w:pStyle w:val="KMToolReference"/>
                  </w:pPr>
                  <w:r w:rsidRPr="00FD3E4F">
                    <w:t>1023726</w:t>
                  </w:r>
                </w:p>
              </w:tc>
            </w:tr>
          </w:tbl>
          <w:p w14:paraId="1558F61F" w14:textId="77777777" w:rsidR="00355152" w:rsidRPr="00FD3E4F" w:rsidRDefault="00355152" w:rsidP="00B84851">
            <w:pPr>
              <w:pStyle w:val="BodyText"/>
            </w:pPr>
          </w:p>
        </w:tc>
      </w:tr>
      <w:tr w:rsidR="00355152" w:rsidRPr="00FD3E4F" w14:paraId="1558F626" w14:textId="77777777" w:rsidTr="00B84851">
        <w:trPr>
          <w:trHeight w:val="2358"/>
        </w:trPr>
        <w:tc>
          <w:tcPr>
            <w:tcW w:w="1440" w:type="dxa"/>
          </w:tcPr>
          <w:p w14:paraId="1558F621" w14:textId="77777777" w:rsidR="00355152" w:rsidRPr="00FD3E4F" w:rsidRDefault="00355152" w:rsidP="00B84851">
            <w:pPr>
              <w:rPr>
                <w:noProof/>
              </w:rPr>
            </w:pPr>
          </w:p>
        </w:tc>
        <w:tc>
          <w:tcPr>
            <w:tcW w:w="8000" w:type="dxa"/>
            <w:gridSpan w:val="2"/>
          </w:tcPr>
          <w:p w14:paraId="1558F622" w14:textId="77777777" w:rsidR="00355152" w:rsidRPr="00FD3E4F" w:rsidRDefault="00355152" w:rsidP="00B84851">
            <w:pPr>
              <w:pStyle w:val="InstructorNotes"/>
            </w:pPr>
            <w:r w:rsidRPr="00FD3E4F">
              <w:t xml:space="preserve">Employees who elect the following STD ideally want to have this amount of Sick Time banked/available to prevent loss/gap in pay during their “Elimination Period”. </w:t>
            </w:r>
          </w:p>
          <w:p w14:paraId="1558F623" w14:textId="77777777" w:rsidR="00355152" w:rsidRPr="00FD3E4F" w:rsidRDefault="00355152" w:rsidP="00B84851">
            <w:pPr>
              <w:pStyle w:val="InstructorNotes-bullet"/>
            </w:pPr>
            <w:r w:rsidRPr="00FD3E4F">
              <w:t xml:space="preserve">Sick leave is paid at 100% of eligible pay. </w:t>
            </w:r>
          </w:p>
          <w:p w14:paraId="1558F624" w14:textId="77777777" w:rsidR="00355152" w:rsidRPr="00FD3E4F" w:rsidRDefault="00355152" w:rsidP="00B84851">
            <w:pPr>
              <w:pStyle w:val="InstructorNotes-bullet"/>
            </w:pPr>
            <w:r w:rsidRPr="00FD3E4F">
              <w:t>STD is paid at 60% of eligible pay.</w:t>
            </w:r>
          </w:p>
          <w:p w14:paraId="1558F625" w14:textId="77777777" w:rsidR="00355152" w:rsidRPr="00FD3E4F" w:rsidRDefault="00355152" w:rsidP="00B84851">
            <w:pPr>
              <w:pStyle w:val="InstructorNotes-bullet"/>
            </w:pPr>
            <w:r w:rsidRPr="00FD3E4F">
              <w:t>LTD is paid at 100% of eligible pay (from all sources) for the first 24 months, then reduced to 50% on month 25 (from all sources).</w:t>
            </w:r>
          </w:p>
        </w:tc>
      </w:tr>
      <w:tr w:rsidR="00355152" w:rsidRPr="00FD3E4F" w14:paraId="1558F64C" w14:textId="77777777" w:rsidTr="00B84851">
        <w:trPr>
          <w:trHeight w:val="2448"/>
        </w:trPr>
        <w:tc>
          <w:tcPr>
            <w:tcW w:w="9198" w:type="dxa"/>
            <w:gridSpan w:val="2"/>
          </w:tcPr>
          <w:tbl>
            <w:tblPr>
              <w:tblW w:w="90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065"/>
              <w:gridCol w:w="1085"/>
              <w:gridCol w:w="1350"/>
              <w:gridCol w:w="2070"/>
              <w:gridCol w:w="1080"/>
              <w:gridCol w:w="1260"/>
              <w:gridCol w:w="1170"/>
            </w:tblGrid>
            <w:tr w:rsidR="00355152" w:rsidRPr="00FD3E4F" w14:paraId="1558F62D" w14:textId="77777777" w:rsidTr="00B84851">
              <w:tc>
                <w:tcPr>
                  <w:tcW w:w="1065" w:type="dxa"/>
                  <w:shd w:val="clear" w:color="auto" w:fill="D9D9D9" w:themeFill="background1" w:themeFillShade="D9"/>
                  <w:tcMar>
                    <w:top w:w="0" w:type="dxa"/>
                    <w:left w:w="108" w:type="dxa"/>
                    <w:bottom w:w="0" w:type="dxa"/>
                    <w:right w:w="108" w:type="dxa"/>
                  </w:tcMar>
                  <w:hideMark/>
                </w:tcPr>
                <w:p w14:paraId="1558F627" w14:textId="77777777" w:rsidR="00355152" w:rsidRPr="00FD3E4F" w:rsidRDefault="00355152" w:rsidP="00B84851">
                  <w:pPr>
                    <w:pStyle w:val="Body-nospacing"/>
                    <w:rPr>
                      <w:rStyle w:val="date1"/>
                      <w:rFonts w:eastAsiaTheme="minorHAnsi"/>
                      <w:color w:val="auto"/>
                      <w:sz w:val="22"/>
                      <w:szCs w:val="22"/>
                    </w:rPr>
                  </w:pPr>
                  <w:r w:rsidRPr="00FD3E4F">
                    <w:rPr>
                      <w:rStyle w:val="date1"/>
                      <w:color w:val="auto"/>
                      <w:sz w:val="22"/>
                      <w:szCs w:val="22"/>
                    </w:rPr>
                    <w:t>STD Election</w:t>
                  </w:r>
                </w:p>
              </w:tc>
              <w:tc>
                <w:tcPr>
                  <w:tcW w:w="2435" w:type="dxa"/>
                  <w:gridSpan w:val="2"/>
                  <w:shd w:val="clear" w:color="auto" w:fill="D9D9D9" w:themeFill="background1" w:themeFillShade="D9"/>
                  <w:tcMar>
                    <w:top w:w="0" w:type="dxa"/>
                    <w:left w:w="108" w:type="dxa"/>
                    <w:bottom w:w="0" w:type="dxa"/>
                    <w:right w:w="108" w:type="dxa"/>
                  </w:tcMar>
                  <w:hideMark/>
                </w:tcPr>
                <w:p w14:paraId="1558F628" w14:textId="77777777" w:rsidR="00355152" w:rsidRPr="00FD3E4F" w:rsidRDefault="00355152" w:rsidP="00B84851">
                  <w:pPr>
                    <w:pStyle w:val="Body-nospacing"/>
                    <w:rPr>
                      <w:rStyle w:val="date1"/>
                      <w:rFonts w:eastAsiaTheme="minorHAnsi"/>
                      <w:color w:val="auto"/>
                      <w:sz w:val="22"/>
                      <w:szCs w:val="22"/>
                    </w:rPr>
                  </w:pPr>
                  <w:r w:rsidRPr="00FD3E4F">
                    <w:rPr>
                      <w:rStyle w:val="date1"/>
                      <w:color w:val="auto"/>
                      <w:sz w:val="22"/>
                      <w:szCs w:val="22"/>
                    </w:rPr>
                    <w:t>Sick Leave / Elimination Period</w:t>
                  </w:r>
                </w:p>
              </w:tc>
              <w:tc>
                <w:tcPr>
                  <w:tcW w:w="2070" w:type="dxa"/>
                  <w:shd w:val="clear" w:color="auto" w:fill="D9D9D9" w:themeFill="background1" w:themeFillShade="D9"/>
                  <w:tcMar>
                    <w:top w:w="0" w:type="dxa"/>
                    <w:left w:w="108" w:type="dxa"/>
                    <w:bottom w:w="0" w:type="dxa"/>
                    <w:right w:w="108" w:type="dxa"/>
                  </w:tcMar>
                  <w:hideMark/>
                </w:tcPr>
                <w:p w14:paraId="1558F629" w14:textId="77777777" w:rsidR="00355152" w:rsidRPr="00FD3E4F" w:rsidRDefault="00355152" w:rsidP="00B84851">
                  <w:pPr>
                    <w:pStyle w:val="Body-nospacing"/>
                    <w:rPr>
                      <w:rStyle w:val="date1"/>
                      <w:rFonts w:eastAsiaTheme="minorHAnsi"/>
                      <w:color w:val="auto"/>
                      <w:sz w:val="22"/>
                      <w:szCs w:val="22"/>
                    </w:rPr>
                  </w:pPr>
                  <w:r w:rsidRPr="00FD3E4F">
                    <w:rPr>
                      <w:rStyle w:val="date1"/>
                      <w:color w:val="auto"/>
                      <w:sz w:val="22"/>
                      <w:szCs w:val="22"/>
                    </w:rPr>
                    <w:t>To prevent pay loss, EE should have this # of sick hours banked / accrued</w:t>
                  </w:r>
                </w:p>
              </w:tc>
              <w:tc>
                <w:tcPr>
                  <w:tcW w:w="1080" w:type="dxa"/>
                  <w:shd w:val="clear" w:color="auto" w:fill="D9D9D9" w:themeFill="background1" w:themeFillShade="D9"/>
                  <w:tcMar>
                    <w:top w:w="0" w:type="dxa"/>
                    <w:left w:w="108" w:type="dxa"/>
                    <w:bottom w:w="0" w:type="dxa"/>
                    <w:right w:w="108" w:type="dxa"/>
                  </w:tcMar>
                  <w:hideMark/>
                </w:tcPr>
                <w:p w14:paraId="1558F62A" w14:textId="77777777" w:rsidR="00355152" w:rsidRPr="00FD3E4F" w:rsidRDefault="00355152" w:rsidP="00B84851">
                  <w:pPr>
                    <w:pStyle w:val="Body-nospacing"/>
                    <w:rPr>
                      <w:rStyle w:val="date1"/>
                      <w:rFonts w:eastAsiaTheme="minorHAnsi"/>
                      <w:color w:val="auto"/>
                      <w:sz w:val="22"/>
                      <w:szCs w:val="22"/>
                    </w:rPr>
                  </w:pPr>
                  <w:r w:rsidRPr="00FD3E4F">
                    <w:rPr>
                      <w:rStyle w:val="date1"/>
                      <w:color w:val="auto"/>
                      <w:sz w:val="22"/>
                      <w:szCs w:val="22"/>
                    </w:rPr>
                    <w:t>STD “payroll” / Benefit Begins</w:t>
                  </w:r>
                </w:p>
              </w:tc>
              <w:tc>
                <w:tcPr>
                  <w:tcW w:w="1260" w:type="dxa"/>
                  <w:shd w:val="clear" w:color="auto" w:fill="D9D9D9" w:themeFill="background1" w:themeFillShade="D9"/>
                  <w:tcMar>
                    <w:top w:w="0" w:type="dxa"/>
                    <w:left w:w="108" w:type="dxa"/>
                    <w:bottom w:w="0" w:type="dxa"/>
                    <w:right w:w="108" w:type="dxa"/>
                  </w:tcMar>
                  <w:hideMark/>
                </w:tcPr>
                <w:p w14:paraId="1558F62B" w14:textId="77777777" w:rsidR="00355152" w:rsidRPr="00FD3E4F" w:rsidRDefault="00355152" w:rsidP="00B84851">
                  <w:pPr>
                    <w:pStyle w:val="Body-nospacing"/>
                    <w:rPr>
                      <w:rStyle w:val="date1"/>
                      <w:rFonts w:eastAsiaTheme="minorHAnsi"/>
                      <w:color w:val="auto"/>
                      <w:sz w:val="22"/>
                      <w:szCs w:val="22"/>
                    </w:rPr>
                  </w:pPr>
                  <w:r w:rsidRPr="00FD3E4F">
                    <w:rPr>
                      <w:rStyle w:val="date1"/>
                      <w:color w:val="auto"/>
                      <w:sz w:val="22"/>
                      <w:szCs w:val="22"/>
                    </w:rPr>
                    <w:t>STD “payroll” / Benefit lasts through</w:t>
                  </w:r>
                </w:p>
              </w:tc>
              <w:tc>
                <w:tcPr>
                  <w:tcW w:w="1170" w:type="dxa"/>
                  <w:shd w:val="clear" w:color="auto" w:fill="D9D9D9" w:themeFill="background1" w:themeFillShade="D9"/>
                  <w:tcMar>
                    <w:top w:w="0" w:type="dxa"/>
                    <w:left w:w="108" w:type="dxa"/>
                    <w:bottom w:w="0" w:type="dxa"/>
                    <w:right w:w="108" w:type="dxa"/>
                  </w:tcMar>
                  <w:hideMark/>
                </w:tcPr>
                <w:p w14:paraId="1558F62C" w14:textId="77777777" w:rsidR="00355152" w:rsidRPr="00FD3E4F" w:rsidRDefault="00355152" w:rsidP="00B84851">
                  <w:pPr>
                    <w:pStyle w:val="Body-nospacing"/>
                    <w:rPr>
                      <w:rStyle w:val="date1"/>
                      <w:rFonts w:eastAsiaTheme="minorHAnsi"/>
                      <w:color w:val="auto"/>
                      <w:sz w:val="22"/>
                      <w:szCs w:val="22"/>
                    </w:rPr>
                  </w:pPr>
                  <w:r w:rsidRPr="00FD3E4F">
                    <w:rPr>
                      <w:rStyle w:val="date1"/>
                      <w:color w:val="auto"/>
                      <w:sz w:val="22"/>
                      <w:szCs w:val="22"/>
                    </w:rPr>
                    <w:t>LTD “payroll” / benefit coverage begins</w:t>
                  </w:r>
                </w:p>
              </w:tc>
            </w:tr>
            <w:tr w:rsidR="00355152" w:rsidRPr="00FD3E4F" w14:paraId="1558F635" w14:textId="77777777" w:rsidTr="00B84851">
              <w:tc>
                <w:tcPr>
                  <w:tcW w:w="1065" w:type="dxa"/>
                  <w:tcMar>
                    <w:top w:w="0" w:type="dxa"/>
                    <w:left w:w="108" w:type="dxa"/>
                    <w:bottom w:w="0" w:type="dxa"/>
                    <w:right w:w="108" w:type="dxa"/>
                  </w:tcMar>
                  <w:hideMark/>
                </w:tcPr>
                <w:p w14:paraId="1558F62E" w14:textId="77777777" w:rsidR="00355152" w:rsidRPr="00FD3E4F" w:rsidRDefault="00355152" w:rsidP="00B84851">
                  <w:pPr>
                    <w:pStyle w:val="Body-nospacing"/>
                    <w:rPr>
                      <w:rFonts w:eastAsiaTheme="minorHAnsi"/>
                    </w:rPr>
                  </w:pPr>
                  <w:r w:rsidRPr="00FD3E4F">
                    <w:t>STD 7</w:t>
                  </w:r>
                </w:p>
              </w:tc>
              <w:tc>
                <w:tcPr>
                  <w:tcW w:w="1085" w:type="dxa"/>
                  <w:tcMar>
                    <w:top w:w="0" w:type="dxa"/>
                    <w:left w:w="108" w:type="dxa"/>
                    <w:bottom w:w="0" w:type="dxa"/>
                    <w:right w:w="108" w:type="dxa"/>
                  </w:tcMar>
                  <w:hideMark/>
                </w:tcPr>
                <w:p w14:paraId="1558F62F" w14:textId="77777777" w:rsidR="00355152" w:rsidRPr="00FD3E4F" w:rsidRDefault="00355152" w:rsidP="00B84851">
                  <w:pPr>
                    <w:pStyle w:val="Body-nospacing"/>
                    <w:rPr>
                      <w:rFonts w:eastAsiaTheme="minorHAnsi"/>
                    </w:rPr>
                  </w:pPr>
                  <w:r w:rsidRPr="00FD3E4F">
                    <w:t>7 calendar days</w:t>
                  </w:r>
                </w:p>
              </w:tc>
              <w:tc>
                <w:tcPr>
                  <w:tcW w:w="1350" w:type="dxa"/>
                  <w:tcMar>
                    <w:top w:w="0" w:type="dxa"/>
                    <w:left w:w="108" w:type="dxa"/>
                    <w:bottom w:w="0" w:type="dxa"/>
                    <w:right w:w="108" w:type="dxa"/>
                  </w:tcMar>
                  <w:hideMark/>
                </w:tcPr>
                <w:p w14:paraId="1558F630" w14:textId="77777777" w:rsidR="00355152" w:rsidRPr="00FD3E4F" w:rsidRDefault="00355152" w:rsidP="00B84851">
                  <w:pPr>
                    <w:pStyle w:val="Body-nospacing"/>
                    <w:rPr>
                      <w:rFonts w:eastAsiaTheme="minorHAnsi"/>
                    </w:rPr>
                  </w:pPr>
                  <w:r w:rsidRPr="00FD3E4F">
                    <w:t>5 working days</w:t>
                  </w:r>
                </w:p>
              </w:tc>
              <w:tc>
                <w:tcPr>
                  <w:tcW w:w="2070" w:type="dxa"/>
                  <w:tcMar>
                    <w:top w:w="0" w:type="dxa"/>
                    <w:left w:w="108" w:type="dxa"/>
                    <w:bottom w:w="0" w:type="dxa"/>
                    <w:right w:w="108" w:type="dxa"/>
                  </w:tcMar>
                  <w:hideMark/>
                </w:tcPr>
                <w:p w14:paraId="1558F631" w14:textId="77777777" w:rsidR="00355152" w:rsidRPr="00FD3E4F" w:rsidRDefault="00355152" w:rsidP="00B84851">
                  <w:pPr>
                    <w:pStyle w:val="Body-nospacing"/>
                    <w:rPr>
                      <w:rFonts w:eastAsiaTheme="minorHAnsi"/>
                    </w:rPr>
                  </w:pPr>
                  <w:r w:rsidRPr="00FD3E4F">
                    <w:t>40 sick hours banked</w:t>
                  </w:r>
                </w:p>
              </w:tc>
              <w:tc>
                <w:tcPr>
                  <w:tcW w:w="1080" w:type="dxa"/>
                  <w:tcMar>
                    <w:top w:w="0" w:type="dxa"/>
                    <w:left w:w="108" w:type="dxa"/>
                    <w:bottom w:w="0" w:type="dxa"/>
                    <w:right w:w="108" w:type="dxa"/>
                  </w:tcMar>
                  <w:hideMark/>
                </w:tcPr>
                <w:p w14:paraId="1558F632" w14:textId="77777777" w:rsidR="00355152" w:rsidRPr="00FD3E4F" w:rsidRDefault="00355152" w:rsidP="00B84851">
                  <w:pPr>
                    <w:pStyle w:val="Body-nospacing"/>
                    <w:rPr>
                      <w:rFonts w:eastAsiaTheme="minorHAnsi"/>
                    </w:rPr>
                  </w:pPr>
                  <w:r w:rsidRPr="00FD3E4F">
                    <w:t>8th calendar day</w:t>
                  </w:r>
                </w:p>
              </w:tc>
              <w:tc>
                <w:tcPr>
                  <w:tcW w:w="1260" w:type="dxa"/>
                  <w:tcMar>
                    <w:top w:w="0" w:type="dxa"/>
                    <w:left w:w="108" w:type="dxa"/>
                    <w:bottom w:w="0" w:type="dxa"/>
                    <w:right w:w="108" w:type="dxa"/>
                  </w:tcMar>
                  <w:hideMark/>
                </w:tcPr>
                <w:p w14:paraId="1558F633" w14:textId="77777777" w:rsidR="00355152" w:rsidRPr="00FD3E4F" w:rsidRDefault="00355152" w:rsidP="00B84851">
                  <w:pPr>
                    <w:pStyle w:val="Body-nospacing"/>
                    <w:rPr>
                      <w:rFonts w:eastAsiaTheme="minorHAnsi"/>
                    </w:rPr>
                  </w:pPr>
                  <w:r w:rsidRPr="00FD3E4F">
                    <w:t>120th calendar day after it begins</w:t>
                  </w:r>
                </w:p>
              </w:tc>
              <w:tc>
                <w:tcPr>
                  <w:tcW w:w="1170" w:type="dxa"/>
                  <w:tcMar>
                    <w:top w:w="0" w:type="dxa"/>
                    <w:left w:w="108" w:type="dxa"/>
                    <w:bottom w:w="0" w:type="dxa"/>
                    <w:right w:w="108" w:type="dxa"/>
                  </w:tcMar>
                  <w:hideMark/>
                </w:tcPr>
                <w:p w14:paraId="1558F634" w14:textId="77777777" w:rsidR="00355152" w:rsidRPr="00FD3E4F" w:rsidRDefault="00355152" w:rsidP="00B84851">
                  <w:pPr>
                    <w:pStyle w:val="Body-nospacing"/>
                    <w:rPr>
                      <w:rFonts w:eastAsiaTheme="minorHAnsi"/>
                    </w:rPr>
                  </w:pPr>
                  <w:r w:rsidRPr="00FD3E4F">
                    <w:t>121st calendar day</w:t>
                  </w:r>
                </w:p>
              </w:tc>
            </w:tr>
            <w:tr w:rsidR="00355152" w:rsidRPr="00FD3E4F" w14:paraId="1558F63D" w14:textId="77777777" w:rsidTr="00B84851">
              <w:tc>
                <w:tcPr>
                  <w:tcW w:w="1065" w:type="dxa"/>
                  <w:tcMar>
                    <w:top w:w="0" w:type="dxa"/>
                    <w:left w:w="108" w:type="dxa"/>
                    <w:bottom w:w="0" w:type="dxa"/>
                    <w:right w:w="108" w:type="dxa"/>
                  </w:tcMar>
                  <w:hideMark/>
                </w:tcPr>
                <w:p w14:paraId="1558F636" w14:textId="77777777" w:rsidR="00355152" w:rsidRPr="00FD3E4F" w:rsidRDefault="00355152" w:rsidP="00B84851">
                  <w:pPr>
                    <w:pStyle w:val="Body-nospacing"/>
                    <w:rPr>
                      <w:rFonts w:eastAsiaTheme="minorHAnsi"/>
                    </w:rPr>
                  </w:pPr>
                  <w:r w:rsidRPr="00FD3E4F">
                    <w:t>STD 14</w:t>
                  </w:r>
                </w:p>
              </w:tc>
              <w:tc>
                <w:tcPr>
                  <w:tcW w:w="1085" w:type="dxa"/>
                  <w:tcMar>
                    <w:top w:w="0" w:type="dxa"/>
                    <w:left w:w="108" w:type="dxa"/>
                    <w:bottom w:w="0" w:type="dxa"/>
                    <w:right w:w="108" w:type="dxa"/>
                  </w:tcMar>
                  <w:hideMark/>
                </w:tcPr>
                <w:p w14:paraId="1558F637" w14:textId="77777777" w:rsidR="00355152" w:rsidRPr="00FD3E4F" w:rsidRDefault="00355152" w:rsidP="00B84851">
                  <w:pPr>
                    <w:pStyle w:val="Body-nospacing"/>
                    <w:rPr>
                      <w:rFonts w:eastAsiaTheme="minorHAnsi"/>
                    </w:rPr>
                  </w:pPr>
                  <w:r w:rsidRPr="00FD3E4F">
                    <w:t>14 calendar days</w:t>
                  </w:r>
                </w:p>
              </w:tc>
              <w:tc>
                <w:tcPr>
                  <w:tcW w:w="1350" w:type="dxa"/>
                  <w:tcMar>
                    <w:top w:w="0" w:type="dxa"/>
                    <w:left w:w="108" w:type="dxa"/>
                    <w:bottom w:w="0" w:type="dxa"/>
                    <w:right w:w="108" w:type="dxa"/>
                  </w:tcMar>
                  <w:hideMark/>
                </w:tcPr>
                <w:p w14:paraId="1558F638" w14:textId="77777777" w:rsidR="00355152" w:rsidRPr="00FD3E4F" w:rsidRDefault="00355152" w:rsidP="00B84851">
                  <w:pPr>
                    <w:pStyle w:val="Body-nospacing"/>
                    <w:rPr>
                      <w:rFonts w:eastAsiaTheme="minorHAnsi"/>
                    </w:rPr>
                  </w:pPr>
                  <w:r w:rsidRPr="00FD3E4F">
                    <w:t>10 working days</w:t>
                  </w:r>
                </w:p>
              </w:tc>
              <w:tc>
                <w:tcPr>
                  <w:tcW w:w="2070" w:type="dxa"/>
                  <w:tcMar>
                    <w:top w:w="0" w:type="dxa"/>
                    <w:left w:w="108" w:type="dxa"/>
                    <w:bottom w:w="0" w:type="dxa"/>
                    <w:right w:w="108" w:type="dxa"/>
                  </w:tcMar>
                  <w:hideMark/>
                </w:tcPr>
                <w:p w14:paraId="1558F639" w14:textId="77777777" w:rsidR="00355152" w:rsidRPr="00FD3E4F" w:rsidRDefault="00355152" w:rsidP="00B84851">
                  <w:pPr>
                    <w:pStyle w:val="Body-nospacing"/>
                    <w:rPr>
                      <w:rFonts w:eastAsiaTheme="minorHAnsi"/>
                    </w:rPr>
                  </w:pPr>
                  <w:r w:rsidRPr="00FD3E4F">
                    <w:t>80 sick hours banked</w:t>
                  </w:r>
                </w:p>
              </w:tc>
              <w:tc>
                <w:tcPr>
                  <w:tcW w:w="1080" w:type="dxa"/>
                  <w:tcMar>
                    <w:top w:w="0" w:type="dxa"/>
                    <w:left w:w="108" w:type="dxa"/>
                    <w:bottom w:w="0" w:type="dxa"/>
                    <w:right w:w="108" w:type="dxa"/>
                  </w:tcMar>
                  <w:hideMark/>
                </w:tcPr>
                <w:p w14:paraId="1558F63A" w14:textId="77777777" w:rsidR="00355152" w:rsidRPr="00FD3E4F" w:rsidRDefault="00355152" w:rsidP="00B84851">
                  <w:pPr>
                    <w:pStyle w:val="Body-nospacing"/>
                    <w:rPr>
                      <w:rFonts w:eastAsiaTheme="minorHAnsi"/>
                    </w:rPr>
                  </w:pPr>
                  <w:r w:rsidRPr="00FD3E4F">
                    <w:t>15th calendar day</w:t>
                  </w:r>
                </w:p>
              </w:tc>
              <w:tc>
                <w:tcPr>
                  <w:tcW w:w="1260" w:type="dxa"/>
                  <w:tcMar>
                    <w:top w:w="0" w:type="dxa"/>
                    <w:left w:w="108" w:type="dxa"/>
                    <w:bottom w:w="0" w:type="dxa"/>
                    <w:right w:w="108" w:type="dxa"/>
                  </w:tcMar>
                  <w:hideMark/>
                </w:tcPr>
                <w:p w14:paraId="1558F63B" w14:textId="77777777" w:rsidR="00355152" w:rsidRPr="00FD3E4F" w:rsidRDefault="00355152" w:rsidP="00B84851">
                  <w:pPr>
                    <w:pStyle w:val="Body-nospacing"/>
                    <w:rPr>
                      <w:rFonts w:eastAsiaTheme="minorHAnsi"/>
                    </w:rPr>
                  </w:pPr>
                  <w:r w:rsidRPr="00FD3E4F">
                    <w:t>120th calendar day after it begins</w:t>
                  </w:r>
                </w:p>
              </w:tc>
              <w:tc>
                <w:tcPr>
                  <w:tcW w:w="1170" w:type="dxa"/>
                  <w:tcMar>
                    <w:top w:w="0" w:type="dxa"/>
                    <w:left w:w="108" w:type="dxa"/>
                    <w:bottom w:w="0" w:type="dxa"/>
                    <w:right w:w="108" w:type="dxa"/>
                  </w:tcMar>
                  <w:hideMark/>
                </w:tcPr>
                <w:p w14:paraId="1558F63C" w14:textId="77777777" w:rsidR="00355152" w:rsidRPr="00FD3E4F" w:rsidRDefault="00355152" w:rsidP="00B84851">
                  <w:pPr>
                    <w:pStyle w:val="Body-nospacing"/>
                    <w:rPr>
                      <w:rFonts w:eastAsiaTheme="minorHAnsi"/>
                    </w:rPr>
                  </w:pPr>
                  <w:r w:rsidRPr="00FD3E4F">
                    <w:t>121st calendar day</w:t>
                  </w:r>
                </w:p>
              </w:tc>
            </w:tr>
            <w:tr w:rsidR="00355152" w:rsidRPr="00FD3E4F" w14:paraId="1558F649" w14:textId="77777777" w:rsidTr="00B84851">
              <w:tc>
                <w:tcPr>
                  <w:tcW w:w="1065" w:type="dxa"/>
                  <w:tcMar>
                    <w:top w:w="0" w:type="dxa"/>
                    <w:left w:w="108" w:type="dxa"/>
                    <w:bottom w:w="0" w:type="dxa"/>
                    <w:right w:w="108" w:type="dxa"/>
                  </w:tcMar>
                  <w:hideMark/>
                </w:tcPr>
                <w:p w14:paraId="1558F63E" w14:textId="77777777" w:rsidR="00355152" w:rsidRPr="00FD3E4F" w:rsidRDefault="00355152" w:rsidP="00B84851">
                  <w:pPr>
                    <w:pStyle w:val="Body-nospacing"/>
                    <w:rPr>
                      <w:rFonts w:eastAsiaTheme="minorHAnsi"/>
                    </w:rPr>
                  </w:pPr>
                  <w:r w:rsidRPr="00FD3E4F">
                    <w:t>STD 30</w:t>
                  </w:r>
                </w:p>
              </w:tc>
              <w:tc>
                <w:tcPr>
                  <w:tcW w:w="1085" w:type="dxa"/>
                  <w:tcMar>
                    <w:top w:w="0" w:type="dxa"/>
                    <w:left w:w="108" w:type="dxa"/>
                    <w:bottom w:w="0" w:type="dxa"/>
                    <w:right w:w="108" w:type="dxa"/>
                  </w:tcMar>
                  <w:hideMark/>
                </w:tcPr>
                <w:p w14:paraId="1558F63F" w14:textId="77777777" w:rsidR="00355152" w:rsidRPr="00FD3E4F" w:rsidRDefault="00355152" w:rsidP="00B84851">
                  <w:pPr>
                    <w:pStyle w:val="Body-nospacing"/>
                    <w:rPr>
                      <w:rFonts w:eastAsiaTheme="minorHAnsi"/>
                    </w:rPr>
                  </w:pPr>
                  <w:r w:rsidRPr="00FD3E4F">
                    <w:t>30 calendar days</w:t>
                  </w:r>
                </w:p>
              </w:tc>
              <w:tc>
                <w:tcPr>
                  <w:tcW w:w="1350" w:type="dxa"/>
                  <w:tcMar>
                    <w:top w:w="0" w:type="dxa"/>
                    <w:left w:w="108" w:type="dxa"/>
                    <w:bottom w:w="0" w:type="dxa"/>
                    <w:right w:w="108" w:type="dxa"/>
                  </w:tcMar>
                  <w:hideMark/>
                </w:tcPr>
                <w:p w14:paraId="1558F640" w14:textId="77777777" w:rsidR="00355152" w:rsidRPr="00FD3E4F" w:rsidRDefault="00355152" w:rsidP="00B84851">
                  <w:pPr>
                    <w:pStyle w:val="Body-nospacing"/>
                    <w:rPr>
                      <w:rFonts w:eastAsiaTheme="minorHAnsi"/>
                    </w:rPr>
                  </w:pPr>
                  <w:r w:rsidRPr="00FD3E4F">
                    <w:t xml:space="preserve">21-22 working days </w:t>
                  </w:r>
                </w:p>
                <w:p w14:paraId="1558F641" w14:textId="77777777" w:rsidR="00355152" w:rsidRPr="00FD3E4F" w:rsidRDefault="00355152" w:rsidP="00B84851">
                  <w:pPr>
                    <w:pStyle w:val="Body-nospacing"/>
                    <w:rPr>
                      <w:rFonts w:eastAsiaTheme="minorHAnsi"/>
                    </w:rPr>
                  </w:pPr>
                  <w:r w:rsidRPr="00FD3E4F">
                    <w:t>if first day of leave:</w:t>
                  </w:r>
                  <w:r w:rsidRPr="00FD3E4F">
                    <w:br/>
                    <w:t>• Friday =</w:t>
                  </w:r>
                  <w:r w:rsidRPr="00FD3E4F">
                    <w:br/>
                    <w:t xml:space="preserve">   21 days</w:t>
                  </w:r>
                  <w:r w:rsidRPr="00FD3E4F">
                    <w:br/>
                    <w:t xml:space="preserve">• M-Th = </w:t>
                  </w:r>
                  <w:r w:rsidRPr="00FD3E4F">
                    <w:br/>
                    <w:t xml:space="preserve">  22 days</w:t>
                  </w:r>
                </w:p>
              </w:tc>
              <w:tc>
                <w:tcPr>
                  <w:tcW w:w="2070" w:type="dxa"/>
                  <w:tcMar>
                    <w:top w:w="0" w:type="dxa"/>
                    <w:left w:w="108" w:type="dxa"/>
                    <w:bottom w:w="0" w:type="dxa"/>
                    <w:right w:w="108" w:type="dxa"/>
                  </w:tcMar>
                  <w:hideMark/>
                </w:tcPr>
                <w:p w14:paraId="1558F642" w14:textId="77777777" w:rsidR="00355152" w:rsidRPr="00FD3E4F" w:rsidRDefault="00355152" w:rsidP="00B84851">
                  <w:pPr>
                    <w:pStyle w:val="Body-nospacing"/>
                    <w:rPr>
                      <w:rFonts w:eastAsiaTheme="minorHAnsi"/>
                    </w:rPr>
                  </w:pPr>
                  <w:r w:rsidRPr="00FD3E4F">
                    <w:t>Respectively:</w:t>
                  </w:r>
                </w:p>
                <w:p w14:paraId="1558F643" w14:textId="77777777" w:rsidR="00355152" w:rsidRPr="00FD3E4F" w:rsidRDefault="00355152" w:rsidP="00B84851">
                  <w:pPr>
                    <w:pStyle w:val="Body-nospacing"/>
                  </w:pPr>
                  <w:r w:rsidRPr="00FD3E4F">
                    <w:t>Based on first day of leave:</w:t>
                  </w:r>
                </w:p>
                <w:p w14:paraId="1558F644" w14:textId="77777777" w:rsidR="00355152" w:rsidRPr="00FD3E4F" w:rsidRDefault="00355152" w:rsidP="00B84851">
                  <w:pPr>
                    <w:pStyle w:val="Body-nospacing"/>
                  </w:pPr>
                  <w:r w:rsidRPr="00FD3E4F">
                    <w:t xml:space="preserve">• 168 sick hours </w:t>
                  </w:r>
                  <w:r w:rsidRPr="00FD3E4F">
                    <w:br/>
                    <w:t xml:space="preserve">   banked</w:t>
                  </w:r>
                </w:p>
                <w:p w14:paraId="1558F645" w14:textId="77777777" w:rsidR="00355152" w:rsidRPr="00FD3E4F" w:rsidRDefault="00355152" w:rsidP="00B84851">
                  <w:pPr>
                    <w:pStyle w:val="Body-nospacing"/>
                    <w:rPr>
                      <w:rFonts w:eastAsiaTheme="minorHAnsi"/>
                    </w:rPr>
                  </w:pPr>
                  <w:r w:rsidRPr="00FD3E4F">
                    <w:t>• 176 sick hours</w:t>
                  </w:r>
                  <w:r w:rsidRPr="00FD3E4F">
                    <w:br/>
                    <w:t xml:space="preserve">    banked</w:t>
                  </w:r>
                </w:p>
              </w:tc>
              <w:tc>
                <w:tcPr>
                  <w:tcW w:w="1080" w:type="dxa"/>
                  <w:tcMar>
                    <w:top w:w="0" w:type="dxa"/>
                    <w:left w:w="108" w:type="dxa"/>
                    <w:bottom w:w="0" w:type="dxa"/>
                    <w:right w:w="108" w:type="dxa"/>
                  </w:tcMar>
                  <w:hideMark/>
                </w:tcPr>
                <w:p w14:paraId="1558F646" w14:textId="77777777" w:rsidR="00355152" w:rsidRPr="00FD3E4F" w:rsidRDefault="00355152" w:rsidP="00B84851">
                  <w:pPr>
                    <w:pStyle w:val="Body-nospacing"/>
                    <w:rPr>
                      <w:rFonts w:eastAsiaTheme="minorHAnsi"/>
                    </w:rPr>
                  </w:pPr>
                  <w:r w:rsidRPr="00FD3E4F">
                    <w:t>31st calendar day</w:t>
                  </w:r>
                </w:p>
              </w:tc>
              <w:tc>
                <w:tcPr>
                  <w:tcW w:w="1260" w:type="dxa"/>
                  <w:tcMar>
                    <w:top w:w="0" w:type="dxa"/>
                    <w:left w:w="108" w:type="dxa"/>
                    <w:bottom w:w="0" w:type="dxa"/>
                    <w:right w:w="108" w:type="dxa"/>
                  </w:tcMar>
                  <w:hideMark/>
                </w:tcPr>
                <w:p w14:paraId="1558F647" w14:textId="77777777" w:rsidR="00355152" w:rsidRPr="00FD3E4F" w:rsidRDefault="00355152" w:rsidP="00B84851">
                  <w:pPr>
                    <w:pStyle w:val="Body-nospacing"/>
                    <w:rPr>
                      <w:rFonts w:eastAsiaTheme="minorHAnsi"/>
                    </w:rPr>
                  </w:pPr>
                  <w:r w:rsidRPr="00FD3E4F">
                    <w:t>120th calendar day after it begins</w:t>
                  </w:r>
                </w:p>
              </w:tc>
              <w:tc>
                <w:tcPr>
                  <w:tcW w:w="1170" w:type="dxa"/>
                  <w:tcMar>
                    <w:top w:w="0" w:type="dxa"/>
                    <w:left w:w="108" w:type="dxa"/>
                    <w:bottom w:w="0" w:type="dxa"/>
                    <w:right w:w="108" w:type="dxa"/>
                  </w:tcMar>
                  <w:hideMark/>
                </w:tcPr>
                <w:p w14:paraId="1558F648" w14:textId="77777777" w:rsidR="00355152" w:rsidRPr="00FD3E4F" w:rsidRDefault="00355152" w:rsidP="00B84851">
                  <w:pPr>
                    <w:pStyle w:val="Body-nospacing"/>
                    <w:rPr>
                      <w:rFonts w:eastAsiaTheme="minorHAnsi"/>
                    </w:rPr>
                  </w:pPr>
                  <w:r w:rsidRPr="00FD3E4F">
                    <w:t>121st calendar day</w:t>
                  </w:r>
                </w:p>
              </w:tc>
            </w:tr>
          </w:tbl>
          <w:p w14:paraId="1558F64A" w14:textId="77777777" w:rsidR="00355152" w:rsidRPr="00FD3E4F" w:rsidRDefault="00355152" w:rsidP="00B84851">
            <w:pPr>
              <w:pStyle w:val="BodyText"/>
            </w:pPr>
          </w:p>
        </w:tc>
        <w:tc>
          <w:tcPr>
            <w:tcW w:w="242" w:type="dxa"/>
          </w:tcPr>
          <w:p w14:paraId="1558F64B" w14:textId="77777777" w:rsidR="00355152" w:rsidRPr="00FD3E4F" w:rsidRDefault="00355152" w:rsidP="00B84851">
            <w:pPr>
              <w:pStyle w:val="BodyText"/>
            </w:pPr>
          </w:p>
        </w:tc>
      </w:tr>
    </w:tbl>
    <w:p w14:paraId="1558F64D" w14:textId="77777777" w:rsidR="00D129F9" w:rsidRPr="00FD3E4F" w:rsidRDefault="00355152" w:rsidP="00A4550D">
      <w:pPr>
        <w:pStyle w:val="BodyText"/>
      </w:pPr>
      <w:r w:rsidRPr="00FD3E4F">
        <w:br w:type="page"/>
      </w:r>
    </w:p>
    <w:tbl>
      <w:tblPr>
        <w:tblW w:w="873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7290"/>
      </w:tblGrid>
      <w:tr w:rsidR="00FB2B36" w:rsidRPr="00FD3E4F" w14:paraId="1558F650" w14:textId="77777777" w:rsidTr="00A4550D">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F64E"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64F" w14:textId="77777777" w:rsidR="00FB2B36" w:rsidRPr="00FD3E4F" w:rsidRDefault="00FB2B36" w:rsidP="00FB2B36">
            <w:pPr>
              <w:pStyle w:val="BodyText"/>
            </w:pPr>
            <w:r w:rsidRPr="00FD3E4F">
              <w:t>Description</w:t>
            </w:r>
          </w:p>
        </w:tc>
      </w:tr>
      <w:tr w:rsidR="00D129F9" w:rsidRPr="00FD3E4F" w14:paraId="1558F653" w14:textId="77777777" w:rsidTr="00A4550D">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651" w14:textId="77777777" w:rsidR="00D129F9" w:rsidRPr="00FD3E4F" w:rsidRDefault="00D129F9" w:rsidP="00FB2B36">
            <w:pPr>
              <w:pStyle w:val="BodyTextCentered"/>
            </w:pPr>
            <w:r w:rsidRPr="00FD3E4F">
              <w:rPr>
                <w:noProof/>
              </w:rPr>
              <w:drawing>
                <wp:inline distT="0" distB="0" distL="0" distR="0" wp14:anchorId="155907CA" wp14:editId="155907CB">
                  <wp:extent cx="652632" cy="524256"/>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52" w14:textId="77777777" w:rsidR="00D129F9" w:rsidRPr="00FD3E4F" w:rsidRDefault="00EF58CF" w:rsidP="00D129F9">
            <w:bookmarkStart w:id="412" w:name="_Toc398558720"/>
            <w:bookmarkStart w:id="413" w:name="_Toc400560193"/>
            <w:r w:rsidRPr="00FD3E4F">
              <w:t>Unit</w:t>
            </w:r>
            <w:r w:rsidR="00D129F9" w:rsidRPr="00FD3E4F">
              <w:t xml:space="preserve"> 7 – DC FSA</w:t>
            </w:r>
            <w:bookmarkEnd w:id="412"/>
            <w:bookmarkEnd w:id="413"/>
          </w:p>
        </w:tc>
      </w:tr>
      <w:tr w:rsidR="00D129F9" w:rsidRPr="00FD3E4F" w14:paraId="1558F656" w14:textId="77777777" w:rsidTr="00A4550D">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654" w14:textId="77777777" w:rsidR="00D129F9" w:rsidRPr="00FD3E4F" w:rsidRDefault="00D129F9" w:rsidP="00FB2B36">
            <w:pPr>
              <w:pStyle w:val="BodyTextCentered"/>
            </w:pPr>
            <w:r w:rsidRPr="00FD3E4F">
              <w:rPr>
                <w:noProof/>
              </w:rPr>
              <w:drawing>
                <wp:inline distT="0" distB="0" distL="0" distR="0" wp14:anchorId="155907CC" wp14:editId="155907CD">
                  <wp:extent cx="658368" cy="483854"/>
                  <wp:effectExtent l="0" t="0" r="889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55" w14:textId="77777777" w:rsidR="00D129F9" w:rsidRPr="00FD3E4F" w:rsidRDefault="00D129F9" w:rsidP="00D129F9">
            <w:bookmarkStart w:id="414" w:name="_Toc398558721"/>
            <w:bookmarkStart w:id="415" w:name="_Toc400560194"/>
            <w:r w:rsidRPr="00FD3E4F">
              <w:t>20</w:t>
            </w:r>
            <w:bookmarkEnd w:id="414"/>
            <w:bookmarkEnd w:id="415"/>
          </w:p>
        </w:tc>
      </w:tr>
      <w:tr w:rsidR="0068058F" w:rsidRPr="00FD3E4F" w14:paraId="1558F659" w14:textId="77777777" w:rsidTr="00A4550D">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657" w14:textId="77777777" w:rsidR="0068058F" w:rsidRPr="00FD3E4F" w:rsidRDefault="0068058F" w:rsidP="000446CB">
            <w:pPr>
              <w:pStyle w:val="BodyTextCentered"/>
            </w:pPr>
            <w:r w:rsidRPr="00FD3E4F">
              <w:rPr>
                <w:noProof/>
              </w:rPr>
              <w:drawing>
                <wp:inline distT="0" distB="0" distL="0" distR="0" wp14:anchorId="155907CE" wp14:editId="155907CF">
                  <wp:extent cx="522514" cy="522514"/>
                  <wp:effectExtent l="0" t="0" r="0" b="0"/>
                  <wp:docPr id="1599" name="Picture 159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5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254</w:instrText>
            </w:r>
            <w:r w:rsidRPr="00FD3E4F">
              <w:fldChar w:fldCharType="end"/>
            </w:r>
            <w:r w:rsidRPr="00FD3E4F">
              <w:instrText xml:space="preserve">/2) +1 </w:instrText>
            </w:r>
            <w:r w:rsidRPr="00FD3E4F">
              <w:fldChar w:fldCharType="separate"/>
            </w:r>
            <w:r w:rsidR="00471D57">
              <w:rPr>
                <w:noProof/>
              </w:rPr>
              <w:t>128</w:t>
            </w:r>
            <w:r w:rsidRPr="00FD3E4F">
              <w:fldChar w:fldCharType="end"/>
            </w:r>
          </w:p>
        </w:tc>
      </w:tr>
      <w:tr w:rsidR="00D129F9" w:rsidRPr="00FD3E4F" w14:paraId="1558F65C" w14:textId="77777777" w:rsidTr="00A4550D">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65A" w14:textId="77777777" w:rsidR="00D129F9" w:rsidRPr="00FD3E4F" w:rsidRDefault="00D129F9" w:rsidP="00FB2B36">
            <w:pPr>
              <w:pStyle w:val="BodyTextCentered"/>
            </w:pPr>
            <w:r w:rsidRPr="00FD3E4F">
              <w:rPr>
                <w:noProof/>
              </w:rPr>
              <w:drawing>
                <wp:inline distT="0" distB="0" distL="0" distR="0" wp14:anchorId="155907D0" wp14:editId="155907D1">
                  <wp:extent cx="646176" cy="561215"/>
                  <wp:effectExtent l="0" t="0" r="190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5B" w14:textId="77777777" w:rsidR="00D129F9" w:rsidRPr="00FD3E4F" w:rsidRDefault="00D129F9" w:rsidP="00D129F9">
            <w:pPr>
              <w:pStyle w:val="BodyText"/>
            </w:pPr>
            <w:r w:rsidRPr="00FD3E4F">
              <w:t>Review the questions as a group.</w:t>
            </w:r>
          </w:p>
        </w:tc>
      </w:tr>
      <w:tr w:rsidR="00D129F9" w:rsidRPr="00FD3E4F" w14:paraId="1558F65F" w14:textId="77777777" w:rsidTr="00A4550D">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65D" w14:textId="77777777" w:rsidR="00D129F9" w:rsidRPr="00FD3E4F" w:rsidRDefault="00D129F9" w:rsidP="00FB2B36">
            <w:pPr>
              <w:pStyle w:val="BodyTextCentered"/>
            </w:pPr>
            <w:r w:rsidRPr="00FD3E4F">
              <w:rPr>
                <w:noProof/>
              </w:rPr>
              <w:drawing>
                <wp:inline distT="0" distB="0" distL="0" distR="0" wp14:anchorId="155907D2" wp14:editId="155907D3">
                  <wp:extent cx="524256" cy="479638"/>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5E"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D129F9" w:rsidRPr="00FD3E4F" w14:paraId="1558F665" w14:textId="77777777" w:rsidTr="00A4550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222"/>
        </w:trPr>
        <w:tc>
          <w:tcPr>
            <w:tcW w:w="1440" w:type="dxa"/>
          </w:tcPr>
          <w:p w14:paraId="1558F660" w14:textId="77777777" w:rsidR="00D129F9" w:rsidRPr="00FD3E4F" w:rsidRDefault="00D129F9" w:rsidP="00FB2B36">
            <w:pPr>
              <w:pStyle w:val="BodyTextCentered"/>
            </w:pPr>
            <w:r w:rsidRPr="00FD3E4F">
              <w:rPr>
                <w:noProof/>
              </w:rPr>
              <w:drawing>
                <wp:inline distT="0" distB="0" distL="0" distR="0" wp14:anchorId="155907D4" wp14:editId="155907D5">
                  <wp:extent cx="457200" cy="4572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Pr>
          <w:p w14:paraId="1558F661" w14:textId="77777777" w:rsidR="00D129F9" w:rsidRPr="00FD3E4F" w:rsidRDefault="00D129F9" w:rsidP="00D129F9">
            <w:pPr>
              <w:pStyle w:val="BodyText"/>
            </w:pPr>
            <w:r w:rsidRPr="00FD3E4F">
              <w:t xml:space="preserve">Facilitator-Led Group </w:t>
            </w:r>
            <w:r w:rsidR="00435EE3" w:rsidRPr="00FD3E4F">
              <w:t>exercise</w:t>
            </w:r>
          </w:p>
          <w:p w14:paraId="1558F662" w14:textId="77777777" w:rsidR="00D129F9" w:rsidRPr="00FD3E4F" w:rsidRDefault="00D129F9" w:rsidP="00D129F9">
            <w:pPr>
              <w:pStyle w:val="BodyText"/>
            </w:pPr>
            <w:r w:rsidRPr="00FD3E4F">
              <w:t>Break the groups into pairs to look up the information needed to address the scenario provided.</w:t>
            </w:r>
          </w:p>
          <w:p w14:paraId="1558F663" w14:textId="77777777" w:rsidR="00D129F9" w:rsidRPr="00FD3E4F" w:rsidRDefault="00D129F9" w:rsidP="00D129F9">
            <w:pPr>
              <w:pStyle w:val="BodyText"/>
            </w:pPr>
            <w:r w:rsidRPr="00FD3E4F">
              <w:t xml:space="preserve">Allow 15 minutes to look up the information. </w:t>
            </w:r>
          </w:p>
          <w:p w14:paraId="1558F664" w14:textId="77777777" w:rsidR="00D129F9" w:rsidRPr="00FD3E4F" w:rsidRDefault="00D129F9" w:rsidP="00D129F9">
            <w:pPr>
              <w:pStyle w:val="BodyText"/>
            </w:pPr>
            <w:r w:rsidRPr="00FD3E4F">
              <w:t xml:space="preserve">Address each question with the group as a whole and field any questions. </w:t>
            </w:r>
          </w:p>
        </w:tc>
      </w:tr>
      <w:tr w:rsidR="00471D57" w:rsidRPr="00FD3E4F" w14:paraId="1558F66A" w14:textId="77777777" w:rsidTr="00A4550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222"/>
        </w:trPr>
        <w:tc>
          <w:tcPr>
            <w:tcW w:w="1440" w:type="dxa"/>
          </w:tcPr>
          <w:p w14:paraId="1558F666" w14:textId="77777777" w:rsidR="00471D57" w:rsidRPr="00471D57" w:rsidRDefault="00471D57" w:rsidP="00B05834">
            <w:pPr>
              <w:pStyle w:val="BodyTextCentered"/>
            </w:pPr>
            <w:r w:rsidRPr="00471D57">
              <w:rPr>
                <w:noProof/>
              </w:rPr>
              <w:drawing>
                <wp:inline distT="0" distB="0" distL="0" distR="0" wp14:anchorId="155907D6" wp14:editId="155907D7">
                  <wp:extent cx="365760" cy="365760"/>
                  <wp:effectExtent l="0" t="0" r="0" b="0"/>
                  <wp:docPr id="263" name="Picture 26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Pr>
          <w:p w14:paraId="1558F667" w14:textId="77777777" w:rsidR="00471D57" w:rsidRPr="00471D57" w:rsidRDefault="0013636C" w:rsidP="00B05834">
            <w:pPr>
              <w:pStyle w:val="BodyTextnospacing"/>
            </w:pPr>
            <w:r>
              <w:t>Feedback:</w:t>
            </w:r>
          </w:p>
          <w:p w14:paraId="1558F668" w14:textId="77777777" w:rsidR="00471D57" w:rsidRPr="00471D57" w:rsidRDefault="00471D57" w:rsidP="00B05834">
            <w:pPr>
              <w:pStyle w:val="BodyTextnospacing"/>
            </w:pPr>
          </w:p>
          <w:p w14:paraId="1558F669" w14:textId="77777777" w:rsidR="00471D57" w:rsidRPr="00471D57" w:rsidRDefault="00471D57" w:rsidP="00B05834">
            <w:pPr>
              <w:pStyle w:val="BodyTextnospacing"/>
            </w:pPr>
          </w:p>
        </w:tc>
      </w:tr>
    </w:tbl>
    <w:p w14:paraId="1558F66B" w14:textId="77777777" w:rsidR="00A4550D" w:rsidRPr="00FD3E4F" w:rsidRDefault="00A4550D" w:rsidP="00A4550D">
      <w:pPr>
        <w:pStyle w:val="BodyText"/>
      </w:pPr>
    </w:p>
    <w:p w14:paraId="1558F66C" w14:textId="77777777" w:rsidR="00D129F9" w:rsidRPr="00FD3E4F" w:rsidRDefault="00D129F9" w:rsidP="00A4550D">
      <w:pPr>
        <w:pStyle w:val="BodyText"/>
      </w:pPr>
      <w:r w:rsidRPr="00FD3E4F">
        <w:br w:type="page"/>
      </w:r>
      <w:bookmarkStart w:id="416" w:name="_Toc332880729"/>
    </w:p>
    <w:p w14:paraId="1558F66D" w14:textId="77777777" w:rsidR="00D129F9" w:rsidRPr="00FD3E4F" w:rsidRDefault="00EF58CF" w:rsidP="00D129F9">
      <w:pPr>
        <w:pStyle w:val="Heading1"/>
      </w:pPr>
      <w:bookmarkStart w:id="417" w:name="_Toc335384233"/>
      <w:bookmarkStart w:id="418" w:name="_Toc400559481"/>
      <w:bookmarkStart w:id="419" w:name="_Toc400560195"/>
      <w:bookmarkStart w:id="420" w:name="_Toc430874568"/>
      <w:bookmarkStart w:id="421" w:name="_Toc430874733"/>
      <w:bookmarkStart w:id="422" w:name="_Toc431245205"/>
      <w:r w:rsidRPr="00FD3E4F">
        <w:lastRenderedPageBreak/>
        <w:t>Unit</w:t>
      </w:r>
      <w:r w:rsidR="00D129F9" w:rsidRPr="00FD3E4F">
        <w:t xml:space="preserve"> 7: DC FSA</w:t>
      </w:r>
      <w:bookmarkEnd w:id="416"/>
      <w:bookmarkEnd w:id="417"/>
      <w:bookmarkEnd w:id="418"/>
      <w:bookmarkEnd w:id="419"/>
      <w:bookmarkEnd w:id="420"/>
      <w:bookmarkEnd w:id="421"/>
      <w:bookmarkEnd w:id="422"/>
    </w:p>
    <w:p w14:paraId="1558F66E" w14:textId="77777777" w:rsidR="00D129F9" w:rsidRPr="00FD3E4F" w:rsidRDefault="00D129F9" w:rsidP="00D129F9">
      <w:pPr>
        <w:pStyle w:val="BodyText"/>
      </w:pPr>
      <w:r w:rsidRPr="00FD3E4F">
        <w:t xml:space="preserve">Earlier we looked at the Health Care Flexible Spending Account, and from that discussion, you may remember that flexible spending accounts offer employees a way to obtain benefits/services on a pre-tax basis. </w:t>
      </w:r>
    </w:p>
    <w:p w14:paraId="1558F66F" w14:textId="77777777" w:rsidR="00D129F9" w:rsidRPr="00FD3E4F" w:rsidRDefault="00D129F9" w:rsidP="00D129F9">
      <w:pPr>
        <w:pStyle w:val="BodyText"/>
      </w:pPr>
      <w:r w:rsidRPr="00FD3E4F">
        <w:t xml:space="preserve">A second type of FSA is the Dependent Care Flexible Spending Account that allows employees to pay for eligible dependent care expenses on a pre-tax basis. Xerox is not administering the DCFSA, which means that any specific questions that you get relating to this plan benefit, you will defer them to the carrier. There are, however, specific pieces of information that you need to know from a high-level standpoint about this plan benefit. </w:t>
      </w:r>
    </w:p>
    <w:p w14:paraId="1558F670" w14:textId="77777777" w:rsidR="00D129F9" w:rsidRPr="00FD3E4F" w:rsidRDefault="00D129F9" w:rsidP="00D129F9">
      <w:pPr>
        <w:pStyle w:val="BodyText"/>
      </w:pPr>
      <w:r w:rsidRPr="00FD3E4F">
        <w:t xml:space="preserve">Let’s look at some scenarios to see what you might need to know. </w:t>
      </w:r>
    </w:p>
    <w:p w14:paraId="1558F671" w14:textId="77777777" w:rsidR="00D129F9" w:rsidRPr="00FD3E4F" w:rsidRDefault="00D129F9" w:rsidP="00D129F9">
      <w:pPr>
        <w:pStyle w:val="BodyText"/>
      </w:pPr>
    </w:p>
    <w:tbl>
      <w:tblPr>
        <w:tblW w:w="0" w:type="auto"/>
        <w:tblLayout w:type="fixed"/>
        <w:tblLook w:val="0000" w:firstRow="0" w:lastRow="0" w:firstColumn="0" w:lastColumn="0" w:noHBand="0" w:noVBand="0"/>
      </w:tblPr>
      <w:tblGrid>
        <w:gridCol w:w="505"/>
        <w:gridCol w:w="1583"/>
        <w:gridCol w:w="90"/>
        <w:gridCol w:w="7120"/>
        <w:gridCol w:w="195"/>
      </w:tblGrid>
      <w:tr w:rsidR="00D129F9" w:rsidRPr="00FD3E4F" w14:paraId="1558F676" w14:textId="77777777" w:rsidTr="00A4550D">
        <w:trPr>
          <w:gridBefore w:val="1"/>
          <w:gridAfter w:val="1"/>
          <w:wBefore w:w="505" w:type="dxa"/>
          <w:wAfter w:w="195" w:type="dxa"/>
        </w:trPr>
        <w:tc>
          <w:tcPr>
            <w:tcW w:w="1583" w:type="dxa"/>
          </w:tcPr>
          <w:p w14:paraId="1558F672" w14:textId="77777777" w:rsidR="00D129F9" w:rsidRPr="00FD3E4F" w:rsidRDefault="00D129F9" w:rsidP="00D129F9">
            <w:r w:rsidRPr="00FD3E4F">
              <w:rPr>
                <w:noProof/>
              </w:rPr>
              <w:drawing>
                <wp:inline distT="0" distB="0" distL="0" distR="0" wp14:anchorId="155907D8" wp14:editId="155907D9">
                  <wp:extent cx="526415" cy="526415"/>
                  <wp:effectExtent l="0" t="0" r="6985" b="6985"/>
                  <wp:docPr id="280" name="Picture 280"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10" w:type="dxa"/>
            <w:gridSpan w:val="2"/>
            <w:tcBorders>
              <w:top w:val="single" w:sz="4" w:space="0" w:color="auto"/>
            </w:tcBorders>
          </w:tcPr>
          <w:p w14:paraId="1558F673" w14:textId="77777777" w:rsidR="00D129F9" w:rsidRPr="00FD3E4F" w:rsidRDefault="00D129F9" w:rsidP="00435EE3">
            <w:pPr>
              <w:pStyle w:val="ListNumber-Activities"/>
            </w:pPr>
            <w:fldSimple w:instr=" FILLIN &quot;Enter the group activity number and name&quot; \* MERGEFORMAT ">
              <w:r w:rsidRPr="00FD3E4F">
                <w:t>DCFSA Scenarios</w:t>
              </w:r>
            </w:fldSimple>
          </w:p>
          <w:p w14:paraId="1558F674" w14:textId="77777777" w:rsidR="00D129F9" w:rsidRPr="00FD3E4F" w:rsidRDefault="00D129F9" w:rsidP="00A4550D">
            <w:pPr>
              <w:pStyle w:val="BodyText"/>
            </w:pPr>
            <w:r w:rsidRPr="00FD3E4F">
              <w:t xml:space="preserve">Read each scenario, and with your partner, use your resources to determine how you would handle this call should you receive it. </w:t>
            </w:r>
          </w:p>
          <w:p w14:paraId="1558F675" w14:textId="77777777" w:rsidR="00A4550D" w:rsidRPr="00FD3E4F" w:rsidRDefault="00A4550D" w:rsidP="00A4550D">
            <w:pPr>
              <w:pStyle w:val="BodyText"/>
            </w:pPr>
          </w:p>
        </w:tc>
      </w:tr>
      <w:tr w:rsidR="00A4550D" w:rsidRPr="00FD3E4F" w14:paraId="1558F67F" w14:textId="77777777" w:rsidTr="00A4550D">
        <w:tblPrEx>
          <w:tblLook w:val="04A0" w:firstRow="1" w:lastRow="0" w:firstColumn="1" w:lastColumn="0" w:noHBand="0" w:noVBand="1"/>
        </w:tblPrEx>
        <w:trPr>
          <w:trHeight w:val="666"/>
        </w:trPr>
        <w:tc>
          <w:tcPr>
            <w:tcW w:w="2178" w:type="dxa"/>
            <w:gridSpan w:val="3"/>
          </w:tcPr>
          <w:tbl>
            <w:tblPr>
              <w:tblStyle w:val="TableGrid"/>
              <w:tblpPr w:leftFromText="180" w:rightFromText="180" w:vertAnchor="text" w:horzAnchor="margin"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A4550D" w:rsidRPr="00FD3E4F" w14:paraId="1558F679" w14:textId="77777777" w:rsidTr="00070059">
              <w:trPr>
                <w:trHeight w:val="435"/>
              </w:trPr>
              <w:tc>
                <w:tcPr>
                  <w:tcW w:w="2880" w:type="dxa"/>
                </w:tcPr>
                <w:p w14:paraId="1558F677" w14:textId="77777777" w:rsidR="00A4550D" w:rsidRPr="00FD3E4F" w:rsidRDefault="00A4550D" w:rsidP="00A4550D">
                  <w:pPr>
                    <w:pStyle w:val="BodyText"/>
                  </w:pPr>
                </w:p>
              </w:tc>
              <w:tc>
                <w:tcPr>
                  <w:tcW w:w="3510" w:type="dxa"/>
                  <w:tcBorders>
                    <w:bottom w:val="single" w:sz="4" w:space="0" w:color="auto"/>
                  </w:tcBorders>
                </w:tcPr>
                <w:p w14:paraId="1558F678" w14:textId="77777777" w:rsidR="00A4550D" w:rsidRPr="00FD3E4F" w:rsidRDefault="00A4550D" w:rsidP="00A4550D">
                  <w:pPr>
                    <w:pStyle w:val="KMToolReference"/>
                  </w:pPr>
                  <w:r w:rsidRPr="00FD3E4F">
                    <w:t>1023726</w:t>
                  </w:r>
                </w:p>
              </w:tc>
            </w:tr>
          </w:tbl>
          <w:p w14:paraId="1558F67A" w14:textId="77777777" w:rsidR="00A4550D" w:rsidRPr="00FD3E4F" w:rsidRDefault="00A4550D" w:rsidP="00A4550D"/>
        </w:tc>
        <w:tc>
          <w:tcPr>
            <w:tcW w:w="7315" w:type="dxa"/>
            <w:gridSpan w:val="2"/>
          </w:tcPr>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A4550D" w:rsidRPr="00FD3E4F" w14:paraId="1558F67D" w14:textId="77777777" w:rsidTr="00A4550D">
              <w:trPr>
                <w:trHeight w:val="435"/>
              </w:trPr>
              <w:tc>
                <w:tcPr>
                  <w:tcW w:w="2880" w:type="dxa"/>
                </w:tcPr>
                <w:p w14:paraId="1558F67B" w14:textId="77777777" w:rsidR="00A4550D" w:rsidRPr="00FD3E4F" w:rsidRDefault="00A4550D" w:rsidP="00A4550D">
                  <w:pPr>
                    <w:pStyle w:val="BodyText"/>
                  </w:pPr>
                  <w:r w:rsidRPr="00FD3E4F">
                    <w:t>Knova Ref (ACS Portal):</w:t>
                  </w:r>
                </w:p>
              </w:tc>
              <w:tc>
                <w:tcPr>
                  <w:tcW w:w="3510" w:type="dxa"/>
                  <w:tcBorders>
                    <w:bottom w:val="single" w:sz="4" w:space="0" w:color="auto"/>
                  </w:tcBorders>
                </w:tcPr>
                <w:p w14:paraId="1558F67C" w14:textId="77777777" w:rsidR="00A4550D" w:rsidRPr="00FD3E4F" w:rsidRDefault="00A4550D" w:rsidP="00A4550D">
                  <w:pPr>
                    <w:pStyle w:val="KMToolReference"/>
                  </w:pPr>
                  <w:r w:rsidRPr="00FD3E4F">
                    <w:t>1023745</w:t>
                  </w:r>
                </w:p>
              </w:tc>
            </w:tr>
          </w:tbl>
          <w:p w14:paraId="1558F67E" w14:textId="77777777" w:rsidR="00A4550D" w:rsidRPr="00FD3E4F" w:rsidRDefault="00A4550D" w:rsidP="00A4550D"/>
        </w:tc>
      </w:tr>
      <w:tr w:rsidR="00D129F9" w:rsidRPr="00FD3E4F" w14:paraId="1558F686" w14:textId="77777777" w:rsidTr="00A4550D">
        <w:tblPrEx>
          <w:tblLook w:val="04A0" w:firstRow="1" w:lastRow="0" w:firstColumn="1" w:lastColumn="0" w:noHBand="0" w:noVBand="1"/>
        </w:tblPrEx>
        <w:trPr>
          <w:trHeight w:val="4950"/>
        </w:trPr>
        <w:tc>
          <w:tcPr>
            <w:tcW w:w="2178" w:type="dxa"/>
            <w:gridSpan w:val="3"/>
          </w:tcPr>
          <w:p w14:paraId="1558F680" w14:textId="77777777" w:rsidR="00D129F9" w:rsidRPr="00FD3E4F" w:rsidRDefault="00D129F9" w:rsidP="00D129F9"/>
        </w:tc>
        <w:tc>
          <w:tcPr>
            <w:tcW w:w="7315" w:type="dxa"/>
            <w:gridSpan w:val="2"/>
            <w:tcBorders>
              <w:bottom w:val="single" w:sz="4" w:space="0" w:color="auto"/>
            </w:tcBorders>
          </w:tcPr>
          <w:p w14:paraId="1558F681" w14:textId="77777777" w:rsidR="00D129F9" w:rsidRPr="00FD3E4F" w:rsidRDefault="00D129F9" w:rsidP="001B0CBF">
            <w:pPr>
              <w:pStyle w:val="ListNumber"/>
              <w:numPr>
                <w:ilvl w:val="0"/>
                <w:numId w:val="70"/>
              </w:numPr>
            </w:pPr>
            <w:r w:rsidRPr="00FD3E4F">
              <w:t>I am trying to do my budget for next year when my babysitter goes off to college, and I have to put my twins in day-care. How much can I put in the DCFSA per year?</w:t>
            </w:r>
          </w:p>
          <w:p w14:paraId="1558F682" w14:textId="77777777" w:rsidR="00D129F9" w:rsidRPr="00FD3E4F" w:rsidRDefault="00D129F9" w:rsidP="00D129F9"/>
          <w:p w14:paraId="1558F683" w14:textId="77777777" w:rsidR="00D129F9" w:rsidRPr="00FD3E4F" w:rsidRDefault="00D129F9" w:rsidP="00D129F9">
            <w:pPr>
              <w:pStyle w:val="KMToolReference"/>
            </w:pPr>
            <w:r w:rsidRPr="00FD3E4F">
              <w:t xml:space="preserve">$5000 per single or married filing joint tax return </w:t>
            </w:r>
          </w:p>
          <w:p w14:paraId="1558F684" w14:textId="77777777" w:rsidR="00D129F9" w:rsidRPr="00FD3E4F" w:rsidRDefault="00D129F9" w:rsidP="00D129F9"/>
          <w:p w14:paraId="1558F685" w14:textId="77777777" w:rsidR="00D129F9" w:rsidRPr="00FD3E4F" w:rsidRDefault="00D129F9" w:rsidP="00D129F9"/>
        </w:tc>
      </w:tr>
    </w:tbl>
    <w:p w14:paraId="1558F687" w14:textId="77777777" w:rsidR="00D129F9" w:rsidRPr="00FD3E4F" w:rsidRDefault="00D129F9" w:rsidP="00A4550D">
      <w:pPr>
        <w:pStyle w:val="BodyText"/>
      </w:pPr>
    </w:p>
    <w:p w14:paraId="1558F688" w14:textId="77777777" w:rsidR="00D129F9" w:rsidRPr="00FD3E4F" w:rsidRDefault="00D129F9" w:rsidP="00A4550D">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68B"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689"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68A" w14:textId="77777777" w:rsidR="00FB2B36" w:rsidRPr="00FD3E4F" w:rsidRDefault="00FB2B36" w:rsidP="00FB2B36">
            <w:pPr>
              <w:pStyle w:val="BodyText"/>
            </w:pPr>
            <w:r w:rsidRPr="00FD3E4F">
              <w:t>Description</w:t>
            </w:r>
          </w:p>
        </w:tc>
      </w:tr>
      <w:tr w:rsidR="00D129F9" w:rsidRPr="00FD3E4F" w14:paraId="1558F68E"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68C" w14:textId="77777777" w:rsidR="00D129F9" w:rsidRPr="00FD3E4F" w:rsidRDefault="00D129F9" w:rsidP="00FB2B36">
            <w:pPr>
              <w:pStyle w:val="BodyTextCentered"/>
            </w:pPr>
            <w:r w:rsidRPr="00FD3E4F">
              <w:rPr>
                <w:noProof/>
              </w:rPr>
              <w:drawing>
                <wp:inline distT="0" distB="0" distL="0" distR="0" wp14:anchorId="155907DA" wp14:editId="155907DB">
                  <wp:extent cx="655320" cy="526415"/>
                  <wp:effectExtent l="0" t="0" r="0" b="698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68D" w14:textId="77777777" w:rsidR="00D129F9" w:rsidRPr="00FD3E4F" w:rsidRDefault="00D129F9" w:rsidP="00D129F9">
            <w:pPr>
              <w:pStyle w:val="BodyText"/>
            </w:pPr>
            <w:r w:rsidRPr="00FD3E4F">
              <w:t>Continued…</w:t>
            </w:r>
          </w:p>
        </w:tc>
      </w:tr>
      <w:tr w:rsidR="00D129F9" w:rsidRPr="00FD3E4F" w14:paraId="1558F691"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68F" w14:textId="77777777" w:rsidR="00D129F9" w:rsidRPr="00FD3E4F" w:rsidRDefault="00D129F9" w:rsidP="00FB2B36">
            <w:pPr>
              <w:pStyle w:val="BodyTextCentered"/>
            </w:pPr>
            <w:r w:rsidRPr="00FD3E4F">
              <w:rPr>
                <w:noProof/>
              </w:rPr>
              <w:drawing>
                <wp:inline distT="0" distB="0" distL="0" distR="0" wp14:anchorId="155907DC" wp14:editId="155907DD">
                  <wp:extent cx="658368" cy="483854"/>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690" w14:textId="77777777" w:rsidR="00D129F9" w:rsidRPr="00FD3E4F" w:rsidRDefault="00D129F9" w:rsidP="00D129F9">
            <w:pPr>
              <w:pStyle w:val="BodyText"/>
            </w:pPr>
            <w:r w:rsidRPr="00FD3E4F">
              <w:t>20</w:t>
            </w:r>
          </w:p>
        </w:tc>
      </w:tr>
      <w:tr w:rsidR="0068058F" w:rsidRPr="00FD3E4F" w14:paraId="1558F694"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92" w14:textId="77777777" w:rsidR="0068058F" w:rsidRPr="00FD3E4F" w:rsidRDefault="0068058F" w:rsidP="000446CB">
            <w:pPr>
              <w:pStyle w:val="BodyTextCentered"/>
            </w:pPr>
            <w:r w:rsidRPr="00FD3E4F">
              <w:rPr>
                <w:noProof/>
              </w:rPr>
              <w:drawing>
                <wp:inline distT="0" distB="0" distL="0" distR="0" wp14:anchorId="155907DE" wp14:editId="155907DF">
                  <wp:extent cx="522514" cy="522514"/>
                  <wp:effectExtent l="0" t="0" r="0" b="0"/>
                  <wp:docPr id="1600" name="Picture 160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93"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256</w:instrText>
            </w:r>
            <w:r w:rsidRPr="00FD3E4F">
              <w:fldChar w:fldCharType="end"/>
            </w:r>
            <w:r w:rsidRPr="00FD3E4F">
              <w:instrText xml:space="preserve">/2) +1 </w:instrText>
            </w:r>
            <w:r w:rsidRPr="00FD3E4F">
              <w:fldChar w:fldCharType="separate"/>
            </w:r>
            <w:r w:rsidR="00471D57">
              <w:rPr>
                <w:noProof/>
              </w:rPr>
              <w:t>129</w:t>
            </w:r>
            <w:r w:rsidRPr="00FD3E4F">
              <w:fldChar w:fldCharType="end"/>
            </w:r>
          </w:p>
        </w:tc>
      </w:tr>
      <w:tr w:rsidR="00471D57" w:rsidRPr="00FD3E4F" w14:paraId="1558F699" w14:textId="77777777" w:rsidTr="00471D57">
        <w:trPr>
          <w:cantSplit/>
          <w:trHeight w:val="5039"/>
        </w:trPr>
        <w:tc>
          <w:tcPr>
            <w:tcW w:w="1620" w:type="dxa"/>
            <w:tcBorders>
              <w:top w:val="dotted" w:sz="4" w:space="0" w:color="auto"/>
              <w:left w:val="dotted" w:sz="4" w:space="0" w:color="auto"/>
              <w:bottom w:val="dotted" w:sz="4" w:space="0" w:color="auto"/>
              <w:right w:val="dotted" w:sz="4" w:space="0" w:color="auto"/>
            </w:tcBorders>
          </w:tcPr>
          <w:p w14:paraId="1558F695" w14:textId="77777777" w:rsidR="00471D57" w:rsidRPr="00471D57" w:rsidRDefault="00471D57" w:rsidP="00B05834">
            <w:pPr>
              <w:pStyle w:val="BodyTextCentered"/>
            </w:pPr>
            <w:r w:rsidRPr="00471D57">
              <w:rPr>
                <w:noProof/>
              </w:rPr>
              <w:drawing>
                <wp:inline distT="0" distB="0" distL="0" distR="0" wp14:anchorId="155907E0" wp14:editId="155907E1">
                  <wp:extent cx="365760" cy="365760"/>
                  <wp:effectExtent l="0" t="0" r="0" b="0"/>
                  <wp:docPr id="270" name="Picture 27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696" w14:textId="77777777" w:rsidR="00471D57" w:rsidRPr="00471D57" w:rsidRDefault="0013636C" w:rsidP="00B05834">
            <w:pPr>
              <w:pStyle w:val="BodyTextnospacing"/>
            </w:pPr>
            <w:r>
              <w:t>Feedback:</w:t>
            </w:r>
          </w:p>
          <w:p w14:paraId="1558F697" w14:textId="77777777" w:rsidR="00471D57" w:rsidRPr="00471D57" w:rsidRDefault="00471D57" w:rsidP="00B05834">
            <w:pPr>
              <w:pStyle w:val="BodyTextnospacing"/>
            </w:pPr>
          </w:p>
          <w:p w14:paraId="1558F698" w14:textId="77777777" w:rsidR="00471D57" w:rsidRPr="00471D57" w:rsidRDefault="00471D57" w:rsidP="00B05834">
            <w:pPr>
              <w:pStyle w:val="BodyTextnospacing"/>
            </w:pPr>
          </w:p>
        </w:tc>
      </w:tr>
    </w:tbl>
    <w:p w14:paraId="1558F69A" w14:textId="77777777" w:rsidR="00D129F9" w:rsidRPr="00FD3E4F" w:rsidRDefault="00D129F9" w:rsidP="00A4550D">
      <w:pPr>
        <w:pStyle w:val="BodyText"/>
      </w:pPr>
    </w:p>
    <w:p w14:paraId="1558F69B" w14:textId="77777777" w:rsidR="00D129F9" w:rsidRPr="00FD3E4F" w:rsidRDefault="00D129F9" w:rsidP="00A4550D">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6A2" w14:textId="77777777" w:rsidTr="00A4550D">
        <w:trPr>
          <w:trHeight w:val="3896"/>
        </w:trPr>
        <w:tc>
          <w:tcPr>
            <w:tcW w:w="2178" w:type="dxa"/>
          </w:tcPr>
          <w:p w14:paraId="1558F69C" w14:textId="77777777" w:rsidR="00D129F9" w:rsidRPr="00FD3E4F" w:rsidRDefault="00D129F9" w:rsidP="00D129F9"/>
        </w:tc>
        <w:tc>
          <w:tcPr>
            <w:tcW w:w="7315" w:type="dxa"/>
            <w:tcBorders>
              <w:top w:val="single" w:sz="4" w:space="0" w:color="auto"/>
            </w:tcBorders>
          </w:tcPr>
          <w:p w14:paraId="1558F69D" w14:textId="77777777" w:rsidR="00D129F9" w:rsidRPr="00FD3E4F" w:rsidRDefault="00D129F9" w:rsidP="00D129F9">
            <w:pPr>
              <w:pStyle w:val="ListNumber"/>
            </w:pPr>
            <w:r w:rsidRPr="00FD3E4F">
              <w:t>My father has become too ill for me to leave him alone, so he has moved in with us. We can take care of him at night but during the day, we all have to be at work. There is a senior center just down the road that charges $550/month. Would this be covered by my DCFSA?</w:t>
            </w:r>
          </w:p>
          <w:p w14:paraId="1558F69E" w14:textId="77777777" w:rsidR="00D129F9" w:rsidRPr="00FD3E4F" w:rsidRDefault="00D129F9" w:rsidP="00A4550D">
            <w:pPr>
              <w:pStyle w:val="BodyText"/>
            </w:pPr>
          </w:p>
          <w:p w14:paraId="1558F69F" w14:textId="77777777" w:rsidR="00D129F9" w:rsidRPr="00FD3E4F" w:rsidRDefault="00D129F9" w:rsidP="00D129F9">
            <w:pPr>
              <w:pStyle w:val="KMToolReference"/>
            </w:pPr>
            <w:r w:rsidRPr="00FD3E4F">
              <w:t xml:space="preserve">Yes, as long as he lives with you 8 hours a day and meets the IRS rules for an eligible dependent </w:t>
            </w:r>
          </w:p>
          <w:p w14:paraId="1558F6A0" w14:textId="77777777" w:rsidR="00D129F9" w:rsidRPr="00FD3E4F" w:rsidRDefault="00D129F9" w:rsidP="00A4550D">
            <w:pPr>
              <w:pStyle w:val="BodyText"/>
            </w:pPr>
          </w:p>
          <w:p w14:paraId="1558F6A1" w14:textId="77777777" w:rsidR="00D129F9" w:rsidRPr="00FD3E4F" w:rsidRDefault="00D129F9" w:rsidP="00D129F9"/>
        </w:tc>
      </w:tr>
      <w:tr w:rsidR="00D129F9" w:rsidRPr="00FD3E4F" w14:paraId="1558F6A9" w14:textId="77777777" w:rsidTr="00D129F9">
        <w:trPr>
          <w:trHeight w:val="6453"/>
        </w:trPr>
        <w:tc>
          <w:tcPr>
            <w:tcW w:w="2178" w:type="dxa"/>
          </w:tcPr>
          <w:p w14:paraId="1558F6A3" w14:textId="77777777" w:rsidR="00D129F9" w:rsidRPr="00FD3E4F" w:rsidRDefault="00D129F9" w:rsidP="00D129F9"/>
        </w:tc>
        <w:tc>
          <w:tcPr>
            <w:tcW w:w="7315" w:type="dxa"/>
            <w:tcBorders>
              <w:bottom w:val="single" w:sz="4" w:space="0" w:color="auto"/>
            </w:tcBorders>
          </w:tcPr>
          <w:p w14:paraId="1558F6A4" w14:textId="77777777" w:rsidR="00D129F9" w:rsidRPr="00FD3E4F" w:rsidRDefault="00D129F9" w:rsidP="00D129F9">
            <w:pPr>
              <w:pStyle w:val="ListNumber"/>
            </w:pPr>
            <w:r w:rsidRPr="00FD3E4F">
              <w:t xml:space="preserve">When can I enroll in the DCFSA and how would I pay for it? </w:t>
            </w:r>
          </w:p>
          <w:p w14:paraId="1558F6A5" w14:textId="77777777" w:rsidR="00D129F9" w:rsidRPr="00FD3E4F" w:rsidRDefault="00D129F9" w:rsidP="00A4550D">
            <w:pPr>
              <w:pStyle w:val="BodyText"/>
            </w:pPr>
          </w:p>
          <w:p w14:paraId="1558F6A6" w14:textId="77777777" w:rsidR="00D129F9" w:rsidRPr="00FD3E4F" w:rsidRDefault="00D129F9" w:rsidP="00D129F9">
            <w:pPr>
              <w:pStyle w:val="KMToolReference"/>
            </w:pPr>
            <w:r w:rsidRPr="00FD3E4F">
              <w:t>OE – payroll deductions</w:t>
            </w:r>
          </w:p>
          <w:p w14:paraId="1558F6A7" w14:textId="77777777" w:rsidR="00D129F9" w:rsidRPr="00FD3E4F" w:rsidRDefault="00D129F9" w:rsidP="00D129F9"/>
          <w:p w14:paraId="1558F6A8" w14:textId="77777777" w:rsidR="00D129F9" w:rsidRPr="00FD3E4F" w:rsidRDefault="00D129F9" w:rsidP="00A4550D">
            <w:pPr>
              <w:pStyle w:val="BodyText"/>
            </w:pPr>
          </w:p>
        </w:tc>
      </w:tr>
    </w:tbl>
    <w:p w14:paraId="1558F6AA" w14:textId="77777777" w:rsidR="00D129F9" w:rsidRPr="00FD3E4F" w:rsidRDefault="00D129F9" w:rsidP="00A4550D">
      <w:pPr>
        <w:pStyle w:val="BodyText"/>
      </w:pPr>
    </w:p>
    <w:p w14:paraId="1558F6AB" w14:textId="77777777" w:rsidR="00D129F9" w:rsidRPr="00FD3E4F" w:rsidRDefault="00D129F9" w:rsidP="00A4550D">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6AE"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6AC"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6AD" w14:textId="77777777" w:rsidR="00FB2B36" w:rsidRPr="00FD3E4F" w:rsidRDefault="00FB2B36" w:rsidP="00FB2B36">
            <w:pPr>
              <w:pStyle w:val="BodyText"/>
            </w:pPr>
            <w:r w:rsidRPr="00FD3E4F">
              <w:t>Description</w:t>
            </w:r>
          </w:p>
        </w:tc>
      </w:tr>
      <w:tr w:rsidR="00D129F9" w:rsidRPr="00FD3E4F" w14:paraId="1558F6B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AF" w14:textId="77777777" w:rsidR="00D129F9" w:rsidRPr="00FD3E4F" w:rsidRDefault="00D129F9" w:rsidP="00FB2B36">
            <w:pPr>
              <w:pStyle w:val="BodyTextCentered"/>
            </w:pPr>
            <w:r w:rsidRPr="00FD3E4F">
              <w:rPr>
                <w:noProof/>
              </w:rPr>
              <w:drawing>
                <wp:inline distT="0" distB="0" distL="0" distR="0" wp14:anchorId="155907E2" wp14:editId="155907E3">
                  <wp:extent cx="652632" cy="52425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B0" w14:textId="77777777" w:rsidR="00D129F9" w:rsidRPr="00FD3E4F" w:rsidRDefault="00EF58CF" w:rsidP="00D129F9">
            <w:bookmarkStart w:id="423" w:name="_Toc400560196"/>
            <w:r w:rsidRPr="00FD3E4F">
              <w:t>Unit</w:t>
            </w:r>
            <w:r w:rsidR="00D129F9" w:rsidRPr="00FD3E4F">
              <w:t xml:space="preserve"> 8 – Life Insurance</w:t>
            </w:r>
            <w:bookmarkEnd w:id="423"/>
          </w:p>
        </w:tc>
      </w:tr>
      <w:tr w:rsidR="00D129F9" w:rsidRPr="00FD3E4F" w14:paraId="1558F6B4"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B2" w14:textId="77777777" w:rsidR="00D129F9" w:rsidRPr="00FD3E4F" w:rsidRDefault="00D129F9" w:rsidP="00FB2B36">
            <w:pPr>
              <w:pStyle w:val="BodyTextCentered"/>
            </w:pPr>
            <w:r w:rsidRPr="00FD3E4F">
              <w:rPr>
                <w:noProof/>
              </w:rPr>
              <w:drawing>
                <wp:inline distT="0" distB="0" distL="0" distR="0" wp14:anchorId="155907E4" wp14:editId="155907E5">
                  <wp:extent cx="658368" cy="483854"/>
                  <wp:effectExtent l="0" t="0" r="889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B3" w14:textId="77777777" w:rsidR="00D129F9" w:rsidRPr="00FD3E4F" w:rsidRDefault="00D129F9" w:rsidP="00D129F9">
            <w:bookmarkStart w:id="424" w:name="_Toc400560197"/>
            <w:r w:rsidRPr="00FD3E4F">
              <w:t>20</w:t>
            </w:r>
            <w:bookmarkEnd w:id="424"/>
          </w:p>
        </w:tc>
      </w:tr>
      <w:tr w:rsidR="0068058F" w:rsidRPr="00FD3E4F" w14:paraId="1558F6B7"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B5" w14:textId="77777777" w:rsidR="0068058F" w:rsidRPr="00FD3E4F" w:rsidRDefault="0068058F" w:rsidP="000446CB">
            <w:pPr>
              <w:pStyle w:val="BodyTextCentered"/>
            </w:pPr>
            <w:r w:rsidRPr="00FD3E4F">
              <w:rPr>
                <w:noProof/>
              </w:rPr>
              <w:drawing>
                <wp:inline distT="0" distB="0" distL="0" distR="0" wp14:anchorId="155907E6" wp14:editId="155907E7">
                  <wp:extent cx="522514" cy="522514"/>
                  <wp:effectExtent l="0" t="0" r="0" b="0"/>
                  <wp:docPr id="1601" name="Picture 160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B6"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258</w:instrText>
            </w:r>
            <w:r w:rsidRPr="00FD3E4F">
              <w:fldChar w:fldCharType="end"/>
            </w:r>
            <w:r w:rsidRPr="00FD3E4F">
              <w:instrText xml:space="preserve">/2) +1 </w:instrText>
            </w:r>
            <w:r w:rsidRPr="00FD3E4F">
              <w:fldChar w:fldCharType="separate"/>
            </w:r>
            <w:r w:rsidR="00471D57">
              <w:rPr>
                <w:noProof/>
              </w:rPr>
              <w:t>130</w:t>
            </w:r>
            <w:r w:rsidRPr="00FD3E4F">
              <w:fldChar w:fldCharType="end"/>
            </w:r>
          </w:p>
        </w:tc>
      </w:tr>
      <w:tr w:rsidR="00D129F9" w:rsidRPr="00FD3E4F" w14:paraId="1558F6BA"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B8" w14:textId="77777777" w:rsidR="00D129F9" w:rsidRPr="00FD3E4F" w:rsidRDefault="00D129F9" w:rsidP="00FB2B36">
            <w:pPr>
              <w:pStyle w:val="BodyTextCentered"/>
            </w:pPr>
            <w:r w:rsidRPr="00FD3E4F">
              <w:rPr>
                <w:noProof/>
              </w:rPr>
              <w:drawing>
                <wp:inline distT="0" distB="0" distL="0" distR="0" wp14:anchorId="155907E8" wp14:editId="155907E9">
                  <wp:extent cx="646176" cy="561215"/>
                  <wp:effectExtent l="0" t="0" r="190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B9" w14:textId="77777777" w:rsidR="00D129F9" w:rsidRPr="00FD3E4F" w:rsidRDefault="00D129F9" w:rsidP="00D129F9">
            <w:pPr>
              <w:pStyle w:val="BodyText"/>
            </w:pPr>
            <w:r w:rsidRPr="00FD3E4F">
              <w:t>Review the questions as a group.</w:t>
            </w:r>
          </w:p>
        </w:tc>
      </w:tr>
      <w:tr w:rsidR="00D129F9" w:rsidRPr="00FD3E4F" w14:paraId="1558F6BD"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BB" w14:textId="77777777" w:rsidR="00D129F9" w:rsidRPr="00FD3E4F" w:rsidRDefault="00D129F9" w:rsidP="00FB2B36">
            <w:pPr>
              <w:pStyle w:val="BodyTextCentered"/>
            </w:pPr>
            <w:r w:rsidRPr="00FD3E4F">
              <w:rPr>
                <w:noProof/>
              </w:rPr>
              <w:drawing>
                <wp:inline distT="0" distB="0" distL="0" distR="0" wp14:anchorId="155907EA" wp14:editId="155907EB">
                  <wp:extent cx="524256" cy="479638"/>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BC"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471D57" w:rsidRPr="00FD3E4F" w14:paraId="1558F6C2" w14:textId="77777777" w:rsidTr="00471D57">
        <w:trPr>
          <w:cantSplit/>
          <w:trHeight w:val="3725"/>
        </w:trPr>
        <w:tc>
          <w:tcPr>
            <w:tcW w:w="1620" w:type="dxa"/>
            <w:tcBorders>
              <w:top w:val="dotted" w:sz="4" w:space="0" w:color="auto"/>
              <w:left w:val="dotted" w:sz="4" w:space="0" w:color="auto"/>
              <w:bottom w:val="dotted" w:sz="4" w:space="0" w:color="auto"/>
              <w:right w:val="dotted" w:sz="4" w:space="0" w:color="auto"/>
            </w:tcBorders>
          </w:tcPr>
          <w:p w14:paraId="1558F6BE" w14:textId="77777777" w:rsidR="00471D57" w:rsidRPr="00471D57" w:rsidRDefault="00471D57" w:rsidP="00B05834">
            <w:pPr>
              <w:pStyle w:val="BodyTextCentered"/>
            </w:pPr>
            <w:r w:rsidRPr="00471D57">
              <w:rPr>
                <w:noProof/>
              </w:rPr>
              <w:drawing>
                <wp:inline distT="0" distB="0" distL="0" distR="0" wp14:anchorId="155907EC" wp14:editId="155907ED">
                  <wp:extent cx="365760" cy="365760"/>
                  <wp:effectExtent l="0" t="0" r="0" b="0"/>
                  <wp:docPr id="276" name="Picture 27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6BF" w14:textId="77777777" w:rsidR="00471D57" w:rsidRPr="00471D57" w:rsidRDefault="0013636C" w:rsidP="00B05834">
            <w:pPr>
              <w:pStyle w:val="BodyTextnospacing"/>
            </w:pPr>
            <w:r>
              <w:t>Feedback:</w:t>
            </w:r>
          </w:p>
          <w:p w14:paraId="1558F6C0" w14:textId="77777777" w:rsidR="00471D57" w:rsidRPr="00471D57" w:rsidRDefault="00471D57" w:rsidP="00B05834">
            <w:pPr>
              <w:pStyle w:val="BodyTextnospacing"/>
            </w:pPr>
          </w:p>
          <w:p w14:paraId="1558F6C1" w14:textId="77777777" w:rsidR="00471D57" w:rsidRPr="00471D57" w:rsidRDefault="00471D57" w:rsidP="00B05834">
            <w:pPr>
              <w:pStyle w:val="BodyTextnospacing"/>
            </w:pPr>
          </w:p>
        </w:tc>
      </w:tr>
    </w:tbl>
    <w:p w14:paraId="1558F6C3" w14:textId="77777777" w:rsidR="00A4550D" w:rsidRPr="00FD3E4F" w:rsidRDefault="00A4550D" w:rsidP="00A4550D">
      <w:pPr>
        <w:pStyle w:val="BodyText"/>
      </w:pPr>
    </w:p>
    <w:p w14:paraId="1558F6C4" w14:textId="77777777" w:rsidR="00D129F9" w:rsidRPr="00FD3E4F" w:rsidRDefault="00D129F9" w:rsidP="00A4550D">
      <w:pPr>
        <w:pStyle w:val="BodyText"/>
      </w:pPr>
      <w:r w:rsidRPr="00FD3E4F">
        <w:br w:type="page"/>
      </w:r>
      <w:bookmarkStart w:id="425" w:name="_Toc364773949"/>
    </w:p>
    <w:p w14:paraId="1558F6C5" w14:textId="77777777" w:rsidR="00D129F9" w:rsidRPr="00FD3E4F" w:rsidRDefault="00EF58CF" w:rsidP="00D129F9">
      <w:pPr>
        <w:pStyle w:val="Heading1"/>
      </w:pPr>
      <w:bookmarkStart w:id="426" w:name="_Toc332880730"/>
      <w:bookmarkStart w:id="427" w:name="_Toc335384234"/>
      <w:bookmarkStart w:id="428" w:name="_Toc400559482"/>
      <w:bookmarkStart w:id="429" w:name="_Toc400560198"/>
      <w:bookmarkStart w:id="430" w:name="_Toc430874569"/>
      <w:bookmarkStart w:id="431" w:name="_Toc430874734"/>
      <w:bookmarkStart w:id="432" w:name="_Toc431245206"/>
      <w:bookmarkEnd w:id="425"/>
      <w:r w:rsidRPr="00FD3E4F">
        <w:lastRenderedPageBreak/>
        <w:t>Unit</w:t>
      </w:r>
      <w:r w:rsidR="00D129F9" w:rsidRPr="00FD3E4F">
        <w:t xml:space="preserve"> 8: Life Insurance</w:t>
      </w:r>
      <w:bookmarkEnd w:id="426"/>
      <w:bookmarkEnd w:id="427"/>
      <w:bookmarkEnd w:id="428"/>
      <w:bookmarkEnd w:id="429"/>
      <w:bookmarkEnd w:id="430"/>
      <w:bookmarkEnd w:id="431"/>
      <w:bookmarkEnd w:id="432"/>
    </w:p>
    <w:p w14:paraId="1558F6C6" w14:textId="77777777" w:rsidR="00D129F9" w:rsidRPr="00FD3E4F" w:rsidRDefault="00D129F9" w:rsidP="00D129F9">
      <w:pPr>
        <w:pStyle w:val="BodyText"/>
      </w:pPr>
      <w:r w:rsidRPr="00FD3E4F">
        <w:t>Active employees are automatically enrolled in Employee Term Life on the day that they become “Regular Employees.”</w:t>
      </w:r>
    </w:p>
    <w:p w14:paraId="1558F6C7" w14:textId="77777777" w:rsidR="00D129F9" w:rsidRPr="00FD3E4F" w:rsidRDefault="00D129F9" w:rsidP="00D129F9">
      <w:pPr>
        <w:pStyle w:val="BodyText"/>
      </w:pPr>
      <w:r w:rsidRPr="00FD3E4F">
        <w:t xml:space="preserve">There is no charge to the employees for this basic coverage; however, the employees can opt to purchase additional employee term life and/or dependent term life insurance coverage within 31 days of becoming a “regular” employee. </w:t>
      </w:r>
    </w:p>
    <w:p w14:paraId="1558F6C8" w14:textId="77777777" w:rsidR="009C249C" w:rsidRPr="00FD3E4F" w:rsidRDefault="009C249C" w:rsidP="009C249C">
      <w:pPr>
        <w:pStyle w:val="Heading2"/>
      </w:pPr>
      <w:bookmarkStart w:id="433" w:name="_Toc430874570"/>
      <w:bookmarkStart w:id="434" w:name="_Toc430874735"/>
      <w:bookmarkStart w:id="435" w:name="_Toc431245207"/>
      <w:bookmarkStart w:id="436" w:name="_Toc400559483"/>
      <w:r w:rsidRPr="00FD3E4F">
        <w:t>Basic Life Insurance</w:t>
      </w:r>
      <w:bookmarkEnd w:id="433"/>
      <w:bookmarkEnd w:id="434"/>
      <w:bookmarkEnd w:id="435"/>
    </w:p>
    <w:p w14:paraId="1558F6C9" w14:textId="77777777" w:rsidR="009C249C" w:rsidRPr="00FD3E4F" w:rsidRDefault="009C249C" w:rsidP="009C249C">
      <w:r w:rsidRPr="00FD3E4F">
        <w:t xml:space="preserve">All newly eligible employees have 1x salary up to $500,000 (previously $300,000 in 2015). There will be no age reduction effective 1/1/16.  All non-Mellon grandfathered employees will be reduced to 1x salary with the exception of the Buck grandfathered group, they remain in 2x salary. </w:t>
      </w:r>
    </w:p>
    <w:p w14:paraId="1558F6CA" w14:textId="77777777" w:rsidR="009C249C" w:rsidRPr="00FD3E4F" w:rsidRDefault="009C249C" w:rsidP="009C249C">
      <w:pPr>
        <w:pStyle w:val="Heading2"/>
      </w:pPr>
      <w:bookmarkStart w:id="437" w:name="_Toc430874571"/>
      <w:bookmarkStart w:id="438" w:name="_Toc430874736"/>
      <w:bookmarkStart w:id="439" w:name="_Toc431245208"/>
      <w:r w:rsidRPr="00FD3E4F">
        <w:t>Employee Optional Life (Supplemental Life)</w:t>
      </w:r>
      <w:bookmarkEnd w:id="437"/>
      <w:bookmarkEnd w:id="438"/>
      <w:bookmarkEnd w:id="439"/>
    </w:p>
    <w:p w14:paraId="1558F6CB" w14:textId="77777777" w:rsidR="009C249C" w:rsidRPr="00FD3E4F" w:rsidRDefault="009C249C" w:rsidP="009C249C">
      <w:r w:rsidRPr="00FD3E4F">
        <w:t xml:space="preserve">No age reduction effective 1/1/6.  1x free buy up period during OE period for the Buck population (Non-Mellon Grandfathered) who currently have 1.5x salary and are dropping to 1x salary effective 1/1/16. New EOI rule for Buck non-Mellon grandfathered population. If they are Buck and Mellon Grandfathered, they do not get the special EOI rule. </w:t>
      </w:r>
    </w:p>
    <w:p w14:paraId="1558F6CC" w14:textId="77777777" w:rsidR="009C249C" w:rsidRPr="00FD3E4F" w:rsidRDefault="009C249C" w:rsidP="009C249C">
      <w:pPr>
        <w:pStyle w:val="Heading2"/>
      </w:pPr>
      <w:bookmarkStart w:id="440" w:name="_Toc430874572"/>
      <w:bookmarkStart w:id="441" w:name="_Toc430874737"/>
      <w:bookmarkStart w:id="442" w:name="_Toc431245209"/>
      <w:r w:rsidRPr="00FD3E4F">
        <w:t>Spouse Optional Life</w:t>
      </w:r>
      <w:bookmarkEnd w:id="440"/>
      <w:bookmarkEnd w:id="441"/>
      <w:bookmarkEnd w:id="442"/>
    </w:p>
    <w:p w14:paraId="1558F6CD" w14:textId="77777777" w:rsidR="009C249C" w:rsidRPr="00FD3E4F" w:rsidRDefault="009C249C" w:rsidP="00185893">
      <w:pPr>
        <w:pStyle w:val="BodyText"/>
      </w:pPr>
      <w:r w:rsidRPr="00FD3E4F">
        <w:t>This benefit will have Tobacco and Non-Tobacco rates implemented for 2016.  The rates will be derived based on the spouse’s wellness screening results from Quest.  There will be no age reduction effective 1/1/16.  No cancellation of the benefit at age 70 effective 1/1/16.</w:t>
      </w:r>
    </w:p>
    <w:p w14:paraId="1558F6CE" w14:textId="77777777" w:rsidR="00D129F9" w:rsidRPr="00FD3E4F" w:rsidRDefault="00D129F9" w:rsidP="00D129F9">
      <w:pPr>
        <w:pStyle w:val="Heading2"/>
      </w:pPr>
      <w:bookmarkStart w:id="443" w:name="_Toc430874573"/>
      <w:bookmarkStart w:id="444" w:name="_Toc430874738"/>
      <w:bookmarkStart w:id="445" w:name="_Toc431245210"/>
      <w:r w:rsidRPr="00FD3E4F">
        <w:t>Evidence of Insurability</w:t>
      </w:r>
      <w:bookmarkEnd w:id="436"/>
      <w:bookmarkEnd w:id="443"/>
      <w:bookmarkEnd w:id="444"/>
      <w:bookmarkEnd w:id="445"/>
    </w:p>
    <w:p w14:paraId="1558F6CF" w14:textId="77777777" w:rsidR="00D129F9" w:rsidRPr="00FD3E4F" w:rsidRDefault="00D129F9" w:rsidP="00D129F9">
      <w:pPr>
        <w:pStyle w:val="BodyText"/>
      </w:pPr>
      <w:r w:rsidRPr="00FD3E4F">
        <w:t xml:space="preserve">Supplemental Employee Insurance and Spouse Life both require Evidence of Insurability (EOI). </w:t>
      </w:r>
    </w:p>
    <w:p w14:paraId="1558F6D0" w14:textId="77777777" w:rsidR="00D129F9" w:rsidRPr="00FD3E4F" w:rsidRDefault="00D129F9" w:rsidP="00D129F9">
      <w:pPr>
        <w:pStyle w:val="BodyText"/>
      </w:pPr>
      <w:r w:rsidRPr="00FD3E4F">
        <w:t xml:space="preserve">If an employee makes an election which requires EOI, the desired coverage will be pending in KLG TOOLS &gt; HW until either an approval or a denial is received from MetLife. </w:t>
      </w:r>
    </w:p>
    <w:p w14:paraId="1558F6D1" w14:textId="77777777" w:rsidR="00D129F9" w:rsidRPr="00FD3E4F" w:rsidRDefault="00D129F9" w:rsidP="00D129F9">
      <w:pPr>
        <w:pStyle w:val="BodyText"/>
      </w:pPr>
      <w:r w:rsidRPr="00FD3E4F">
        <w:t>Until that approval/denial is received: employee and/or spouse will be placed in maximum level of coverage allowed without the EOI.</w:t>
      </w:r>
    </w:p>
    <w:p w14:paraId="1558F6D2" w14:textId="77777777" w:rsidR="00185893" w:rsidRPr="00FD3E4F" w:rsidRDefault="00185893" w:rsidP="00185893">
      <w:pPr>
        <w:pStyle w:val="ListBullet"/>
      </w:pPr>
      <w:r w:rsidRPr="00FD3E4F">
        <w:t>Employee EOI – at 3x salary or $500,000</w:t>
      </w:r>
    </w:p>
    <w:p w14:paraId="1558F6D3" w14:textId="77777777" w:rsidR="009C249C" w:rsidRPr="00FD3E4F" w:rsidRDefault="00185893" w:rsidP="00185893">
      <w:pPr>
        <w:pStyle w:val="ListBullet"/>
      </w:pPr>
      <w:r w:rsidRPr="00FD3E4F">
        <w:t>Spouse EOI –</w:t>
      </w:r>
      <w:r w:rsidR="009C249C" w:rsidRPr="00FD3E4F">
        <w:t xml:space="preserve"> </w:t>
      </w:r>
      <w:r w:rsidRPr="00FD3E4F">
        <w:t>at $50,000</w:t>
      </w:r>
    </w:p>
    <w:p w14:paraId="1558F6D4" w14:textId="77777777" w:rsidR="00185893" w:rsidRPr="00FD3E4F" w:rsidRDefault="009C249C" w:rsidP="009C249C">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9C249C" w:rsidRPr="00FD3E4F" w14:paraId="1558F6D7" w14:textId="77777777" w:rsidTr="00D25CAF">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6D5" w14:textId="77777777" w:rsidR="009C249C" w:rsidRPr="00FD3E4F" w:rsidRDefault="009C249C" w:rsidP="00D25CAF">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6D6" w14:textId="77777777" w:rsidR="009C249C" w:rsidRPr="00FD3E4F" w:rsidRDefault="009C249C" w:rsidP="00D25CAF">
            <w:pPr>
              <w:pStyle w:val="BodyText"/>
            </w:pPr>
            <w:r w:rsidRPr="00FD3E4F">
              <w:t>Description</w:t>
            </w:r>
          </w:p>
        </w:tc>
      </w:tr>
      <w:tr w:rsidR="009C249C" w:rsidRPr="00FD3E4F" w14:paraId="1558F6DA" w14:textId="77777777" w:rsidTr="00D25CAF">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D8" w14:textId="77777777" w:rsidR="009C249C" w:rsidRPr="00FD3E4F" w:rsidRDefault="009C249C" w:rsidP="00D25CAF">
            <w:pPr>
              <w:pStyle w:val="BodyTextCentered"/>
            </w:pPr>
            <w:r w:rsidRPr="00FD3E4F">
              <w:rPr>
                <w:noProof/>
              </w:rPr>
              <w:drawing>
                <wp:inline distT="0" distB="0" distL="0" distR="0" wp14:anchorId="155907EE" wp14:editId="155907EF">
                  <wp:extent cx="652632" cy="52425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D9" w14:textId="77777777" w:rsidR="009C249C" w:rsidRPr="00FD3E4F" w:rsidRDefault="00E23938" w:rsidP="00D25CAF">
            <w:r>
              <w:t xml:space="preserve">AD&amp;D </w:t>
            </w:r>
          </w:p>
        </w:tc>
      </w:tr>
      <w:tr w:rsidR="009C249C" w:rsidRPr="00FD3E4F" w14:paraId="1558F6DD" w14:textId="77777777" w:rsidTr="00D25CAF">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DB" w14:textId="77777777" w:rsidR="009C249C" w:rsidRPr="00FD3E4F" w:rsidRDefault="009C249C" w:rsidP="00D25CAF">
            <w:pPr>
              <w:pStyle w:val="BodyTextCentered"/>
            </w:pPr>
            <w:r w:rsidRPr="00FD3E4F">
              <w:rPr>
                <w:noProof/>
              </w:rPr>
              <w:drawing>
                <wp:inline distT="0" distB="0" distL="0" distR="0" wp14:anchorId="155907F0" wp14:editId="155907F1">
                  <wp:extent cx="658368" cy="483854"/>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DC" w14:textId="77777777" w:rsidR="009C249C" w:rsidRPr="00FD3E4F" w:rsidRDefault="009C249C" w:rsidP="00D25CAF">
            <w:r w:rsidRPr="00FD3E4F">
              <w:t>20</w:t>
            </w:r>
          </w:p>
        </w:tc>
      </w:tr>
      <w:tr w:rsidR="009C249C" w:rsidRPr="00FD3E4F" w14:paraId="1558F6E0" w14:textId="77777777" w:rsidTr="00D25CAF">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6DE" w14:textId="77777777" w:rsidR="009C249C" w:rsidRPr="00FD3E4F" w:rsidRDefault="009C249C" w:rsidP="00D25CAF">
            <w:pPr>
              <w:pStyle w:val="BodyTextCentered"/>
            </w:pPr>
            <w:r w:rsidRPr="00FD3E4F">
              <w:rPr>
                <w:noProof/>
              </w:rPr>
              <w:drawing>
                <wp:inline distT="0" distB="0" distL="0" distR="0" wp14:anchorId="155907F2" wp14:editId="155907F3">
                  <wp:extent cx="522514" cy="522514"/>
                  <wp:effectExtent l="0" t="0" r="0" b="0"/>
                  <wp:docPr id="110" name="Picture 11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6DF" w14:textId="77777777" w:rsidR="009C249C" w:rsidRPr="00FD3E4F" w:rsidRDefault="009C249C" w:rsidP="00D25CAF">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260</w:instrText>
            </w:r>
            <w:r w:rsidRPr="00FD3E4F">
              <w:fldChar w:fldCharType="end"/>
            </w:r>
            <w:r w:rsidRPr="00FD3E4F">
              <w:instrText xml:space="preserve">/2) +1 </w:instrText>
            </w:r>
            <w:r w:rsidRPr="00FD3E4F">
              <w:fldChar w:fldCharType="separate"/>
            </w:r>
            <w:r w:rsidR="00471D57">
              <w:rPr>
                <w:noProof/>
              </w:rPr>
              <w:t>131</w:t>
            </w:r>
            <w:r w:rsidRPr="00FD3E4F">
              <w:fldChar w:fldCharType="end"/>
            </w:r>
          </w:p>
        </w:tc>
      </w:tr>
      <w:tr w:rsidR="00471D57" w:rsidRPr="00FD3E4F" w14:paraId="1558F6E5" w14:textId="77777777" w:rsidTr="00471D57">
        <w:trPr>
          <w:cantSplit/>
          <w:trHeight w:val="4229"/>
        </w:trPr>
        <w:tc>
          <w:tcPr>
            <w:tcW w:w="1620" w:type="dxa"/>
            <w:tcBorders>
              <w:top w:val="dotted" w:sz="4" w:space="0" w:color="auto"/>
              <w:left w:val="dotted" w:sz="4" w:space="0" w:color="auto"/>
              <w:bottom w:val="dotted" w:sz="4" w:space="0" w:color="auto"/>
              <w:right w:val="dotted" w:sz="4" w:space="0" w:color="auto"/>
            </w:tcBorders>
          </w:tcPr>
          <w:p w14:paraId="1558F6E1" w14:textId="77777777" w:rsidR="00471D57" w:rsidRPr="00471D57" w:rsidRDefault="00471D57" w:rsidP="00B05834">
            <w:pPr>
              <w:pStyle w:val="BodyTextCentered"/>
            </w:pPr>
            <w:r w:rsidRPr="00471D57">
              <w:rPr>
                <w:noProof/>
              </w:rPr>
              <w:drawing>
                <wp:inline distT="0" distB="0" distL="0" distR="0" wp14:anchorId="155907F4" wp14:editId="155907F5">
                  <wp:extent cx="365760" cy="365760"/>
                  <wp:effectExtent l="0" t="0" r="0" b="0"/>
                  <wp:docPr id="277" name="Picture 27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6E2" w14:textId="77777777" w:rsidR="00471D57" w:rsidRPr="00471D57" w:rsidRDefault="0013636C" w:rsidP="00B05834">
            <w:pPr>
              <w:pStyle w:val="BodyTextnospacing"/>
            </w:pPr>
            <w:r>
              <w:t>Feedback:</w:t>
            </w:r>
          </w:p>
          <w:p w14:paraId="1558F6E3" w14:textId="77777777" w:rsidR="00471D57" w:rsidRPr="00471D57" w:rsidRDefault="00471D57" w:rsidP="00B05834">
            <w:pPr>
              <w:pStyle w:val="BodyTextnospacing"/>
            </w:pPr>
          </w:p>
          <w:p w14:paraId="1558F6E4" w14:textId="77777777" w:rsidR="00471D57" w:rsidRPr="00471D57" w:rsidRDefault="00471D57" w:rsidP="00B05834">
            <w:pPr>
              <w:pStyle w:val="BodyTextnospacing"/>
            </w:pPr>
          </w:p>
        </w:tc>
      </w:tr>
    </w:tbl>
    <w:p w14:paraId="1558F6E6" w14:textId="77777777" w:rsidR="009C249C" w:rsidRPr="00FD3E4F" w:rsidRDefault="009C249C" w:rsidP="009C249C">
      <w:pPr>
        <w:pStyle w:val="BodyText"/>
      </w:pPr>
      <w:r w:rsidRPr="00FD3E4F">
        <w:br w:type="page"/>
      </w:r>
    </w:p>
    <w:p w14:paraId="1558F6E7" w14:textId="77777777" w:rsidR="009C249C" w:rsidRDefault="009C249C" w:rsidP="009C249C">
      <w:pPr>
        <w:pStyle w:val="Heading2"/>
      </w:pPr>
      <w:bookmarkStart w:id="446" w:name="_Toc430874574"/>
      <w:bookmarkStart w:id="447" w:name="_Toc430874739"/>
      <w:bookmarkStart w:id="448" w:name="_Toc431245211"/>
      <w:r w:rsidRPr="00FD3E4F">
        <w:lastRenderedPageBreak/>
        <w:t>AD&amp;D (Accidental Death &amp; Dismemberment)</w:t>
      </w:r>
      <w:bookmarkEnd w:id="446"/>
      <w:bookmarkEnd w:id="447"/>
      <w:bookmarkEnd w:id="448"/>
    </w:p>
    <w:tbl>
      <w:tblPr>
        <w:tblW w:w="0" w:type="auto"/>
        <w:tblLayout w:type="fixed"/>
        <w:tblLook w:val="0000" w:firstRow="0" w:lastRow="0" w:firstColumn="0" w:lastColumn="0" w:noHBand="0" w:noVBand="0"/>
      </w:tblPr>
      <w:tblGrid>
        <w:gridCol w:w="1583"/>
        <w:gridCol w:w="7210"/>
      </w:tblGrid>
      <w:tr w:rsidR="00E23938" w:rsidRPr="00FD3E4F" w14:paraId="1558F6F0" w14:textId="77777777" w:rsidTr="00E23938">
        <w:tc>
          <w:tcPr>
            <w:tcW w:w="1583" w:type="dxa"/>
          </w:tcPr>
          <w:p w14:paraId="1558F6E8" w14:textId="77777777" w:rsidR="00E23938" w:rsidRPr="00FD3E4F" w:rsidRDefault="00E23938" w:rsidP="001B3610">
            <w:r w:rsidRPr="00FD3E4F">
              <w:rPr>
                <w:noProof/>
              </w:rPr>
              <w:drawing>
                <wp:inline distT="0" distB="0" distL="0" distR="0" wp14:anchorId="155907F6" wp14:editId="155907F7">
                  <wp:extent cx="526415" cy="526415"/>
                  <wp:effectExtent l="0" t="0" r="6985" b="6985"/>
                  <wp:docPr id="416" name="Picture 416"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10" w:type="dxa"/>
            <w:tcBorders>
              <w:top w:val="single" w:sz="4" w:space="0" w:color="auto"/>
            </w:tcBorders>
          </w:tcPr>
          <w:p w14:paraId="1558F6E9" w14:textId="77777777" w:rsidR="00E23938" w:rsidRPr="00FD3E4F" w:rsidRDefault="00E23938" w:rsidP="001B3610">
            <w:pPr>
              <w:pStyle w:val="ListNumber-Activities"/>
            </w:pPr>
            <w:r>
              <w:t>AD&amp;D</w:t>
            </w:r>
          </w:p>
          <w:p w14:paraId="1558F6EA" w14:textId="77777777" w:rsidR="00E23938" w:rsidRDefault="00E23938" w:rsidP="001B3610">
            <w:pPr>
              <w:pStyle w:val="BodyText"/>
            </w:pPr>
            <w:r>
              <w:t>Enter the Knova article below that discusses AD&amp;D:</w:t>
            </w:r>
          </w:p>
          <w:p w14:paraId="1558F6EB" w14:textId="77777777" w:rsidR="00E23938" w:rsidRPr="00FD3E4F" w:rsidRDefault="00E23938" w:rsidP="001B3610">
            <w:pPr>
              <w:pStyle w:val="BodyText"/>
            </w:pPr>
          </w:p>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E23938" w:rsidRPr="00FD3E4F" w14:paraId="1558F6EE" w14:textId="77777777" w:rsidTr="001B3610">
              <w:trPr>
                <w:trHeight w:val="435"/>
              </w:trPr>
              <w:tc>
                <w:tcPr>
                  <w:tcW w:w="2880" w:type="dxa"/>
                </w:tcPr>
                <w:p w14:paraId="1558F6EC" w14:textId="77777777" w:rsidR="00E23938" w:rsidRPr="00FD3E4F" w:rsidRDefault="00E23938" w:rsidP="00E23938">
                  <w:pPr>
                    <w:pStyle w:val="BodyText"/>
                  </w:pPr>
                  <w:r w:rsidRPr="00FD3E4F">
                    <w:t>Knova Ref (ACS Portal):</w:t>
                  </w:r>
                </w:p>
              </w:tc>
              <w:tc>
                <w:tcPr>
                  <w:tcW w:w="3510" w:type="dxa"/>
                  <w:tcBorders>
                    <w:bottom w:val="single" w:sz="4" w:space="0" w:color="auto"/>
                  </w:tcBorders>
                </w:tcPr>
                <w:p w14:paraId="1558F6ED" w14:textId="77777777" w:rsidR="00E23938" w:rsidRPr="00FD3E4F" w:rsidRDefault="00E23938" w:rsidP="00E23938">
                  <w:pPr>
                    <w:pStyle w:val="KMToolReference"/>
                  </w:pPr>
                  <w:r w:rsidRPr="00FD3E4F">
                    <w:t>11982</w:t>
                  </w:r>
                </w:p>
              </w:tc>
            </w:tr>
          </w:tbl>
          <w:p w14:paraId="1558F6EF" w14:textId="77777777" w:rsidR="00E23938" w:rsidRPr="00FD3E4F" w:rsidRDefault="00E23938" w:rsidP="001B3610">
            <w:pPr>
              <w:pStyle w:val="BodyText"/>
            </w:pPr>
          </w:p>
        </w:tc>
      </w:tr>
      <w:tr w:rsidR="00E23938" w:rsidRPr="00FD3E4F" w14:paraId="1558F6F3" w14:textId="77777777" w:rsidTr="00E23938">
        <w:tc>
          <w:tcPr>
            <w:tcW w:w="1583" w:type="dxa"/>
          </w:tcPr>
          <w:p w14:paraId="1558F6F1" w14:textId="77777777" w:rsidR="00E23938" w:rsidRPr="00FD3E4F" w:rsidRDefault="00E23938" w:rsidP="001B3610">
            <w:pPr>
              <w:rPr>
                <w:noProof/>
              </w:rPr>
            </w:pPr>
          </w:p>
        </w:tc>
        <w:tc>
          <w:tcPr>
            <w:tcW w:w="7210" w:type="dxa"/>
            <w:tcBorders>
              <w:bottom w:val="single" w:sz="4" w:space="0" w:color="auto"/>
            </w:tcBorders>
          </w:tcPr>
          <w:p w14:paraId="1558F6F2" w14:textId="77777777" w:rsidR="00E23938" w:rsidRDefault="00E23938" w:rsidP="00E23938">
            <w:pPr>
              <w:pStyle w:val="Body-nospacing"/>
            </w:pPr>
          </w:p>
        </w:tc>
      </w:tr>
    </w:tbl>
    <w:p w14:paraId="1558F6F4" w14:textId="77777777" w:rsidR="00E23938" w:rsidRDefault="00E23938" w:rsidP="00E23938">
      <w:pPr>
        <w:pStyle w:val="BodyText"/>
      </w:pPr>
    </w:p>
    <w:p w14:paraId="1558F6F5" w14:textId="77777777" w:rsidR="00E23938" w:rsidRPr="00FD3E4F" w:rsidRDefault="00E23938" w:rsidP="00E23938">
      <w:pPr>
        <w:pStyle w:val="Heading3"/>
      </w:pPr>
      <w:bookmarkStart w:id="449" w:name="_Toc431245212"/>
      <w:r>
        <w:t>Overview Details:</w:t>
      </w:r>
      <w:bookmarkEnd w:id="449"/>
    </w:p>
    <w:p w14:paraId="1558F6F6" w14:textId="77777777" w:rsidR="00980B20" w:rsidRPr="00FD3E4F" w:rsidRDefault="009C249C" w:rsidP="009C249C">
      <w:pPr>
        <w:pStyle w:val="ListBullet"/>
      </w:pPr>
      <w:r w:rsidRPr="00FD3E4F">
        <w:t>Basic AD&amp;D – (1x pay) is being discontinued for 2016</w:t>
      </w:r>
      <w:r w:rsidR="00C657E7" w:rsidRPr="00FD3E4F">
        <w:t>.</w:t>
      </w:r>
      <w:r w:rsidRPr="00FD3E4F">
        <w:t xml:space="preserve"> </w:t>
      </w:r>
    </w:p>
    <w:p w14:paraId="1558F6F7" w14:textId="77777777" w:rsidR="009C249C" w:rsidRPr="00FD3E4F" w:rsidRDefault="009C249C" w:rsidP="009C249C">
      <w:pPr>
        <w:pStyle w:val="ListBullet"/>
      </w:pPr>
      <w:r w:rsidRPr="00FD3E4F">
        <w:t>Voluntary AD&amp;D –</w:t>
      </w:r>
      <w:r w:rsidR="00980B20" w:rsidRPr="00FD3E4F">
        <w:t xml:space="preserve"> </w:t>
      </w:r>
      <w:r w:rsidRPr="00FD3E4F">
        <w:t xml:space="preserve">is </w:t>
      </w:r>
      <w:r w:rsidR="00C657E7" w:rsidRPr="00FD3E4F">
        <w:t>being discontinued for 2016 and being replaced by</w:t>
      </w:r>
      <w:r w:rsidRPr="00FD3E4F">
        <w:t xml:space="preserve"> 3 benefits:</w:t>
      </w:r>
    </w:p>
    <w:p w14:paraId="1558F6F8" w14:textId="77777777" w:rsidR="009C249C" w:rsidRPr="00FD3E4F" w:rsidRDefault="009C249C" w:rsidP="009C249C">
      <w:pPr>
        <w:pStyle w:val="ListBullet2"/>
      </w:pPr>
      <w:r w:rsidRPr="00FD3E4F">
        <w:t>Employee Optional AD&amp;D</w:t>
      </w:r>
    </w:p>
    <w:p w14:paraId="1558F6F9" w14:textId="77777777" w:rsidR="009C249C" w:rsidRPr="00FD3E4F" w:rsidRDefault="009C249C" w:rsidP="009C249C">
      <w:pPr>
        <w:pStyle w:val="ListBullet2"/>
      </w:pPr>
      <w:r w:rsidRPr="00FD3E4F">
        <w:t>Spouse/Domestic Partner Optional AD&amp;D</w:t>
      </w:r>
    </w:p>
    <w:p w14:paraId="1558F6FA" w14:textId="77777777" w:rsidR="009C249C" w:rsidRPr="00FD3E4F" w:rsidRDefault="009C249C" w:rsidP="009C249C">
      <w:pPr>
        <w:pStyle w:val="ListBullet4"/>
      </w:pPr>
      <w:r w:rsidRPr="00FD3E4F">
        <w:t>Units of $50,000 up to $500,000. Default is to waive coverage.</w:t>
      </w:r>
    </w:p>
    <w:p w14:paraId="1558F6FB" w14:textId="77777777" w:rsidR="009C249C" w:rsidRPr="00FD3E4F" w:rsidRDefault="009C249C" w:rsidP="009C249C">
      <w:pPr>
        <w:pStyle w:val="ListBullet2nospace"/>
      </w:pPr>
      <w:r w:rsidRPr="00FD3E4F">
        <w:t>Child Optional AD&amp;D</w:t>
      </w:r>
    </w:p>
    <w:p w14:paraId="1558F6FC" w14:textId="77777777" w:rsidR="009C249C" w:rsidRPr="00FD3E4F" w:rsidRDefault="009C249C" w:rsidP="009C249C">
      <w:pPr>
        <w:pStyle w:val="ListBullet4"/>
      </w:pPr>
      <w:r w:rsidRPr="00FD3E4F">
        <w:t>Units of $50,000 up to $100,000. Default is to waive coverage.</w:t>
      </w:r>
    </w:p>
    <w:p w14:paraId="1558F6FD" w14:textId="77777777" w:rsidR="00C657E7" w:rsidRPr="00FD3E4F" w:rsidRDefault="00C657E7" w:rsidP="00980B20">
      <w:pPr>
        <w:pStyle w:val="ListBullet2"/>
      </w:pPr>
      <w:r w:rsidRPr="00FD3E4F">
        <w:t xml:space="preserve">Defaults are: </w:t>
      </w:r>
    </w:p>
    <w:tbl>
      <w:tblPr>
        <w:tblStyle w:val="TableGrid"/>
        <w:tblW w:w="0" w:type="auto"/>
        <w:tblInd w:w="1188" w:type="dxa"/>
        <w:tblLook w:val="04A0" w:firstRow="1" w:lastRow="0" w:firstColumn="1" w:lastColumn="0" w:noHBand="0" w:noVBand="1"/>
      </w:tblPr>
      <w:tblGrid>
        <w:gridCol w:w="2932"/>
        <w:gridCol w:w="5230"/>
      </w:tblGrid>
      <w:tr w:rsidR="00FB3D9B" w:rsidRPr="00FD3E4F" w14:paraId="1558F6FF" w14:textId="77777777" w:rsidTr="00E23938">
        <w:tc>
          <w:tcPr>
            <w:tcW w:w="8280" w:type="dxa"/>
            <w:gridSpan w:val="2"/>
            <w:shd w:val="clear" w:color="auto" w:fill="D9D9D9" w:themeFill="background1" w:themeFillShade="D9"/>
          </w:tcPr>
          <w:p w14:paraId="1558F6FE" w14:textId="77777777" w:rsidR="00FB3D9B" w:rsidRPr="00FD3E4F" w:rsidRDefault="00FB3D9B" w:rsidP="00CC7545">
            <w:pPr>
              <w:pStyle w:val="BodyTextbold"/>
            </w:pPr>
            <w:r w:rsidRPr="00FD3E4F">
              <w:t>Voluntary AD&amp;D (2016)</w:t>
            </w:r>
          </w:p>
        </w:tc>
      </w:tr>
      <w:tr w:rsidR="00C657E7" w:rsidRPr="00FD3E4F" w14:paraId="1558F702" w14:textId="77777777" w:rsidTr="00E23938">
        <w:tc>
          <w:tcPr>
            <w:tcW w:w="2970" w:type="dxa"/>
            <w:shd w:val="clear" w:color="auto" w:fill="D9D9D9" w:themeFill="background1" w:themeFillShade="D9"/>
          </w:tcPr>
          <w:p w14:paraId="1558F700" w14:textId="77777777" w:rsidR="00C657E7" w:rsidRPr="00FD3E4F" w:rsidRDefault="00C657E7" w:rsidP="00CC7545">
            <w:pPr>
              <w:pStyle w:val="BodyTextbold"/>
            </w:pPr>
            <w:r w:rsidRPr="00FD3E4F">
              <w:t>If current option is:</w:t>
            </w:r>
          </w:p>
        </w:tc>
        <w:tc>
          <w:tcPr>
            <w:tcW w:w="5310" w:type="dxa"/>
            <w:shd w:val="clear" w:color="auto" w:fill="D9D9D9" w:themeFill="background1" w:themeFillShade="D9"/>
          </w:tcPr>
          <w:p w14:paraId="1558F701" w14:textId="77777777" w:rsidR="00C657E7" w:rsidRPr="00FD3E4F" w:rsidRDefault="00C657E7" w:rsidP="00CC7545">
            <w:pPr>
              <w:pStyle w:val="BodyTextbold"/>
            </w:pPr>
            <w:r w:rsidRPr="00FD3E4F">
              <w:t>Default to:</w:t>
            </w:r>
          </w:p>
        </w:tc>
      </w:tr>
      <w:tr w:rsidR="00C657E7" w:rsidRPr="00FD3E4F" w14:paraId="1558F705" w14:textId="77777777" w:rsidTr="00E23938">
        <w:tc>
          <w:tcPr>
            <w:tcW w:w="2970" w:type="dxa"/>
          </w:tcPr>
          <w:p w14:paraId="1558F703" w14:textId="77777777" w:rsidR="00C657E7" w:rsidRPr="00FD3E4F" w:rsidRDefault="00C657E7" w:rsidP="00CC7545">
            <w:pPr>
              <w:pStyle w:val="BodyText"/>
            </w:pPr>
            <w:r w:rsidRPr="00FD3E4F">
              <w:t>You Only</w:t>
            </w:r>
          </w:p>
        </w:tc>
        <w:tc>
          <w:tcPr>
            <w:tcW w:w="5310" w:type="dxa"/>
          </w:tcPr>
          <w:p w14:paraId="1558F704" w14:textId="77777777" w:rsidR="00C657E7" w:rsidRPr="00FD3E4F" w:rsidRDefault="00C657E7" w:rsidP="00CC7545">
            <w:pPr>
              <w:pStyle w:val="BodyText"/>
            </w:pPr>
            <w:r w:rsidRPr="00FD3E4F">
              <w:t>the closest lowest coverage amount option</w:t>
            </w:r>
          </w:p>
        </w:tc>
      </w:tr>
      <w:tr w:rsidR="00C657E7" w:rsidRPr="00FD3E4F" w14:paraId="1558F708" w14:textId="77777777" w:rsidTr="00E23938">
        <w:tc>
          <w:tcPr>
            <w:tcW w:w="2970" w:type="dxa"/>
          </w:tcPr>
          <w:p w14:paraId="1558F706" w14:textId="77777777" w:rsidR="00C657E7" w:rsidRPr="00FD3E4F" w:rsidRDefault="00C657E7" w:rsidP="00CC7545">
            <w:pPr>
              <w:pStyle w:val="BodyText"/>
            </w:pPr>
            <w:r w:rsidRPr="00FD3E4F">
              <w:t>You + Family</w:t>
            </w:r>
          </w:p>
        </w:tc>
        <w:tc>
          <w:tcPr>
            <w:tcW w:w="5310" w:type="dxa"/>
          </w:tcPr>
          <w:p w14:paraId="1558F707" w14:textId="77777777" w:rsidR="00C657E7" w:rsidRPr="00FD3E4F" w:rsidRDefault="00C657E7" w:rsidP="00CC7545">
            <w:pPr>
              <w:pStyle w:val="BodyText"/>
            </w:pPr>
            <w:r w:rsidRPr="00FD3E4F">
              <w:t>waive coverage for all Optional AD&amp;D options</w:t>
            </w:r>
          </w:p>
        </w:tc>
      </w:tr>
    </w:tbl>
    <w:p w14:paraId="1558F709" w14:textId="77777777" w:rsidR="009C249C" w:rsidRPr="00FD3E4F" w:rsidRDefault="009C249C" w:rsidP="009C249C">
      <w:pPr>
        <w:pStyle w:val="BodyText"/>
      </w:pPr>
    </w:p>
    <w:p w14:paraId="1558F70A" w14:textId="77777777" w:rsidR="00D129F9" w:rsidRPr="00FD3E4F" w:rsidRDefault="00D129F9" w:rsidP="00A4550D">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70D"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70B"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70C" w14:textId="77777777" w:rsidR="00FB2B36" w:rsidRPr="00FD3E4F" w:rsidRDefault="00FB2B36" w:rsidP="00FB2B36">
            <w:pPr>
              <w:pStyle w:val="BodyText"/>
            </w:pPr>
            <w:r w:rsidRPr="00FD3E4F">
              <w:t>Description</w:t>
            </w:r>
          </w:p>
        </w:tc>
      </w:tr>
      <w:tr w:rsidR="00D129F9" w:rsidRPr="00FD3E4F" w14:paraId="1558F710"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0E" w14:textId="77777777" w:rsidR="00D129F9" w:rsidRPr="00FD3E4F" w:rsidRDefault="00D129F9" w:rsidP="00FB2B36">
            <w:pPr>
              <w:pStyle w:val="BodyTextCentered"/>
            </w:pPr>
            <w:r w:rsidRPr="00FD3E4F">
              <w:rPr>
                <w:noProof/>
              </w:rPr>
              <w:drawing>
                <wp:inline distT="0" distB="0" distL="0" distR="0" wp14:anchorId="155907F8" wp14:editId="155907F9">
                  <wp:extent cx="652632" cy="524256"/>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0F" w14:textId="77777777" w:rsidR="00D129F9" w:rsidRPr="00FD3E4F" w:rsidRDefault="00D129F9" w:rsidP="00D129F9">
            <w:bookmarkStart w:id="450" w:name="_Toc398558726"/>
            <w:bookmarkStart w:id="451" w:name="_Toc400560199"/>
            <w:r w:rsidRPr="00FD3E4F">
              <w:t xml:space="preserve">Group </w:t>
            </w:r>
            <w:r w:rsidR="00435EE3" w:rsidRPr="00FD3E4F">
              <w:t>Exercise</w:t>
            </w:r>
            <w:r w:rsidRPr="00FD3E4F">
              <w:t xml:space="preserve"> – Seek &amp; Find for Life</w:t>
            </w:r>
            <w:bookmarkEnd w:id="450"/>
            <w:bookmarkEnd w:id="451"/>
          </w:p>
        </w:tc>
      </w:tr>
      <w:tr w:rsidR="00D129F9" w:rsidRPr="00FD3E4F" w14:paraId="1558F71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11" w14:textId="77777777" w:rsidR="00D129F9" w:rsidRPr="00FD3E4F" w:rsidRDefault="00D129F9" w:rsidP="00FB2B36">
            <w:pPr>
              <w:pStyle w:val="BodyTextCentered"/>
            </w:pPr>
            <w:r w:rsidRPr="00FD3E4F">
              <w:rPr>
                <w:noProof/>
              </w:rPr>
              <w:drawing>
                <wp:inline distT="0" distB="0" distL="0" distR="0" wp14:anchorId="155907FA" wp14:editId="155907FB">
                  <wp:extent cx="658368" cy="483854"/>
                  <wp:effectExtent l="0" t="0" r="889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12" w14:textId="77777777" w:rsidR="00D129F9" w:rsidRPr="00FD3E4F" w:rsidRDefault="00D129F9" w:rsidP="00D129F9">
            <w:bookmarkStart w:id="452" w:name="_Toc398558727"/>
            <w:bookmarkStart w:id="453" w:name="_Toc400560200"/>
            <w:r w:rsidRPr="00FD3E4F">
              <w:t>60</w:t>
            </w:r>
            <w:bookmarkEnd w:id="452"/>
            <w:bookmarkEnd w:id="453"/>
          </w:p>
        </w:tc>
      </w:tr>
      <w:tr w:rsidR="00D129F9" w:rsidRPr="00FD3E4F" w14:paraId="1558F71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14" w14:textId="77777777" w:rsidR="00D129F9" w:rsidRPr="00FD3E4F" w:rsidRDefault="00D129F9" w:rsidP="00FB2B36">
            <w:pPr>
              <w:pStyle w:val="BodyTextCentered"/>
            </w:pPr>
          </w:p>
        </w:tc>
        <w:tc>
          <w:tcPr>
            <w:tcW w:w="7290" w:type="dxa"/>
            <w:tcBorders>
              <w:top w:val="dotted" w:sz="4" w:space="0" w:color="auto"/>
              <w:left w:val="dotted" w:sz="4" w:space="0" w:color="auto"/>
              <w:bottom w:val="dotted" w:sz="4" w:space="0" w:color="auto"/>
              <w:right w:val="dotted" w:sz="4" w:space="0" w:color="auto"/>
            </w:tcBorders>
            <w:vAlign w:val="center"/>
          </w:tcPr>
          <w:p w14:paraId="1558F715" w14:textId="77777777" w:rsidR="00D129F9" w:rsidRPr="00FD3E4F" w:rsidRDefault="00D129F9" w:rsidP="00D129F9">
            <w:pPr>
              <w:pStyle w:val="BodyText"/>
            </w:pPr>
            <w:r w:rsidRPr="00FD3E4F">
              <w:t>20 minutes to research</w:t>
            </w:r>
          </w:p>
          <w:p w14:paraId="1558F716" w14:textId="77777777" w:rsidR="00D129F9" w:rsidRPr="00FD3E4F" w:rsidRDefault="00D129F9" w:rsidP="00D129F9">
            <w:pPr>
              <w:pStyle w:val="BodyText"/>
            </w:pPr>
            <w:r w:rsidRPr="00FD3E4F">
              <w:t>2-3 minutes to role-play each scenario (4) total of 15 mins</w:t>
            </w:r>
          </w:p>
          <w:p w14:paraId="1558F717" w14:textId="77777777" w:rsidR="00D129F9" w:rsidRPr="00FD3E4F" w:rsidRDefault="00D129F9" w:rsidP="00D129F9">
            <w:pPr>
              <w:pStyle w:val="BodyText"/>
            </w:pPr>
            <w:r w:rsidRPr="00FD3E4F">
              <w:t>2-3 minutes to debrief each scenario- total 15 mins</w:t>
            </w:r>
          </w:p>
        </w:tc>
      </w:tr>
      <w:tr w:rsidR="0068058F" w:rsidRPr="00FD3E4F" w14:paraId="1558F71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19" w14:textId="77777777" w:rsidR="0068058F" w:rsidRPr="00FD3E4F" w:rsidRDefault="0068058F" w:rsidP="000446CB">
            <w:pPr>
              <w:pStyle w:val="BodyTextCentered"/>
            </w:pPr>
            <w:r w:rsidRPr="00FD3E4F">
              <w:rPr>
                <w:noProof/>
              </w:rPr>
              <w:drawing>
                <wp:inline distT="0" distB="0" distL="0" distR="0" wp14:anchorId="155907FC" wp14:editId="155907FD">
                  <wp:extent cx="522514" cy="522514"/>
                  <wp:effectExtent l="0" t="0" r="0" b="0"/>
                  <wp:docPr id="1602" name="Picture 160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1A"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262</w:instrText>
            </w:r>
            <w:r w:rsidRPr="00FD3E4F">
              <w:fldChar w:fldCharType="end"/>
            </w:r>
            <w:r w:rsidRPr="00FD3E4F">
              <w:instrText xml:space="preserve">/2) +1 </w:instrText>
            </w:r>
            <w:r w:rsidRPr="00FD3E4F">
              <w:fldChar w:fldCharType="separate"/>
            </w:r>
            <w:r w:rsidR="00471D57">
              <w:rPr>
                <w:noProof/>
              </w:rPr>
              <w:t>132</w:t>
            </w:r>
            <w:r w:rsidRPr="00FD3E4F">
              <w:fldChar w:fldCharType="end"/>
            </w:r>
          </w:p>
        </w:tc>
      </w:tr>
      <w:tr w:rsidR="00D129F9" w:rsidRPr="00FD3E4F" w14:paraId="1558F71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1C" w14:textId="77777777" w:rsidR="00D129F9" w:rsidRPr="00FD3E4F" w:rsidRDefault="00D129F9" w:rsidP="00FB2B36">
            <w:pPr>
              <w:pStyle w:val="BodyTextCentered"/>
            </w:pPr>
            <w:r w:rsidRPr="00FD3E4F">
              <w:rPr>
                <w:noProof/>
              </w:rPr>
              <w:drawing>
                <wp:inline distT="0" distB="0" distL="0" distR="0" wp14:anchorId="155907FE" wp14:editId="155907FF">
                  <wp:extent cx="646176" cy="561215"/>
                  <wp:effectExtent l="0" t="0" r="190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1D" w14:textId="77777777" w:rsidR="00D129F9" w:rsidRPr="00FD3E4F" w:rsidRDefault="00D129F9" w:rsidP="00D129F9">
            <w:pPr>
              <w:pStyle w:val="BodyText"/>
            </w:pPr>
            <w:r w:rsidRPr="00FD3E4F">
              <w:t>Review the questions as a group.</w:t>
            </w:r>
          </w:p>
        </w:tc>
      </w:tr>
      <w:tr w:rsidR="00D129F9" w:rsidRPr="00FD3E4F" w14:paraId="1558F72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1F" w14:textId="77777777" w:rsidR="00D129F9" w:rsidRPr="00FD3E4F" w:rsidRDefault="00D129F9" w:rsidP="00FB2B36">
            <w:pPr>
              <w:pStyle w:val="BodyTextCentered"/>
            </w:pPr>
            <w:r w:rsidRPr="00FD3E4F">
              <w:rPr>
                <w:noProof/>
              </w:rPr>
              <w:drawing>
                <wp:inline distT="0" distB="0" distL="0" distR="0" wp14:anchorId="15590800" wp14:editId="15590801">
                  <wp:extent cx="524256" cy="479638"/>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20"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D129F9" w:rsidRPr="00FD3E4F" w14:paraId="1558F726"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722" w14:textId="77777777" w:rsidR="00D129F9" w:rsidRPr="00FD3E4F" w:rsidRDefault="00D129F9" w:rsidP="00FB2B36">
            <w:pPr>
              <w:pStyle w:val="BodyTextCentered"/>
            </w:pPr>
            <w:r w:rsidRPr="00FD3E4F">
              <w:rPr>
                <w:noProof/>
              </w:rPr>
              <w:drawing>
                <wp:inline distT="0" distB="0" distL="0" distR="0" wp14:anchorId="15590802" wp14:editId="15590803">
                  <wp:extent cx="457200" cy="4572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723" w14:textId="77777777" w:rsidR="00D129F9" w:rsidRPr="00FD3E4F" w:rsidRDefault="00D129F9" w:rsidP="00D129F9">
            <w:pPr>
              <w:pStyle w:val="BodyText"/>
            </w:pPr>
            <w:r w:rsidRPr="00FD3E4F">
              <w:t xml:space="preserve">Break the employees into 2 groups and give each group easel pad paper and markers. </w:t>
            </w:r>
          </w:p>
          <w:p w14:paraId="1558F724" w14:textId="77777777" w:rsidR="00D129F9" w:rsidRPr="00FD3E4F" w:rsidRDefault="00D129F9" w:rsidP="00D129F9">
            <w:pPr>
              <w:pStyle w:val="BodyText"/>
            </w:pPr>
            <w:r w:rsidRPr="00FD3E4F">
              <w:t xml:space="preserve">Set up the calls just as if you were the employees calling in to the Xerox Services Xerox Workplace Solutions Center (WSC). </w:t>
            </w:r>
          </w:p>
          <w:p w14:paraId="1558F725" w14:textId="77777777" w:rsidR="00D129F9" w:rsidRPr="00FD3E4F" w:rsidRDefault="00D129F9" w:rsidP="00D129F9">
            <w:pPr>
              <w:pStyle w:val="BodyText"/>
            </w:pPr>
            <w:r w:rsidRPr="00FD3E4F">
              <w:t xml:space="preserve">The Xerox Workplace Solutions Center (WSC) Representative should use the proper call greeting, ask the necessary questions to uncover your real need, provide resolution or redirection, recap the call, and properly close it. </w:t>
            </w:r>
          </w:p>
        </w:tc>
      </w:tr>
      <w:tr w:rsidR="00471D57" w:rsidRPr="00FD3E4F" w14:paraId="1558F72B" w14:textId="77777777" w:rsidTr="00471D57">
        <w:trPr>
          <w:cantSplit/>
          <w:trHeight w:val="1493"/>
        </w:trPr>
        <w:tc>
          <w:tcPr>
            <w:tcW w:w="1620" w:type="dxa"/>
            <w:tcBorders>
              <w:top w:val="dotted" w:sz="4" w:space="0" w:color="auto"/>
              <w:left w:val="dotted" w:sz="4" w:space="0" w:color="auto"/>
              <w:bottom w:val="dotted" w:sz="4" w:space="0" w:color="auto"/>
              <w:right w:val="dotted" w:sz="4" w:space="0" w:color="auto"/>
            </w:tcBorders>
          </w:tcPr>
          <w:p w14:paraId="1558F727" w14:textId="77777777" w:rsidR="00471D57" w:rsidRPr="00471D57" w:rsidRDefault="00471D57" w:rsidP="00B05834">
            <w:pPr>
              <w:pStyle w:val="BodyTextCentered"/>
            </w:pPr>
            <w:r w:rsidRPr="00471D57">
              <w:rPr>
                <w:noProof/>
              </w:rPr>
              <w:drawing>
                <wp:inline distT="0" distB="0" distL="0" distR="0" wp14:anchorId="15590804" wp14:editId="15590805">
                  <wp:extent cx="365760" cy="365760"/>
                  <wp:effectExtent l="0" t="0" r="0" b="0"/>
                  <wp:docPr id="279" name="Picture 27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728" w14:textId="77777777" w:rsidR="00471D57" w:rsidRPr="00471D57" w:rsidRDefault="0013636C" w:rsidP="00B05834">
            <w:pPr>
              <w:pStyle w:val="BodyTextnospacing"/>
            </w:pPr>
            <w:r>
              <w:t>Feedback:</w:t>
            </w:r>
          </w:p>
          <w:p w14:paraId="1558F729" w14:textId="77777777" w:rsidR="00471D57" w:rsidRPr="00471D57" w:rsidRDefault="00471D57" w:rsidP="00B05834">
            <w:pPr>
              <w:pStyle w:val="BodyTextnospacing"/>
            </w:pPr>
          </w:p>
          <w:p w14:paraId="1558F72A" w14:textId="77777777" w:rsidR="00471D57" w:rsidRPr="00471D57" w:rsidRDefault="00471D57" w:rsidP="00B05834">
            <w:pPr>
              <w:pStyle w:val="BodyTextnospacing"/>
            </w:pPr>
          </w:p>
        </w:tc>
      </w:tr>
    </w:tbl>
    <w:p w14:paraId="1558F72C" w14:textId="77777777" w:rsidR="00D129F9" w:rsidRPr="00FD3E4F" w:rsidRDefault="00D129F9" w:rsidP="00A4550D">
      <w:pPr>
        <w:pStyle w:val="BodyText"/>
      </w:pPr>
    </w:p>
    <w:p w14:paraId="1558F72D" w14:textId="77777777" w:rsidR="00D129F9" w:rsidRDefault="00D129F9" w:rsidP="00A4550D">
      <w:pPr>
        <w:pStyle w:val="BodyText"/>
      </w:pPr>
      <w:r w:rsidRPr="00FD3E4F">
        <w:br w:type="page"/>
      </w:r>
    </w:p>
    <w:p w14:paraId="1558F72E" w14:textId="77777777" w:rsidR="00E23938" w:rsidRPr="00FD3E4F" w:rsidRDefault="00E23938" w:rsidP="00E23938">
      <w:pPr>
        <w:pStyle w:val="Heading2"/>
      </w:pPr>
      <w:bookmarkStart w:id="454" w:name="_Toc400559484"/>
      <w:bookmarkStart w:id="455" w:name="_Toc430874575"/>
      <w:bookmarkStart w:id="456" w:name="_Toc430874740"/>
      <w:bookmarkStart w:id="457" w:name="_Toc431245213"/>
      <w:r w:rsidRPr="00FD3E4F">
        <w:lastRenderedPageBreak/>
        <w:t>Designation of Beneficiaries</w:t>
      </w:r>
      <w:bookmarkEnd w:id="454"/>
      <w:bookmarkEnd w:id="455"/>
      <w:bookmarkEnd w:id="456"/>
      <w:bookmarkEnd w:id="457"/>
    </w:p>
    <w:p w14:paraId="1558F72F" w14:textId="77777777" w:rsidR="00E23938" w:rsidRPr="00FD3E4F" w:rsidRDefault="00E23938" w:rsidP="00E23938">
      <w:pPr>
        <w:pStyle w:val="BodyText"/>
      </w:pPr>
      <w:r w:rsidRPr="00FD3E4F">
        <w:t xml:space="preserve">When employees enroll (or are enrolled) in Employee Term Life, employees must designate the beneficiary or beneficiaries to receive benefits under the respective program in the event of the employee’s death. </w:t>
      </w:r>
    </w:p>
    <w:p w14:paraId="1558F730" w14:textId="77777777" w:rsidR="00E23938" w:rsidRPr="00FD3E4F" w:rsidRDefault="00E23938" w:rsidP="00E23938">
      <w:pPr>
        <w:pStyle w:val="BodyText"/>
      </w:pPr>
      <w:r w:rsidRPr="00FD3E4F">
        <w:t xml:space="preserve">Employees may change their designated beneficiary under any program at any time by completing the required change of beneficiary procedures. </w:t>
      </w:r>
    </w:p>
    <w:p w14:paraId="1558F731" w14:textId="77777777" w:rsidR="00E23938" w:rsidRPr="00FD3E4F" w:rsidRDefault="00E23938" w:rsidP="00E23938">
      <w:pPr>
        <w:pStyle w:val="BodyText"/>
      </w:pPr>
      <w:r w:rsidRPr="00FD3E4F">
        <w:t xml:space="preserve">In order to uncover the additional </w:t>
      </w:r>
      <w:proofErr w:type="gramStart"/>
      <w:r w:rsidRPr="00FD3E4F">
        <w:t>information</w:t>
      </w:r>
      <w:proofErr w:type="gramEnd"/>
      <w:r w:rsidRPr="00FD3E4F">
        <w:t xml:space="preserve"> we need to know about the life insurance coverage options available to Xerox Services employees, we will do a Seek and Find exercise. We will also practice handling some mock situations using this new-found knowledge. </w:t>
      </w:r>
    </w:p>
    <w:p w14:paraId="1558F732" w14:textId="77777777" w:rsidR="00D129F9" w:rsidRPr="00FD3E4F" w:rsidRDefault="00D129F9" w:rsidP="00D129F9">
      <w:pPr>
        <w:pStyle w:val="Heading2"/>
      </w:pPr>
      <w:bookmarkStart w:id="458" w:name="_Toc400559485"/>
      <w:bookmarkStart w:id="459" w:name="_Toc430874576"/>
      <w:bookmarkStart w:id="460" w:name="_Toc430874741"/>
      <w:bookmarkStart w:id="461" w:name="_Toc431245214"/>
      <w:r w:rsidRPr="00FD3E4F">
        <w:t>Not Designating Beneficiaries</w:t>
      </w:r>
      <w:bookmarkEnd w:id="458"/>
      <w:bookmarkEnd w:id="459"/>
      <w:bookmarkEnd w:id="460"/>
      <w:bookmarkEnd w:id="461"/>
    </w:p>
    <w:p w14:paraId="1558F733" w14:textId="77777777" w:rsidR="00D129F9" w:rsidRPr="00FD3E4F" w:rsidRDefault="00D129F9" w:rsidP="00D129F9">
      <w:pPr>
        <w:pStyle w:val="BodyText"/>
      </w:pPr>
      <w:r w:rsidRPr="00FD3E4F">
        <w:t>If you do not name a beneficiary or complete your beneficiary designation as required, benefit payments will be made in the following order to:</w:t>
      </w:r>
    </w:p>
    <w:p w14:paraId="1558F734" w14:textId="77777777" w:rsidR="00D129F9" w:rsidRPr="00FD3E4F" w:rsidRDefault="00D129F9" w:rsidP="00A4296F">
      <w:pPr>
        <w:pStyle w:val="ListBullet"/>
      </w:pPr>
      <w:r w:rsidRPr="00FD3E4F">
        <w:t xml:space="preserve">Spouse or </w:t>
      </w:r>
      <w:r w:rsidR="00A4550D" w:rsidRPr="00FD3E4F">
        <w:t>D</w:t>
      </w:r>
      <w:r w:rsidRPr="00FD3E4F">
        <w:t xml:space="preserve">omestic </w:t>
      </w:r>
      <w:r w:rsidR="00A4550D" w:rsidRPr="00FD3E4F">
        <w:t>Partner</w:t>
      </w:r>
    </w:p>
    <w:p w14:paraId="1558F735" w14:textId="77777777" w:rsidR="00D129F9" w:rsidRPr="00FD3E4F" w:rsidRDefault="00D129F9" w:rsidP="00A4296F">
      <w:pPr>
        <w:pStyle w:val="ListBullet"/>
      </w:pPr>
      <w:r w:rsidRPr="00FD3E4F">
        <w:t>Child(ren)</w:t>
      </w:r>
    </w:p>
    <w:p w14:paraId="1558F736" w14:textId="77777777" w:rsidR="00D129F9" w:rsidRPr="00FD3E4F" w:rsidRDefault="00D129F9" w:rsidP="00A4296F">
      <w:pPr>
        <w:pStyle w:val="ListBullet"/>
      </w:pPr>
      <w:r w:rsidRPr="00FD3E4F">
        <w:t>Parent(s)</w:t>
      </w:r>
    </w:p>
    <w:p w14:paraId="1558F737" w14:textId="77777777" w:rsidR="00D129F9" w:rsidRPr="00FD3E4F" w:rsidRDefault="00D129F9" w:rsidP="00A4296F">
      <w:pPr>
        <w:pStyle w:val="ListBullet"/>
      </w:pPr>
      <w:r w:rsidRPr="00FD3E4F">
        <w:t>Siblings</w:t>
      </w:r>
    </w:p>
    <w:p w14:paraId="1558F738" w14:textId="77777777" w:rsidR="00D129F9" w:rsidRPr="00FD3E4F" w:rsidRDefault="00A4550D" w:rsidP="00A4296F">
      <w:pPr>
        <w:pStyle w:val="ListBullet"/>
      </w:pPr>
      <w:r w:rsidRPr="00FD3E4F">
        <w:t>Estate</w:t>
      </w:r>
    </w:p>
    <w:p w14:paraId="1558F739" w14:textId="77777777" w:rsidR="00D129F9" w:rsidRPr="00FD3E4F" w:rsidRDefault="00D129F9" w:rsidP="00D129F9"/>
    <w:tbl>
      <w:tblPr>
        <w:tblW w:w="0" w:type="auto"/>
        <w:tblLayout w:type="fixed"/>
        <w:tblLook w:val="0000" w:firstRow="0" w:lastRow="0" w:firstColumn="0" w:lastColumn="0" w:noHBand="0" w:noVBand="0"/>
      </w:tblPr>
      <w:tblGrid>
        <w:gridCol w:w="505"/>
        <w:gridCol w:w="1673"/>
        <w:gridCol w:w="7120"/>
        <w:gridCol w:w="195"/>
      </w:tblGrid>
      <w:tr w:rsidR="00D129F9" w:rsidRPr="00FD3E4F" w14:paraId="1558F744" w14:textId="77777777" w:rsidTr="00A4550D">
        <w:trPr>
          <w:gridBefore w:val="1"/>
          <w:gridAfter w:val="1"/>
          <w:wBefore w:w="505" w:type="dxa"/>
          <w:wAfter w:w="195" w:type="dxa"/>
        </w:trPr>
        <w:tc>
          <w:tcPr>
            <w:tcW w:w="1673" w:type="dxa"/>
          </w:tcPr>
          <w:p w14:paraId="1558F73A" w14:textId="77777777" w:rsidR="00D129F9" w:rsidRPr="00FD3E4F" w:rsidRDefault="00D129F9" w:rsidP="00D129F9">
            <w:r w:rsidRPr="00FD3E4F">
              <w:rPr>
                <w:noProof/>
              </w:rPr>
              <w:drawing>
                <wp:inline distT="0" distB="0" distL="0" distR="0" wp14:anchorId="15590806" wp14:editId="15590807">
                  <wp:extent cx="526415" cy="526415"/>
                  <wp:effectExtent l="0" t="0" r="6985" b="6985"/>
                  <wp:docPr id="290" name="Picture 290"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120" w:type="dxa"/>
            <w:tcBorders>
              <w:top w:val="single" w:sz="4" w:space="0" w:color="auto"/>
            </w:tcBorders>
          </w:tcPr>
          <w:p w14:paraId="1558F73B" w14:textId="77777777" w:rsidR="00D129F9" w:rsidRPr="00FD3E4F" w:rsidRDefault="00D129F9" w:rsidP="00435EE3">
            <w:pPr>
              <w:pStyle w:val="ListNumber-Activities"/>
            </w:pPr>
            <w:fldSimple w:instr=" FILLIN &quot;Enter the group activity number and name&quot; \* MERGEFORMAT ">
              <w:r w:rsidRPr="00FD3E4F">
                <w:t>Seek &amp; Find for Life</w:t>
              </w:r>
            </w:fldSimple>
          </w:p>
          <w:p w14:paraId="1558F73C" w14:textId="77777777" w:rsidR="00D129F9" w:rsidRPr="00FD3E4F" w:rsidRDefault="00D129F9" w:rsidP="00D129F9">
            <w:pPr>
              <w:pStyle w:val="BodyText"/>
            </w:pPr>
            <w:r w:rsidRPr="00FD3E4F">
              <w:t xml:space="preserve">Your facilitator will break you into groups to address the scenarios below. </w:t>
            </w:r>
          </w:p>
          <w:p w14:paraId="1558F73D" w14:textId="77777777" w:rsidR="00D129F9" w:rsidRPr="00FD3E4F" w:rsidRDefault="00D129F9" w:rsidP="00D129F9">
            <w:pPr>
              <w:pStyle w:val="BodyText"/>
            </w:pPr>
            <w:r w:rsidRPr="00FD3E4F">
              <w:t xml:space="preserve">Use an easel pad to address the key information you had to seek out in order to answer the employees concern in each scenario. </w:t>
            </w:r>
          </w:p>
          <w:p w14:paraId="1558F73E" w14:textId="77777777" w:rsidR="00D129F9" w:rsidRPr="00FD3E4F" w:rsidRDefault="00D129F9" w:rsidP="00D129F9">
            <w:pPr>
              <w:pStyle w:val="BodyText"/>
            </w:pPr>
            <w:r w:rsidRPr="00FD3E4F">
              <w:t xml:space="preserve">Prepare to role-play the scenarios. </w:t>
            </w:r>
          </w:p>
          <w:p w14:paraId="1558F73F" w14:textId="77777777" w:rsidR="00A4550D" w:rsidRPr="00FD3E4F" w:rsidRDefault="00A4550D" w:rsidP="00D129F9">
            <w:pPr>
              <w:pStyle w:val="BodyText"/>
            </w:pPr>
          </w:p>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A4550D" w:rsidRPr="00FD3E4F" w14:paraId="1558F742" w14:textId="77777777" w:rsidTr="00070059">
              <w:trPr>
                <w:trHeight w:val="435"/>
              </w:trPr>
              <w:tc>
                <w:tcPr>
                  <w:tcW w:w="2880" w:type="dxa"/>
                </w:tcPr>
                <w:p w14:paraId="1558F740" w14:textId="77777777" w:rsidR="00A4550D" w:rsidRPr="00FD3E4F" w:rsidRDefault="00A4550D" w:rsidP="00A4550D">
                  <w:pPr>
                    <w:pStyle w:val="BodyText"/>
                  </w:pPr>
                  <w:r w:rsidRPr="00FD3E4F">
                    <w:t>Knova Ref (ACS Portal):</w:t>
                  </w:r>
                </w:p>
              </w:tc>
              <w:tc>
                <w:tcPr>
                  <w:tcW w:w="3510" w:type="dxa"/>
                  <w:tcBorders>
                    <w:bottom w:val="single" w:sz="4" w:space="0" w:color="auto"/>
                  </w:tcBorders>
                </w:tcPr>
                <w:p w14:paraId="1558F741" w14:textId="77777777" w:rsidR="00A4550D" w:rsidRPr="00FD3E4F" w:rsidRDefault="00A4550D" w:rsidP="00A4550D">
                  <w:pPr>
                    <w:pStyle w:val="KMToolReference"/>
                  </w:pPr>
                  <w:r w:rsidRPr="00FD3E4F">
                    <w:t>1023731</w:t>
                  </w:r>
                </w:p>
              </w:tc>
            </w:tr>
          </w:tbl>
          <w:p w14:paraId="1558F743" w14:textId="77777777" w:rsidR="00A4550D" w:rsidRPr="00FD3E4F" w:rsidRDefault="00A4550D" w:rsidP="00D129F9">
            <w:pPr>
              <w:pStyle w:val="BodyText"/>
            </w:pPr>
          </w:p>
        </w:tc>
      </w:tr>
      <w:tr w:rsidR="00D129F9" w:rsidRPr="00FD3E4F" w14:paraId="1558F749" w14:textId="77777777" w:rsidTr="00E23938">
        <w:tblPrEx>
          <w:tblLook w:val="04A0" w:firstRow="1" w:lastRow="0" w:firstColumn="1" w:lastColumn="0" w:noHBand="0" w:noVBand="1"/>
        </w:tblPrEx>
        <w:trPr>
          <w:trHeight w:val="1593"/>
        </w:trPr>
        <w:tc>
          <w:tcPr>
            <w:tcW w:w="2178" w:type="dxa"/>
            <w:gridSpan w:val="2"/>
          </w:tcPr>
          <w:p w14:paraId="1558F745" w14:textId="77777777" w:rsidR="00D129F9" w:rsidRPr="00FD3E4F" w:rsidRDefault="00D129F9" w:rsidP="00D129F9"/>
        </w:tc>
        <w:tc>
          <w:tcPr>
            <w:tcW w:w="7315" w:type="dxa"/>
            <w:gridSpan w:val="2"/>
            <w:tcBorders>
              <w:bottom w:val="single" w:sz="12" w:space="0" w:color="auto"/>
            </w:tcBorders>
          </w:tcPr>
          <w:p w14:paraId="1558F746" w14:textId="77777777" w:rsidR="00D129F9" w:rsidRPr="00FD3E4F" w:rsidRDefault="00D129F9" w:rsidP="001B0CBF">
            <w:pPr>
              <w:pStyle w:val="ListNumber"/>
              <w:numPr>
                <w:ilvl w:val="0"/>
                <w:numId w:val="71"/>
              </w:numPr>
            </w:pPr>
            <w:r w:rsidRPr="00FD3E4F">
              <w:t>How much basic life insurance does the company pay for?</w:t>
            </w:r>
          </w:p>
          <w:p w14:paraId="1558F747" w14:textId="77777777" w:rsidR="00D129F9" w:rsidRPr="00FD3E4F" w:rsidRDefault="00D129F9" w:rsidP="00E23938">
            <w:pPr>
              <w:pStyle w:val="KMToolReference"/>
            </w:pPr>
            <w:r w:rsidRPr="00FD3E4F">
              <w:t>1x salary</w:t>
            </w:r>
          </w:p>
          <w:p w14:paraId="1558F748" w14:textId="77777777" w:rsidR="00B84851" w:rsidRPr="00FD3E4F" w:rsidRDefault="00B84851" w:rsidP="006D2ABA">
            <w:pPr>
              <w:pStyle w:val="BodyText"/>
            </w:pPr>
          </w:p>
        </w:tc>
      </w:tr>
    </w:tbl>
    <w:p w14:paraId="1558F74A" w14:textId="77777777" w:rsidR="00D129F9" w:rsidRPr="00FD3E4F" w:rsidRDefault="00D129F9" w:rsidP="00D129F9"/>
    <w:p w14:paraId="1558F74B" w14:textId="77777777" w:rsidR="00D129F9" w:rsidRPr="00FD3E4F" w:rsidRDefault="00D129F9" w:rsidP="006D2ABA">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74E"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74C"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74D" w14:textId="77777777" w:rsidR="00FB2B36" w:rsidRPr="00FD3E4F" w:rsidRDefault="00FB2B36" w:rsidP="00FB2B36">
            <w:pPr>
              <w:pStyle w:val="BodyText"/>
            </w:pPr>
            <w:r w:rsidRPr="00FD3E4F">
              <w:t>Description</w:t>
            </w:r>
          </w:p>
        </w:tc>
      </w:tr>
      <w:tr w:rsidR="00D129F9" w:rsidRPr="00FD3E4F" w14:paraId="1558F75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4F" w14:textId="77777777" w:rsidR="00D129F9" w:rsidRPr="00FD3E4F" w:rsidRDefault="00D129F9" w:rsidP="00FB2B36">
            <w:pPr>
              <w:pStyle w:val="BodyTextCentered"/>
            </w:pPr>
            <w:r w:rsidRPr="00FD3E4F">
              <w:rPr>
                <w:noProof/>
              </w:rPr>
              <w:drawing>
                <wp:inline distT="0" distB="0" distL="0" distR="0" wp14:anchorId="15590808" wp14:editId="15590809">
                  <wp:extent cx="652632" cy="52425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50" w14:textId="77777777" w:rsidR="00D129F9" w:rsidRPr="00FD3E4F" w:rsidRDefault="00D129F9" w:rsidP="00D129F9">
            <w:bookmarkStart w:id="462" w:name="_Toc400560201"/>
            <w:r w:rsidRPr="00FD3E4F">
              <w:t>Continued…</w:t>
            </w:r>
            <w:bookmarkEnd w:id="462"/>
          </w:p>
        </w:tc>
      </w:tr>
      <w:tr w:rsidR="00D129F9" w:rsidRPr="00FD3E4F" w14:paraId="1558F754"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52" w14:textId="77777777" w:rsidR="00D129F9" w:rsidRPr="00FD3E4F" w:rsidRDefault="00D129F9" w:rsidP="00FB2B36">
            <w:pPr>
              <w:pStyle w:val="BodyTextCentered"/>
            </w:pPr>
            <w:r w:rsidRPr="00FD3E4F">
              <w:rPr>
                <w:noProof/>
              </w:rPr>
              <w:drawing>
                <wp:inline distT="0" distB="0" distL="0" distR="0" wp14:anchorId="1559080A" wp14:editId="1559080B">
                  <wp:extent cx="658368" cy="483854"/>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53" w14:textId="77777777" w:rsidR="00D129F9" w:rsidRPr="00FD3E4F" w:rsidRDefault="00D129F9" w:rsidP="00D129F9">
            <w:bookmarkStart w:id="463" w:name="_Toc400560202"/>
            <w:r w:rsidRPr="00FD3E4F">
              <w:t>20</w:t>
            </w:r>
            <w:bookmarkEnd w:id="463"/>
          </w:p>
        </w:tc>
      </w:tr>
      <w:tr w:rsidR="0068058F" w:rsidRPr="00FD3E4F" w14:paraId="1558F757"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55" w14:textId="77777777" w:rsidR="0068058F" w:rsidRPr="00FD3E4F" w:rsidRDefault="0068058F" w:rsidP="000446CB">
            <w:pPr>
              <w:pStyle w:val="BodyTextCentered"/>
            </w:pPr>
            <w:r w:rsidRPr="00FD3E4F">
              <w:rPr>
                <w:noProof/>
              </w:rPr>
              <w:drawing>
                <wp:inline distT="0" distB="0" distL="0" distR="0" wp14:anchorId="1559080C" wp14:editId="1559080D">
                  <wp:extent cx="522514" cy="522514"/>
                  <wp:effectExtent l="0" t="0" r="0" b="0"/>
                  <wp:docPr id="1603" name="Picture 160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56"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264</w:instrText>
            </w:r>
            <w:r w:rsidRPr="00FD3E4F">
              <w:fldChar w:fldCharType="end"/>
            </w:r>
            <w:r w:rsidRPr="00FD3E4F">
              <w:instrText xml:space="preserve">/2) +1 </w:instrText>
            </w:r>
            <w:r w:rsidRPr="00FD3E4F">
              <w:fldChar w:fldCharType="separate"/>
            </w:r>
            <w:r w:rsidR="00471D57">
              <w:rPr>
                <w:noProof/>
              </w:rPr>
              <w:t>133</w:t>
            </w:r>
            <w:r w:rsidRPr="00FD3E4F">
              <w:fldChar w:fldCharType="end"/>
            </w:r>
          </w:p>
        </w:tc>
      </w:tr>
      <w:tr w:rsidR="00471D57" w:rsidRPr="00FD3E4F" w14:paraId="1558F75C" w14:textId="77777777" w:rsidTr="00471D57">
        <w:trPr>
          <w:cantSplit/>
          <w:trHeight w:val="3851"/>
        </w:trPr>
        <w:tc>
          <w:tcPr>
            <w:tcW w:w="1620" w:type="dxa"/>
            <w:tcBorders>
              <w:top w:val="dotted" w:sz="4" w:space="0" w:color="auto"/>
              <w:left w:val="dotted" w:sz="4" w:space="0" w:color="auto"/>
              <w:bottom w:val="dotted" w:sz="4" w:space="0" w:color="auto"/>
              <w:right w:val="dotted" w:sz="4" w:space="0" w:color="auto"/>
            </w:tcBorders>
          </w:tcPr>
          <w:p w14:paraId="1558F758" w14:textId="77777777" w:rsidR="00471D57" w:rsidRPr="00471D57" w:rsidRDefault="00471D57" w:rsidP="00B05834">
            <w:pPr>
              <w:pStyle w:val="BodyTextCentered"/>
            </w:pPr>
            <w:r w:rsidRPr="00471D57">
              <w:rPr>
                <w:noProof/>
              </w:rPr>
              <w:drawing>
                <wp:inline distT="0" distB="0" distL="0" distR="0" wp14:anchorId="1559080E" wp14:editId="1559080F">
                  <wp:extent cx="365760" cy="365760"/>
                  <wp:effectExtent l="0" t="0" r="0" b="0"/>
                  <wp:docPr id="291" name="Picture 29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759" w14:textId="77777777" w:rsidR="00471D57" w:rsidRPr="00471D57" w:rsidRDefault="0013636C" w:rsidP="00B05834">
            <w:pPr>
              <w:pStyle w:val="BodyTextnospacing"/>
            </w:pPr>
            <w:r>
              <w:t>Feedback:</w:t>
            </w:r>
          </w:p>
          <w:p w14:paraId="1558F75A" w14:textId="77777777" w:rsidR="00471D57" w:rsidRPr="00471D57" w:rsidRDefault="00471D57" w:rsidP="00B05834">
            <w:pPr>
              <w:pStyle w:val="BodyTextnospacing"/>
            </w:pPr>
          </w:p>
          <w:p w14:paraId="1558F75B" w14:textId="77777777" w:rsidR="00471D57" w:rsidRPr="00471D57" w:rsidRDefault="00471D57" w:rsidP="00B05834">
            <w:pPr>
              <w:pStyle w:val="BodyTextnospacing"/>
            </w:pPr>
          </w:p>
        </w:tc>
      </w:tr>
    </w:tbl>
    <w:p w14:paraId="1558F75D" w14:textId="77777777" w:rsidR="00D129F9" w:rsidRPr="00FD3E4F" w:rsidRDefault="00D129F9" w:rsidP="006D2ABA">
      <w:pPr>
        <w:pStyle w:val="BodyText"/>
      </w:pPr>
    </w:p>
    <w:p w14:paraId="1558F75E" w14:textId="77777777" w:rsidR="00D129F9" w:rsidRPr="00FD3E4F" w:rsidRDefault="00D129F9" w:rsidP="006D2ABA">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765" w14:textId="77777777" w:rsidTr="00B84851">
        <w:trPr>
          <w:trHeight w:val="1088"/>
        </w:trPr>
        <w:tc>
          <w:tcPr>
            <w:tcW w:w="2178" w:type="dxa"/>
          </w:tcPr>
          <w:p w14:paraId="1558F75F" w14:textId="77777777" w:rsidR="00D129F9" w:rsidRPr="00FD3E4F" w:rsidRDefault="00D129F9" w:rsidP="00D129F9"/>
        </w:tc>
        <w:tc>
          <w:tcPr>
            <w:tcW w:w="7315" w:type="dxa"/>
            <w:tcBorders>
              <w:top w:val="single" w:sz="12" w:space="0" w:color="auto"/>
            </w:tcBorders>
          </w:tcPr>
          <w:p w14:paraId="1558F760" w14:textId="77777777" w:rsidR="00D129F9" w:rsidRPr="00FD3E4F" w:rsidRDefault="00D129F9" w:rsidP="00D129F9">
            <w:pPr>
              <w:pStyle w:val="ListNumber"/>
            </w:pPr>
            <w:r w:rsidRPr="00FD3E4F">
              <w:t>I need to change the beneficiary for my life insurance coverage from my wife to my sister. Can you help me with this?</w:t>
            </w:r>
          </w:p>
          <w:p w14:paraId="1558F761" w14:textId="77777777" w:rsidR="00D129F9" w:rsidRPr="00FD3E4F" w:rsidRDefault="00D129F9" w:rsidP="006D2ABA">
            <w:pPr>
              <w:pStyle w:val="BodyText"/>
            </w:pPr>
          </w:p>
          <w:p w14:paraId="1558F762" w14:textId="77777777" w:rsidR="00D129F9" w:rsidRPr="00FD3E4F" w:rsidRDefault="00D129F9" w:rsidP="00D129F9">
            <w:pPr>
              <w:pStyle w:val="KMToolReference"/>
            </w:pPr>
            <w:r w:rsidRPr="00FD3E4F">
              <w:t>Enroll them online</w:t>
            </w:r>
          </w:p>
          <w:p w14:paraId="1558F763" w14:textId="77777777" w:rsidR="00D129F9" w:rsidRPr="00FD3E4F" w:rsidRDefault="00D129F9" w:rsidP="006D2ABA">
            <w:pPr>
              <w:pStyle w:val="BodyText"/>
            </w:pPr>
          </w:p>
          <w:p w14:paraId="1558F764" w14:textId="77777777" w:rsidR="00D129F9" w:rsidRPr="00FD3E4F" w:rsidRDefault="00D129F9" w:rsidP="006D2ABA">
            <w:pPr>
              <w:pStyle w:val="BodyText"/>
            </w:pPr>
          </w:p>
        </w:tc>
      </w:tr>
      <w:tr w:rsidR="00D129F9" w:rsidRPr="00FD3E4F" w14:paraId="1558F76C" w14:textId="77777777" w:rsidTr="00D129F9">
        <w:trPr>
          <w:trHeight w:val="1088"/>
        </w:trPr>
        <w:tc>
          <w:tcPr>
            <w:tcW w:w="2178" w:type="dxa"/>
          </w:tcPr>
          <w:p w14:paraId="1558F766" w14:textId="77777777" w:rsidR="00D129F9" w:rsidRPr="00FD3E4F" w:rsidRDefault="00D129F9" w:rsidP="00D129F9"/>
        </w:tc>
        <w:tc>
          <w:tcPr>
            <w:tcW w:w="7315" w:type="dxa"/>
          </w:tcPr>
          <w:p w14:paraId="1558F767" w14:textId="77777777" w:rsidR="00D129F9" w:rsidRPr="00FD3E4F" w:rsidRDefault="00D129F9" w:rsidP="00D129F9">
            <w:pPr>
              <w:pStyle w:val="ListNumber"/>
            </w:pPr>
            <w:r w:rsidRPr="00FD3E4F">
              <w:t>Can I enroll in child life insurance for my six children: two of them are my step-children and four of them are my own.</w:t>
            </w:r>
          </w:p>
          <w:p w14:paraId="1558F768" w14:textId="77777777" w:rsidR="006D2ABA" w:rsidRPr="00FD3E4F" w:rsidRDefault="006D2ABA" w:rsidP="006D2ABA">
            <w:pPr>
              <w:pStyle w:val="BodyText"/>
            </w:pPr>
          </w:p>
          <w:p w14:paraId="1558F769" w14:textId="77777777" w:rsidR="00D129F9" w:rsidRPr="00FD3E4F" w:rsidRDefault="00D129F9" w:rsidP="00D129F9">
            <w:pPr>
              <w:pStyle w:val="KMToolReference"/>
            </w:pPr>
            <w:r w:rsidRPr="00FD3E4F">
              <w:t>yes</w:t>
            </w:r>
          </w:p>
          <w:p w14:paraId="1558F76A" w14:textId="77777777" w:rsidR="00D129F9" w:rsidRPr="00FD3E4F" w:rsidRDefault="00D129F9" w:rsidP="006D2ABA">
            <w:pPr>
              <w:pStyle w:val="BodyText"/>
            </w:pPr>
          </w:p>
          <w:p w14:paraId="1558F76B" w14:textId="77777777" w:rsidR="00D129F9" w:rsidRPr="00FD3E4F" w:rsidRDefault="00D129F9" w:rsidP="00D129F9"/>
        </w:tc>
      </w:tr>
      <w:tr w:rsidR="00D129F9" w:rsidRPr="00FD3E4F" w14:paraId="1558F777" w14:textId="77777777" w:rsidTr="006D2ABA">
        <w:trPr>
          <w:trHeight w:val="4086"/>
        </w:trPr>
        <w:tc>
          <w:tcPr>
            <w:tcW w:w="2178" w:type="dxa"/>
          </w:tcPr>
          <w:p w14:paraId="1558F76D" w14:textId="77777777" w:rsidR="00D129F9" w:rsidRPr="00FD3E4F" w:rsidRDefault="00D129F9" w:rsidP="00D129F9"/>
        </w:tc>
        <w:tc>
          <w:tcPr>
            <w:tcW w:w="7315" w:type="dxa"/>
            <w:tcBorders>
              <w:bottom w:val="single" w:sz="4" w:space="0" w:color="auto"/>
            </w:tcBorders>
          </w:tcPr>
          <w:p w14:paraId="1558F76E" w14:textId="77777777" w:rsidR="00D129F9" w:rsidRPr="00FD3E4F" w:rsidRDefault="00D129F9" w:rsidP="00D129F9">
            <w:pPr>
              <w:pStyle w:val="ListNumber"/>
            </w:pPr>
            <w:r w:rsidRPr="00FD3E4F">
              <w:t xml:space="preserve">Who gets the money on my kids’ policy if they die? </w:t>
            </w:r>
          </w:p>
          <w:p w14:paraId="1558F76F" w14:textId="77777777" w:rsidR="00D129F9" w:rsidRPr="00FD3E4F" w:rsidRDefault="00D129F9" w:rsidP="006D2ABA">
            <w:pPr>
              <w:pStyle w:val="BodyText"/>
            </w:pPr>
          </w:p>
          <w:p w14:paraId="1558F770" w14:textId="77777777" w:rsidR="00D129F9" w:rsidRPr="00FD3E4F" w:rsidRDefault="00D129F9" w:rsidP="00D129F9">
            <w:pPr>
              <w:pStyle w:val="KMToolReference"/>
            </w:pPr>
            <w:r w:rsidRPr="00FD3E4F">
              <w:t>Employee – whoever is paying the policy</w:t>
            </w:r>
          </w:p>
          <w:p w14:paraId="1558F771" w14:textId="77777777" w:rsidR="006D2ABA" w:rsidRPr="00FD3E4F" w:rsidRDefault="006D2ABA" w:rsidP="006D2ABA">
            <w:pPr>
              <w:pStyle w:val="BodyText"/>
            </w:pPr>
          </w:p>
          <w:p w14:paraId="1558F772" w14:textId="77777777" w:rsidR="006D2ABA" w:rsidRPr="00FD3E4F" w:rsidRDefault="00B84851" w:rsidP="00B84851">
            <w:pPr>
              <w:pStyle w:val="ListNumber"/>
            </w:pPr>
            <w:r w:rsidRPr="00FD3E4F">
              <w:t>What happens to my AD&amp;D?</w:t>
            </w:r>
          </w:p>
          <w:p w14:paraId="1558F773" w14:textId="77777777" w:rsidR="00B84851" w:rsidRPr="00FD3E4F" w:rsidRDefault="00B84851" w:rsidP="00B84851">
            <w:pPr>
              <w:pStyle w:val="ListNumber"/>
              <w:numPr>
                <w:ilvl w:val="0"/>
                <w:numId w:val="0"/>
              </w:numPr>
              <w:ind w:left="360" w:hanging="360"/>
            </w:pPr>
          </w:p>
          <w:p w14:paraId="1558F774" w14:textId="77777777" w:rsidR="00B84851" w:rsidRPr="00FD3E4F" w:rsidRDefault="009C249C" w:rsidP="009C249C">
            <w:pPr>
              <w:pStyle w:val="InstructorNotes"/>
            </w:pPr>
            <w:r w:rsidRPr="00FD3E4F">
              <w:t>It is replaced and you may have to actively elect if you had family coverage</w:t>
            </w:r>
          </w:p>
          <w:p w14:paraId="1558F775" w14:textId="77777777" w:rsidR="006D2ABA" w:rsidRPr="00FD3E4F" w:rsidRDefault="006D2ABA" w:rsidP="006D2ABA">
            <w:pPr>
              <w:pStyle w:val="BodyText"/>
            </w:pPr>
          </w:p>
          <w:p w14:paraId="1558F776" w14:textId="77777777" w:rsidR="006D2ABA" w:rsidRPr="00FD3E4F" w:rsidRDefault="006D2ABA" w:rsidP="006D2ABA">
            <w:pPr>
              <w:pStyle w:val="BodyText"/>
            </w:pPr>
          </w:p>
        </w:tc>
      </w:tr>
    </w:tbl>
    <w:p w14:paraId="1558F778" w14:textId="77777777" w:rsidR="00D129F9" w:rsidRPr="00FD3E4F" w:rsidRDefault="00D129F9" w:rsidP="006D2ABA">
      <w:pPr>
        <w:pStyle w:val="BodyText"/>
      </w:pPr>
    </w:p>
    <w:p w14:paraId="1558F779" w14:textId="77777777" w:rsidR="00D129F9" w:rsidRPr="00FD3E4F" w:rsidRDefault="00D129F9" w:rsidP="006D2ABA">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77C"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77A"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77B" w14:textId="77777777" w:rsidR="00FB2B36" w:rsidRPr="00FD3E4F" w:rsidRDefault="00FB2B36" w:rsidP="00FB2B36">
            <w:pPr>
              <w:pStyle w:val="BodyText"/>
            </w:pPr>
            <w:r w:rsidRPr="00FD3E4F">
              <w:t>Description</w:t>
            </w:r>
          </w:p>
        </w:tc>
      </w:tr>
      <w:tr w:rsidR="00D129F9" w:rsidRPr="00FD3E4F" w14:paraId="1558F77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7D" w14:textId="77777777" w:rsidR="00D129F9" w:rsidRPr="00FD3E4F" w:rsidRDefault="00D129F9" w:rsidP="00FB2B36">
            <w:pPr>
              <w:pStyle w:val="BodyTextCentered"/>
            </w:pPr>
            <w:r w:rsidRPr="00FD3E4F">
              <w:rPr>
                <w:noProof/>
              </w:rPr>
              <w:drawing>
                <wp:inline distT="0" distB="0" distL="0" distR="0" wp14:anchorId="15590810" wp14:editId="15590811">
                  <wp:extent cx="652632" cy="524256"/>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7E" w14:textId="77777777" w:rsidR="00D129F9" w:rsidRPr="00FD3E4F" w:rsidRDefault="00EF58CF" w:rsidP="00D129F9">
            <w:bookmarkStart w:id="464" w:name="_Toc400560203"/>
            <w:r w:rsidRPr="00FD3E4F">
              <w:t>Unit</w:t>
            </w:r>
            <w:r w:rsidR="00D129F9" w:rsidRPr="00FD3E4F">
              <w:t xml:space="preserve"> 9: BTA</w:t>
            </w:r>
            <w:bookmarkEnd w:id="464"/>
          </w:p>
        </w:tc>
      </w:tr>
      <w:tr w:rsidR="00D129F9" w:rsidRPr="00FD3E4F" w14:paraId="1558F78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80" w14:textId="77777777" w:rsidR="00D129F9" w:rsidRPr="00FD3E4F" w:rsidRDefault="00D129F9" w:rsidP="00FB2B36">
            <w:pPr>
              <w:pStyle w:val="BodyTextCentered"/>
            </w:pPr>
            <w:r w:rsidRPr="00FD3E4F">
              <w:rPr>
                <w:noProof/>
              </w:rPr>
              <w:drawing>
                <wp:inline distT="0" distB="0" distL="0" distR="0" wp14:anchorId="15590812" wp14:editId="15590813">
                  <wp:extent cx="658368" cy="483854"/>
                  <wp:effectExtent l="0" t="0" r="889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81" w14:textId="77777777" w:rsidR="00D129F9" w:rsidRPr="00FD3E4F" w:rsidRDefault="00D129F9" w:rsidP="00D129F9">
            <w:bookmarkStart w:id="465" w:name="_Toc400560204"/>
            <w:r w:rsidRPr="00FD3E4F">
              <w:t>20</w:t>
            </w:r>
            <w:bookmarkEnd w:id="465"/>
          </w:p>
        </w:tc>
      </w:tr>
      <w:tr w:rsidR="0068058F" w:rsidRPr="00FD3E4F" w14:paraId="1558F78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83" w14:textId="77777777" w:rsidR="0068058F" w:rsidRPr="00FD3E4F" w:rsidRDefault="0068058F" w:rsidP="000446CB">
            <w:pPr>
              <w:pStyle w:val="BodyTextCentered"/>
            </w:pPr>
            <w:r w:rsidRPr="00FD3E4F">
              <w:rPr>
                <w:noProof/>
              </w:rPr>
              <w:drawing>
                <wp:inline distT="0" distB="0" distL="0" distR="0" wp14:anchorId="15590814" wp14:editId="15590815">
                  <wp:extent cx="522514" cy="522514"/>
                  <wp:effectExtent l="0" t="0" r="0" b="0"/>
                  <wp:docPr id="1604" name="Picture 160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84"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266</w:instrText>
            </w:r>
            <w:r w:rsidRPr="00FD3E4F">
              <w:fldChar w:fldCharType="end"/>
            </w:r>
            <w:r w:rsidRPr="00FD3E4F">
              <w:instrText xml:space="preserve">/2) +1 </w:instrText>
            </w:r>
            <w:r w:rsidRPr="00FD3E4F">
              <w:fldChar w:fldCharType="separate"/>
            </w:r>
            <w:r w:rsidR="00471D57">
              <w:rPr>
                <w:noProof/>
              </w:rPr>
              <w:t>134</w:t>
            </w:r>
            <w:r w:rsidRPr="00FD3E4F">
              <w:fldChar w:fldCharType="end"/>
            </w:r>
          </w:p>
        </w:tc>
      </w:tr>
      <w:tr w:rsidR="00471D57" w:rsidRPr="00FD3E4F" w14:paraId="1558F78A" w14:textId="77777777" w:rsidTr="00471D57">
        <w:trPr>
          <w:cantSplit/>
          <w:trHeight w:val="3779"/>
        </w:trPr>
        <w:tc>
          <w:tcPr>
            <w:tcW w:w="1620" w:type="dxa"/>
            <w:tcBorders>
              <w:top w:val="dotted" w:sz="4" w:space="0" w:color="auto"/>
              <w:left w:val="dotted" w:sz="4" w:space="0" w:color="auto"/>
              <w:bottom w:val="dotted" w:sz="4" w:space="0" w:color="auto"/>
              <w:right w:val="dotted" w:sz="4" w:space="0" w:color="auto"/>
            </w:tcBorders>
          </w:tcPr>
          <w:p w14:paraId="1558F786" w14:textId="77777777" w:rsidR="00471D57" w:rsidRPr="00471D57" w:rsidRDefault="00471D57" w:rsidP="00B05834">
            <w:pPr>
              <w:pStyle w:val="BodyTextCentered"/>
            </w:pPr>
            <w:r w:rsidRPr="00471D57">
              <w:rPr>
                <w:noProof/>
              </w:rPr>
              <w:drawing>
                <wp:inline distT="0" distB="0" distL="0" distR="0" wp14:anchorId="15590816" wp14:editId="15590817">
                  <wp:extent cx="365760" cy="365760"/>
                  <wp:effectExtent l="0" t="0" r="0" b="0"/>
                  <wp:docPr id="293" name="Picture 29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787" w14:textId="77777777" w:rsidR="00471D57" w:rsidRPr="00471D57" w:rsidRDefault="0013636C" w:rsidP="00B05834">
            <w:pPr>
              <w:pStyle w:val="BodyTextnospacing"/>
            </w:pPr>
            <w:r>
              <w:t>Feedback:</w:t>
            </w:r>
          </w:p>
          <w:p w14:paraId="1558F788" w14:textId="77777777" w:rsidR="00471D57" w:rsidRPr="00471D57" w:rsidRDefault="00471D57" w:rsidP="00B05834">
            <w:pPr>
              <w:pStyle w:val="BodyTextnospacing"/>
            </w:pPr>
          </w:p>
          <w:p w14:paraId="1558F789" w14:textId="77777777" w:rsidR="00471D57" w:rsidRPr="00471D57" w:rsidRDefault="00471D57" w:rsidP="00B05834">
            <w:pPr>
              <w:pStyle w:val="BodyTextnospacing"/>
            </w:pPr>
          </w:p>
        </w:tc>
      </w:tr>
    </w:tbl>
    <w:p w14:paraId="1558F78B" w14:textId="77777777" w:rsidR="00D129F9" w:rsidRPr="00FD3E4F" w:rsidRDefault="00D129F9" w:rsidP="006D2ABA">
      <w:pPr>
        <w:pStyle w:val="BodyText"/>
      </w:pPr>
    </w:p>
    <w:p w14:paraId="1558F78C" w14:textId="77777777" w:rsidR="00D129F9" w:rsidRPr="00FD3E4F" w:rsidRDefault="00D129F9" w:rsidP="006D2ABA">
      <w:pPr>
        <w:pStyle w:val="BodyText"/>
      </w:pPr>
      <w:r w:rsidRPr="00FD3E4F">
        <w:br w:type="page"/>
      </w:r>
    </w:p>
    <w:p w14:paraId="1558F78D" w14:textId="77777777" w:rsidR="00D129F9" w:rsidRPr="00FD3E4F" w:rsidRDefault="00EF58CF" w:rsidP="00D129F9">
      <w:pPr>
        <w:pStyle w:val="Heading1"/>
      </w:pPr>
      <w:bookmarkStart w:id="466" w:name="_Toc400559486"/>
      <w:bookmarkStart w:id="467" w:name="_Toc400560205"/>
      <w:bookmarkStart w:id="468" w:name="_Toc430874577"/>
      <w:bookmarkStart w:id="469" w:name="_Toc430874742"/>
      <w:bookmarkStart w:id="470" w:name="_Toc431245215"/>
      <w:r w:rsidRPr="00FD3E4F">
        <w:lastRenderedPageBreak/>
        <w:t>Unit</w:t>
      </w:r>
      <w:r w:rsidR="00D129F9" w:rsidRPr="00FD3E4F">
        <w:t xml:space="preserve"> 9: BTA</w:t>
      </w:r>
      <w:bookmarkEnd w:id="466"/>
      <w:bookmarkEnd w:id="467"/>
      <w:bookmarkEnd w:id="468"/>
      <w:bookmarkEnd w:id="469"/>
      <w:bookmarkEnd w:id="470"/>
    </w:p>
    <w:p w14:paraId="1558F78E" w14:textId="77777777" w:rsidR="00D129F9" w:rsidRPr="00FD3E4F" w:rsidRDefault="00D129F9" w:rsidP="00034A97">
      <w:pPr>
        <w:pStyle w:val="BodyText"/>
      </w:pPr>
      <w:r w:rsidRPr="00FD3E4F">
        <w:t>Business Travel Accident Insurance is through MetLife. MetLife’s Business Travel Accident Insurance (BTA) is employer-paid coverage that pays an additional benefit for covered accidents resulting in death or serious injury of employees who are traveling on company business, both domestically and internationally.</w:t>
      </w:r>
    </w:p>
    <w:p w14:paraId="1558F78F" w14:textId="77777777" w:rsidR="00D129F9" w:rsidRPr="00FD3E4F" w:rsidRDefault="00D129F9" w:rsidP="00034A97">
      <w:pPr>
        <w:pStyle w:val="BodyText"/>
      </w:pPr>
      <w:r w:rsidRPr="00FD3E4F">
        <w:t xml:space="preserve">BTA insurance works much like AD&amp;D insurance </w:t>
      </w:r>
      <w:r w:rsidR="00B84851" w:rsidRPr="00FD3E4F">
        <w:t xml:space="preserve">does, </w:t>
      </w:r>
      <w:r w:rsidRPr="00FD3E4F">
        <w:t xml:space="preserve">in that it pays a benefit to: </w:t>
      </w:r>
    </w:p>
    <w:p w14:paraId="1558F790" w14:textId="77777777" w:rsidR="00D129F9" w:rsidRPr="00FD3E4F" w:rsidRDefault="00D129F9" w:rsidP="00A4296F">
      <w:pPr>
        <w:pStyle w:val="ListBullet"/>
      </w:pPr>
      <w:r w:rsidRPr="00FD3E4F">
        <w:t>Your beneficiary(</w:t>
      </w:r>
      <w:proofErr w:type="spellStart"/>
      <w:r w:rsidRPr="00FD3E4F">
        <w:t>ies</w:t>
      </w:r>
      <w:proofErr w:type="spellEnd"/>
      <w:r w:rsidRPr="00FD3E4F">
        <w:t xml:space="preserve">) in the event you die. </w:t>
      </w:r>
    </w:p>
    <w:p w14:paraId="1558F791" w14:textId="77777777" w:rsidR="00D129F9" w:rsidRPr="00FD3E4F" w:rsidRDefault="00D129F9" w:rsidP="00A4296F">
      <w:pPr>
        <w:pStyle w:val="ListBullet"/>
      </w:pPr>
      <w:r w:rsidRPr="00FD3E4F">
        <w:t xml:space="preserve">You in the event you suffer another loss (i.e., lose a limb, sight or hearing). </w:t>
      </w:r>
    </w:p>
    <w:p w14:paraId="1558F792" w14:textId="77777777" w:rsidR="00034A97" w:rsidRPr="00FD3E4F" w:rsidRDefault="00D129F9" w:rsidP="00034A97">
      <w:pPr>
        <w:pStyle w:val="BodyText"/>
      </w:pPr>
      <w:r w:rsidRPr="00FD3E4F">
        <w:t xml:space="preserve">However, for benefits to be paid, the death or dismemberment must be the result of a covered accident that occurs while you are traveling on Xerox Services business. Any benefits payable under the BTA Plan are in addition to any Life Insurance Plan benefits payable. Coverage for a business trip begins on the actual start of the trip regardless of where the trip begins. </w:t>
      </w:r>
    </w:p>
    <w:p w14:paraId="1558F793" w14:textId="77777777" w:rsidR="00D129F9" w:rsidRPr="00FD3E4F" w:rsidRDefault="00D129F9" w:rsidP="00034A97">
      <w:pPr>
        <w:pStyle w:val="BodyText"/>
      </w:pPr>
      <w:r w:rsidRPr="00FD3E4F">
        <w:t xml:space="preserve">Coverage ends when you return to your home or place of work. If you stay away after your business is completed, coverage will continue up to seven days after business ends. </w:t>
      </w:r>
    </w:p>
    <w:p w14:paraId="1558F794" w14:textId="77777777" w:rsidR="00D129F9" w:rsidRPr="00FD3E4F" w:rsidRDefault="00D129F9" w:rsidP="00034A97">
      <w:pPr>
        <w:pStyle w:val="BodyText"/>
      </w:pPr>
      <w:r w:rsidRPr="00FD3E4F">
        <w:t xml:space="preserve">Coverage Amounts For the specific purpose of the BTA policy, the following individuals are eligible for coverage: </w:t>
      </w:r>
    </w:p>
    <w:p w14:paraId="1558F795" w14:textId="77777777" w:rsidR="00D129F9" w:rsidRPr="00FD3E4F" w:rsidRDefault="00D129F9" w:rsidP="00A4296F">
      <w:pPr>
        <w:pStyle w:val="ListBullet"/>
      </w:pPr>
      <w:r w:rsidRPr="00FD3E4F">
        <w:t xml:space="preserve">All active, full-time employees—up to $250,000 </w:t>
      </w:r>
    </w:p>
    <w:p w14:paraId="1558F796" w14:textId="77777777" w:rsidR="00D129F9" w:rsidRPr="00FD3E4F" w:rsidRDefault="00D129F9" w:rsidP="00A4296F">
      <w:pPr>
        <w:pStyle w:val="ListBullet"/>
      </w:pPr>
      <w:r w:rsidRPr="00FD3E4F">
        <w:t xml:space="preserve">All eligible spouses or domestic partners of full-time employees—up to $25,000 </w:t>
      </w:r>
    </w:p>
    <w:p w14:paraId="1558F797" w14:textId="77777777" w:rsidR="00D129F9" w:rsidRPr="00FD3E4F" w:rsidRDefault="00D129F9" w:rsidP="00A4296F">
      <w:pPr>
        <w:pStyle w:val="ListBullet"/>
      </w:pPr>
      <w:r w:rsidRPr="00FD3E4F">
        <w:t xml:space="preserve">All eligible dependents of full-time employees—up to $10,000 </w:t>
      </w:r>
    </w:p>
    <w:p w14:paraId="1558F798" w14:textId="77777777" w:rsidR="00D129F9" w:rsidRPr="00FD3E4F" w:rsidRDefault="00D129F9" w:rsidP="00034A97">
      <w:pPr>
        <w:pStyle w:val="BodyText"/>
      </w:pPr>
    </w:p>
    <w:p w14:paraId="1558F799" w14:textId="77777777" w:rsidR="00D129F9" w:rsidRPr="00FD3E4F" w:rsidRDefault="00D129F9" w:rsidP="00034A97">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79C"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79A"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79B" w14:textId="77777777" w:rsidR="00FB2B36" w:rsidRPr="00FD3E4F" w:rsidRDefault="00FB2B36" w:rsidP="00FB2B36">
            <w:pPr>
              <w:pStyle w:val="BodyText"/>
            </w:pPr>
            <w:r w:rsidRPr="00FD3E4F">
              <w:t>Description</w:t>
            </w:r>
          </w:p>
        </w:tc>
      </w:tr>
      <w:tr w:rsidR="00D129F9" w:rsidRPr="00FD3E4F" w14:paraId="1558F79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9D" w14:textId="77777777" w:rsidR="00D129F9" w:rsidRPr="00FD3E4F" w:rsidRDefault="00D129F9" w:rsidP="00FB2B36">
            <w:pPr>
              <w:pStyle w:val="BodyTextCentered"/>
            </w:pPr>
            <w:r w:rsidRPr="00FD3E4F">
              <w:rPr>
                <w:noProof/>
              </w:rPr>
              <w:drawing>
                <wp:inline distT="0" distB="0" distL="0" distR="0" wp14:anchorId="15590818" wp14:editId="15590819">
                  <wp:extent cx="652632" cy="524256"/>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9E" w14:textId="77777777" w:rsidR="00D129F9" w:rsidRPr="00FD3E4F" w:rsidRDefault="00D129F9" w:rsidP="00D129F9">
            <w:bookmarkStart w:id="471" w:name="_Toc400560206"/>
            <w:r w:rsidRPr="00FD3E4F">
              <w:t xml:space="preserve">BTA </w:t>
            </w:r>
            <w:bookmarkEnd w:id="471"/>
            <w:r w:rsidR="0013636C">
              <w:t>coverage</w:t>
            </w:r>
          </w:p>
        </w:tc>
      </w:tr>
      <w:tr w:rsidR="00D129F9" w:rsidRPr="00FD3E4F" w14:paraId="1558F7A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A0" w14:textId="77777777" w:rsidR="00D129F9" w:rsidRPr="00FD3E4F" w:rsidRDefault="00D129F9" w:rsidP="00FB2B36">
            <w:pPr>
              <w:pStyle w:val="BodyTextCentered"/>
            </w:pPr>
            <w:r w:rsidRPr="00FD3E4F">
              <w:rPr>
                <w:noProof/>
              </w:rPr>
              <w:drawing>
                <wp:inline distT="0" distB="0" distL="0" distR="0" wp14:anchorId="1559081A" wp14:editId="1559081B">
                  <wp:extent cx="658368" cy="483854"/>
                  <wp:effectExtent l="0" t="0" r="889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A1" w14:textId="77777777" w:rsidR="00D129F9" w:rsidRPr="00FD3E4F" w:rsidRDefault="00D129F9" w:rsidP="00D129F9">
            <w:bookmarkStart w:id="472" w:name="_Toc400560207"/>
            <w:r w:rsidRPr="00FD3E4F">
              <w:t>20</w:t>
            </w:r>
            <w:bookmarkEnd w:id="472"/>
          </w:p>
        </w:tc>
      </w:tr>
      <w:tr w:rsidR="0068058F" w:rsidRPr="00FD3E4F" w14:paraId="1558F7A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A3" w14:textId="77777777" w:rsidR="0068058F" w:rsidRPr="00FD3E4F" w:rsidRDefault="0068058F" w:rsidP="000446CB">
            <w:pPr>
              <w:pStyle w:val="BodyTextCentered"/>
            </w:pPr>
            <w:r w:rsidRPr="00FD3E4F">
              <w:rPr>
                <w:noProof/>
              </w:rPr>
              <w:drawing>
                <wp:inline distT="0" distB="0" distL="0" distR="0" wp14:anchorId="1559081C" wp14:editId="1559081D">
                  <wp:extent cx="522514" cy="522514"/>
                  <wp:effectExtent l="0" t="0" r="0" b="0"/>
                  <wp:docPr id="1605" name="Picture 160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A4"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268</w:instrText>
            </w:r>
            <w:r w:rsidRPr="00FD3E4F">
              <w:fldChar w:fldCharType="end"/>
            </w:r>
            <w:r w:rsidRPr="00FD3E4F">
              <w:instrText xml:space="preserve">/2) +1 </w:instrText>
            </w:r>
            <w:r w:rsidRPr="00FD3E4F">
              <w:fldChar w:fldCharType="separate"/>
            </w:r>
            <w:r w:rsidR="00471D57">
              <w:rPr>
                <w:noProof/>
              </w:rPr>
              <w:t>135</w:t>
            </w:r>
            <w:r w:rsidRPr="00FD3E4F">
              <w:fldChar w:fldCharType="end"/>
            </w:r>
          </w:p>
        </w:tc>
      </w:tr>
      <w:tr w:rsidR="00471D57" w:rsidRPr="00FD3E4F" w14:paraId="1558F7AA" w14:textId="77777777" w:rsidTr="00471D57">
        <w:trPr>
          <w:cantSplit/>
          <w:trHeight w:val="3959"/>
        </w:trPr>
        <w:tc>
          <w:tcPr>
            <w:tcW w:w="1620" w:type="dxa"/>
            <w:tcBorders>
              <w:top w:val="dotted" w:sz="4" w:space="0" w:color="auto"/>
              <w:left w:val="dotted" w:sz="4" w:space="0" w:color="auto"/>
              <w:bottom w:val="dotted" w:sz="4" w:space="0" w:color="auto"/>
              <w:right w:val="dotted" w:sz="4" w:space="0" w:color="auto"/>
            </w:tcBorders>
          </w:tcPr>
          <w:p w14:paraId="1558F7A6" w14:textId="77777777" w:rsidR="00471D57" w:rsidRPr="00471D57" w:rsidRDefault="00471D57" w:rsidP="00B05834">
            <w:pPr>
              <w:pStyle w:val="BodyTextCentered"/>
            </w:pPr>
            <w:r w:rsidRPr="00471D57">
              <w:rPr>
                <w:noProof/>
              </w:rPr>
              <w:drawing>
                <wp:inline distT="0" distB="0" distL="0" distR="0" wp14:anchorId="1559081E" wp14:editId="1559081F">
                  <wp:extent cx="365760" cy="365760"/>
                  <wp:effectExtent l="0" t="0" r="0" b="0"/>
                  <wp:docPr id="296" name="Picture 29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7A7" w14:textId="77777777" w:rsidR="00471D57" w:rsidRPr="00471D57" w:rsidRDefault="0013636C" w:rsidP="00B05834">
            <w:pPr>
              <w:pStyle w:val="BodyTextnospacing"/>
            </w:pPr>
            <w:r>
              <w:t>Feedback:</w:t>
            </w:r>
          </w:p>
          <w:p w14:paraId="1558F7A8" w14:textId="77777777" w:rsidR="00471D57" w:rsidRPr="00471D57" w:rsidRDefault="00471D57" w:rsidP="00B05834">
            <w:pPr>
              <w:pStyle w:val="BodyTextnospacing"/>
            </w:pPr>
          </w:p>
          <w:p w14:paraId="1558F7A9" w14:textId="77777777" w:rsidR="00471D57" w:rsidRPr="00471D57" w:rsidRDefault="00471D57" w:rsidP="00B05834">
            <w:pPr>
              <w:pStyle w:val="BodyTextnospacing"/>
            </w:pPr>
          </w:p>
        </w:tc>
      </w:tr>
    </w:tbl>
    <w:p w14:paraId="1558F7AB" w14:textId="77777777" w:rsidR="00D129F9" w:rsidRPr="00FD3E4F" w:rsidRDefault="00D129F9" w:rsidP="00034A97">
      <w:pPr>
        <w:pStyle w:val="BodyText"/>
      </w:pPr>
    </w:p>
    <w:p w14:paraId="1558F7AC" w14:textId="77777777" w:rsidR="00D129F9" w:rsidRPr="00FD3E4F" w:rsidRDefault="00D129F9" w:rsidP="00034A97">
      <w:pPr>
        <w:pStyle w:val="BodyText"/>
      </w:pPr>
    </w:p>
    <w:p w14:paraId="1558F7AD" w14:textId="77777777" w:rsidR="00D129F9" w:rsidRPr="00FD3E4F" w:rsidRDefault="00D129F9" w:rsidP="00034A97">
      <w:pPr>
        <w:pStyle w:val="BodyText"/>
      </w:pPr>
      <w:r w:rsidRPr="00FD3E4F">
        <w:br w:type="page"/>
      </w:r>
    </w:p>
    <w:p w14:paraId="1558F7AE" w14:textId="77777777" w:rsidR="00D129F9" w:rsidRPr="00FD3E4F" w:rsidRDefault="00D129F9" w:rsidP="00034A97">
      <w:pPr>
        <w:pStyle w:val="Heading3"/>
      </w:pPr>
      <w:bookmarkStart w:id="473" w:name="_Toc430874578"/>
      <w:bookmarkStart w:id="474" w:name="_Toc430874743"/>
      <w:bookmarkStart w:id="475" w:name="_Toc431245216"/>
      <w:r w:rsidRPr="00FD3E4F">
        <w:lastRenderedPageBreak/>
        <w:t>What the BTA Plan Covers</w:t>
      </w:r>
      <w:bookmarkEnd w:id="473"/>
      <w:bookmarkEnd w:id="474"/>
      <w:bookmarkEnd w:id="475"/>
      <w:r w:rsidRPr="00FD3E4F">
        <w:t xml:space="preserve"> </w:t>
      </w:r>
    </w:p>
    <w:p w14:paraId="1558F7AF" w14:textId="77777777" w:rsidR="00D129F9" w:rsidRPr="00FD3E4F" w:rsidRDefault="00D129F9" w:rsidP="00D129F9">
      <w:r w:rsidRPr="00FD3E4F">
        <w:t xml:space="preserve">BTA benefits are paid according to the following schedule, depending on the extent of loss: </w:t>
      </w:r>
    </w:p>
    <w:p w14:paraId="1558F7B0" w14:textId="77777777" w:rsidR="00D129F9" w:rsidRPr="00FD3E4F" w:rsidRDefault="00D129F9" w:rsidP="00D129F9"/>
    <w:tbl>
      <w:tblPr>
        <w:tblStyle w:val="TableGrid"/>
        <w:tblW w:w="0" w:type="auto"/>
        <w:tblInd w:w="108" w:type="dxa"/>
        <w:tblLook w:val="04A0" w:firstRow="1" w:lastRow="0" w:firstColumn="1" w:lastColumn="0" w:noHBand="0" w:noVBand="1"/>
      </w:tblPr>
      <w:tblGrid>
        <w:gridCol w:w="6038"/>
        <w:gridCol w:w="3204"/>
      </w:tblGrid>
      <w:tr w:rsidR="00D129F9" w:rsidRPr="00FD3E4F" w14:paraId="1558F7B3" w14:textId="77777777" w:rsidTr="00D129F9">
        <w:tc>
          <w:tcPr>
            <w:tcW w:w="6120" w:type="dxa"/>
            <w:shd w:val="clear" w:color="auto" w:fill="D9D9D9" w:themeFill="background1" w:themeFillShade="D9"/>
          </w:tcPr>
          <w:p w14:paraId="1558F7B1" w14:textId="77777777" w:rsidR="00D129F9" w:rsidRPr="00FD3E4F" w:rsidRDefault="00D129F9" w:rsidP="00034A97">
            <w:pPr>
              <w:pStyle w:val="BodyText"/>
            </w:pPr>
            <w:r w:rsidRPr="00FD3E4F">
              <w:t>If You...</w:t>
            </w:r>
          </w:p>
        </w:tc>
        <w:tc>
          <w:tcPr>
            <w:tcW w:w="3240" w:type="dxa"/>
            <w:shd w:val="clear" w:color="auto" w:fill="D9D9D9" w:themeFill="background1" w:themeFillShade="D9"/>
          </w:tcPr>
          <w:p w14:paraId="1558F7B2" w14:textId="77777777" w:rsidR="00D129F9" w:rsidRPr="00FD3E4F" w:rsidRDefault="00D129F9" w:rsidP="00034A97">
            <w:pPr>
              <w:pStyle w:val="BodyText"/>
            </w:pPr>
            <w:r w:rsidRPr="00FD3E4F">
              <w:t>BTA Insurance Will Pay...</w:t>
            </w:r>
          </w:p>
        </w:tc>
      </w:tr>
      <w:tr w:rsidR="00D129F9" w:rsidRPr="00FD3E4F" w14:paraId="1558F7B6" w14:textId="77777777" w:rsidTr="00D129F9">
        <w:tc>
          <w:tcPr>
            <w:tcW w:w="6120" w:type="dxa"/>
          </w:tcPr>
          <w:p w14:paraId="1558F7B4" w14:textId="77777777" w:rsidR="00D129F9" w:rsidRPr="00FD3E4F" w:rsidRDefault="00D129F9" w:rsidP="00034A97">
            <w:pPr>
              <w:pStyle w:val="BodyText"/>
            </w:pPr>
            <w:r w:rsidRPr="00FD3E4F">
              <w:t>Die</w:t>
            </w:r>
          </w:p>
        </w:tc>
        <w:tc>
          <w:tcPr>
            <w:tcW w:w="3240" w:type="dxa"/>
            <w:vMerge w:val="restart"/>
          </w:tcPr>
          <w:p w14:paraId="1558F7B5" w14:textId="77777777" w:rsidR="00D129F9" w:rsidRPr="00FD3E4F" w:rsidRDefault="00D129F9" w:rsidP="00034A97">
            <w:pPr>
              <w:pStyle w:val="BodyText"/>
            </w:pPr>
            <w:r w:rsidRPr="00FD3E4F">
              <w:t>100% of your coverage amount</w:t>
            </w:r>
          </w:p>
        </w:tc>
      </w:tr>
      <w:tr w:rsidR="00D129F9" w:rsidRPr="00FD3E4F" w14:paraId="1558F7B9" w14:textId="77777777" w:rsidTr="00D129F9">
        <w:trPr>
          <w:trHeight w:val="647"/>
        </w:trPr>
        <w:tc>
          <w:tcPr>
            <w:tcW w:w="6120" w:type="dxa"/>
          </w:tcPr>
          <w:p w14:paraId="1558F7B7" w14:textId="77777777" w:rsidR="00D129F9" w:rsidRPr="00FD3E4F" w:rsidRDefault="00D129F9" w:rsidP="00034A97">
            <w:pPr>
              <w:pStyle w:val="BodyText"/>
            </w:pPr>
            <w:r w:rsidRPr="00FD3E4F">
              <w:t>Lose any combination of a hand, a foot, an arm, a leg, sight in one eye</w:t>
            </w:r>
          </w:p>
        </w:tc>
        <w:tc>
          <w:tcPr>
            <w:tcW w:w="3240" w:type="dxa"/>
            <w:vMerge/>
          </w:tcPr>
          <w:p w14:paraId="1558F7B8" w14:textId="77777777" w:rsidR="00D129F9" w:rsidRPr="00FD3E4F" w:rsidRDefault="00D129F9" w:rsidP="00034A97">
            <w:pPr>
              <w:pStyle w:val="BodyText"/>
            </w:pPr>
          </w:p>
        </w:tc>
      </w:tr>
      <w:tr w:rsidR="00D129F9" w:rsidRPr="00FD3E4F" w14:paraId="1558F7BC" w14:textId="77777777" w:rsidTr="00D129F9">
        <w:trPr>
          <w:trHeight w:val="273"/>
        </w:trPr>
        <w:tc>
          <w:tcPr>
            <w:tcW w:w="6120" w:type="dxa"/>
          </w:tcPr>
          <w:p w14:paraId="1558F7BA" w14:textId="77777777" w:rsidR="00D129F9" w:rsidRPr="00FD3E4F" w:rsidRDefault="00D129F9" w:rsidP="00034A97">
            <w:pPr>
              <w:pStyle w:val="BodyText"/>
            </w:pPr>
            <w:r w:rsidRPr="00FD3E4F">
              <w:t>Lose speech and hearing</w:t>
            </w:r>
          </w:p>
        </w:tc>
        <w:tc>
          <w:tcPr>
            <w:tcW w:w="3240" w:type="dxa"/>
            <w:vMerge/>
          </w:tcPr>
          <w:p w14:paraId="1558F7BB" w14:textId="77777777" w:rsidR="00D129F9" w:rsidRPr="00FD3E4F" w:rsidRDefault="00D129F9" w:rsidP="00034A97">
            <w:pPr>
              <w:pStyle w:val="BodyText"/>
            </w:pPr>
          </w:p>
        </w:tc>
      </w:tr>
      <w:tr w:rsidR="00D129F9" w:rsidRPr="00FD3E4F" w14:paraId="1558F7BF" w14:textId="77777777" w:rsidTr="00D129F9">
        <w:trPr>
          <w:trHeight w:val="278"/>
        </w:trPr>
        <w:tc>
          <w:tcPr>
            <w:tcW w:w="6120" w:type="dxa"/>
          </w:tcPr>
          <w:p w14:paraId="1558F7BD" w14:textId="77777777" w:rsidR="00D129F9" w:rsidRPr="00FD3E4F" w:rsidRDefault="00D129F9" w:rsidP="00034A97">
            <w:pPr>
              <w:pStyle w:val="BodyText"/>
            </w:pPr>
            <w:r w:rsidRPr="00FD3E4F">
              <w:t>Lose sight in both eyes</w:t>
            </w:r>
          </w:p>
        </w:tc>
        <w:tc>
          <w:tcPr>
            <w:tcW w:w="3240" w:type="dxa"/>
            <w:vMerge/>
          </w:tcPr>
          <w:p w14:paraId="1558F7BE" w14:textId="77777777" w:rsidR="00D129F9" w:rsidRPr="00FD3E4F" w:rsidRDefault="00D129F9" w:rsidP="00034A97">
            <w:pPr>
              <w:pStyle w:val="BodyText"/>
            </w:pPr>
          </w:p>
        </w:tc>
      </w:tr>
      <w:tr w:rsidR="00D129F9" w:rsidRPr="00FD3E4F" w14:paraId="1558F7C2" w14:textId="77777777" w:rsidTr="00D129F9">
        <w:trPr>
          <w:trHeight w:val="291"/>
        </w:trPr>
        <w:tc>
          <w:tcPr>
            <w:tcW w:w="6120" w:type="dxa"/>
          </w:tcPr>
          <w:p w14:paraId="1558F7C0" w14:textId="77777777" w:rsidR="00D129F9" w:rsidRPr="00FD3E4F" w:rsidRDefault="00D129F9" w:rsidP="00034A97">
            <w:pPr>
              <w:pStyle w:val="BodyText"/>
            </w:pPr>
            <w:r w:rsidRPr="00FD3E4F">
              <w:t>Suffer quadriplegia (loss of movement of both upper and lower limbs)</w:t>
            </w:r>
          </w:p>
        </w:tc>
        <w:tc>
          <w:tcPr>
            <w:tcW w:w="3240" w:type="dxa"/>
            <w:vMerge/>
          </w:tcPr>
          <w:p w14:paraId="1558F7C1" w14:textId="77777777" w:rsidR="00D129F9" w:rsidRPr="00FD3E4F" w:rsidRDefault="00D129F9" w:rsidP="00034A97">
            <w:pPr>
              <w:pStyle w:val="BodyText"/>
            </w:pPr>
          </w:p>
        </w:tc>
      </w:tr>
      <w:tr w:rsidR="00D129F9" w:rsidRPr="00FD3E4F" w14:paraId="1558F7C5" w14:textId="77777777" w:rsidTr="00D129F9">
        <w:trPr>
          <w:trHeight w:val="458"/>
        </w:trPr>
        <w:tc>
          <w:tcPr>
            <w:tcW w:w="6120" w:type="dxa"/>
          </w:tcPr>
          <w:p w14:paraId="1558F7C3" w14:textId="77777777" w:rsidR="00D129F9" w:rsidRPr="00FD3E4F" w:rsidRDefault="00D129F9" w:rsidP="00034A97">
            <w:pPr>
              <w:pStyle w:val="BodyText"/>
            </w:pPr>
            <w:r w:rsidRPr="00FD3E4F">
              <w:t>Suffer paraplegia (loss of movement of both lower limbs)</w:t>
            </w:r>
          </w:p>
        </w:tc>
        <w:tc>
          <w:tcPr>
            <w:tcW w:w="3240" w:type="dxa"/>
            <w:vMerge w:val="restart"/>
          </w:tcPr>
          <w:p w14:paraId="1558F7C4" w14:textId="77777777" w:rsidR="00D129F9" w:rsidRPr="00FD3E4F" w:rsidRDefault="00D129F9" w:rsidP="00034A97">
            <w:pPr>
              <w:pStyle w:val="BodyText"/>
            </w:pPr>
            <w:r w:rsidRPr="00FD3E4F">
              <w:t>75% of your coverage amount</w:t>
            </w:r>
          </w:p>
        </w:tc>
      </w:tr>
      <w:tr w:rsidR="00D129F9" w:rsidRPr="00FD3E4F" w14:paraId="1558F7C8" w14:textId="77777777" w:rsidTr="00D129F9">
        <w:trPr>
          <w:trHeight w:val="503"/>
        </w:trPr>
        <w:tc>
          <w:tcPr>
            <w:tcW w:w="6120" w:type="dxa"/>
          </w:tcPr>
          <w:p w14:paraId="1558F7C6" w14:textId="77777777" w:rsidR="00D129F9" w:rsidRPr="00FD3E4F" w:rsidRDefault="00D129F9" w:rsidP="00034A97">
            <w:pPr>
              <w:pStyle w:val="BodyText"/>
            </w:pPr>
            <w:r w:rsidRPr="00FD3E4F">
              <w:t>Suffer hemiplegia (loss of movement of upper and lower limbs on one side of the body)</w:t>
            </w:r>
          </w:p>
        </w:tc>
        <w:tc>
          <w:tcPr>
            <w:tcW w:w="3240" w:type="dxa"/>
            <w:vMerge/>
          </w:tcPr>
          <w:p w14:paraId="1558F7C7" w14:textId="77777777" w:rsidR="00D129F9" w:rsidRPr="00FD3E4F" w:rsidRDefault="00D129F9" w:rsidP="00034A97">
            <w:pPr>
              <w:pStyle w:val="BodyText"/>
            </w:pPr>
          </w:p>
        </w:tc>
      </w:tr>
      <w:tr w:rsidR="00D129F9" w:rsidRPr="00FD3E4F" w14:paraId="1558F7CB" w14:textId="77777777" w:rsidTr="00D129F9">
        <w:tc>
          <w:tcPr>
            <w:tcW w:w="6120" w:type="dxa"/>
          </w:tcPr>
          <w:p w14:paraId="1558F7C9" w14:textId="77777777" w:rsidR="00D129F9" w:rsidRPr="00FD3E4F" w:rsidRDefault="00D129F9" w:rsidP="00034A97">
            <w:pPr>
              <w:pStyle w:val="BodyText"/>
            </w:pPr>
            <w:r w:rsidRPr="00FD3E4F">
              <w:t>Lose one hand, one foot, one arm or one leg</w:t>
            </w:r>
          </w:p>
        </w:tc>
        <w:tc>
          <w:tcPr>
            <w:tcW w:w="3240" w:type="dxa"/>
            <w:vMerge w:val="restart"/>
          </w:tcPr>
          <w:p w14:paraId="1558F7CA" w14:textId="77777777" w:rsidR="00D129F9" w:rsidRPr="00FD3E4F" w:rsidRDefault="00D129F9" w:rsidP="00034A97">
            <w:pPr>
              <w:pStyle w:val="BodyText"/>
            </w:pPr>
            <w:r w:rsidRPr="00FD3E4F">
              <w:t>50% of your coverage amount</w:t>
            </w:r>
          </w:p>
        </w:tc>
      </w:tr>
      <w:tr w:rsidR="00D129F9" w:rsidRPr="00FD3E4F" w14:paraId="1558F7CE" w14:textId="77777777" w:rsidTr="00D129F9">
        <w:tc>
          <w:tcPr>
            <w:tcW w:w="6120" w:type="dxa"/>
          </w:tcPr>
          <w:p w14:paraId="1558F7CC" w14:textId="77777777" w:rsidR="00D129F9" w:rsidRPr="00FD3E4F" w:rsidRDefault="00D129F9" w:rsidP="00034A97">
            <w:pPr>
              <w:pStyle w:val="BodyText"/>
            </w:pPr>
            <w:r w:rsidRPr="00FD3E4F">
              <w:t xml:space="preserve">Lose sight in one eye, or speech, or hearing in both ears </w:t>
            </w:r>
          </w:p>
        </w:tc>
        <w:tc>
          <w:tcPr>
            <w:tcW w:w="3240" w:type="dxa"/>
            <w:vMerge/>
          </w:tcPr>
          <w:p w14:paraId="1558F7CD" w14:textId="77777777" w:rsidR="00D129F9" w:rsidRPr="00FD3E4F" w:rsidRDefault="00D129F9" w:rsidP="00034A97">
            <w:pPr>
              <w:pStyle w:val="BodyText"/>
            </w:pPr>
          </w:p>
        </w:tc>
      </w:tr>
      <w:tr w:rsidR="00D129F9" w:rsidRPr="00FD3E4F" w14:paraId="1558F7D1" w14:textId="77777777" w:rsidTr="00D129F9">
        <w:tc>
          <w:tcPr>
            <w:tcW w:w="6120" w:type="dxa"/>
          </w:tcPr>
          <w:p w14:paraId="1558F7CF" w14:textId="77777777" w:rsidR="00D129F9" w:rsidRPr="00FD3E4F" w:rsidRDefault="00D129F9" w:rsidP="00034A97">
            <w:pPr>
              <w:pStyle w:val="BodyText"/>
            </w:pPr>
            <w:r w:rsidRPr="00FD3E4F">
              <w:t>Lose both the thumb and index finger of one hand</w:t>
            </w:r>
          </w:p>
        </w:tc>
        <w:tc>
          <w:tcPr>
            <w:tcW w:w="3240" w:type="dxa"/>
          </w:tcPr>
          <w:p w14:paraId="1558F7D0" w14:textId="77777777" w:rsidR="00D129F9" w:rsidRPr="00FD3E4F" w:rsidRDefault="00D129F9" w:rsidP="00034A97">
            <w:pPr>
              <w:pStyle w:val="BodyText"/>
            </w:pPr>
            <w:r w:rsidRPr="00FD3E4F">
              <w:t>25% of your coverage amount</w:t>
            </w:r>
          </w:p>
        </w:tc>
      </w:tr>
    </w:tbl>
    <w:p w14:paraId="1558F7D2" w14:textId="77777777" w:rsidR="00D129F9" w:rsidRPr="00FD3E4F" w:rsidRDefault="00D129F9" w:rsidP="00034A97">
      <w:pPr>
        <w:pStyle w:val="BodyText"/>
      </w:pPr>
    </w:p>
    <w:p w14:paraId="1558F7D3" w14:textId="77777777" w:rsidR="00D129F9" w:rsidRPr="00FD3E4F" w:rsidRDefault="00D129F9" w:rsidP="00034A97">
      <w:pPr>
        <w:pStyle w:val="BodyText"/>
      </w:pPr>
      <w:r w:rsidRPr="00FD3E4F">
        <w:t xml:space="preserve">The plan pays only one benefit—the maximum single amount—as a result of any one accident. There is also a limit for total benefits paid by the plan if more than one covered employee is injured in the same aircraft accident. This aggregate limit equals $10 million. </w:t>
      </w:r>
    </w:p>
    <w:p w14:paraId="1558F7D4" w14:textId="77777777" w:rsidR="00034A97" w:rsidRPr="00FD3E4F" w:rsidRDefault="00034A97" w:rsidP="00034A97">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034A97" w:rsidRPr="00FD3E4F" w14:paraId="1558F7D7" w14:textId="77777777" w:rsidTr="00070059">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7D5" w14:textId="77777777" w:rsidR="00034A97" w:rsidRPr="00FD3E4F" w:rsidRDefault="00034A97" w:rsidP="00070059">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7D6" w14:textId="77777777" w:rsidR="00034A97" w:rsidRPr="00FD3E4F" w:rsidRDefault="00034A97" w:rsidP="00070059">
            <w:pPr>
              <w:pStyle w:val="BodyText"/>
            </w:pPr>
            <w:r w:rsidRPr="00FD3E4F">
              <w:t>Description</w:t>
            </w:r>
          </w:p>
        </w:tc>
      </w:tr>
      <w:tr w:rsidR="00034A97" w:rsidRPr="00FD3E4F" w14:paraId="1558F7DA" w14:textId="77777777" w:rsidTr="0007005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D8" w14:textId="77777777" w:rsidR="00034A97" w:rsidRPr="00FD3E4F" w:rsidRDefault="00034A97" w:rsidP="00070059">
            <w:pPr>
              <w:pStyle w:val="BodyTextCentered"/>
            </w:pPr>
            <w:r w:rsidRPr="00FD3E4F">
              <w:rPr>
                <w:noProof/>
              </w:rPr>
              <w:drawing>
                <wp:inline distT="0" distB="0" distL="0" distR="0" wp14:anchorId="15590820" wp14:editId="15590821">
                  <wp:extent cx="652632" cy="524256"/>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D9" w14:textId="77777777" w:rsidR="00034A97" w:rsidRPr="00FD3E4F" w:rsidRDefault="00034A97" w:rsidP="00070059">
            <w:r w:rsidRPr="00FD3E4F">
              <w:t>BTA covers</w:t>
            </w:r>
            <w:r w:rsidR="0013636C">
              <w:t xml:space="preserve"> continued…</w:t>
            </w:r>
          </w:p>
        </w:tc>
      </w:tr>
      <w:tr w:rsidR="00034A97" w:rsidRPr="00FD3E4F" w14:paraId="1558F7DD" w14:textId="77777777" w:rsidTr="0007005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DB" w14:textId="77777777" w:rsidR="00034A97" w:rsidRPr="00FD3E4F" w:rsidRDefault="00034A97" w:rsidP="00070059">
            <w:pPr>
              <w:pStyle w:val="BodyTextCentered"/>
            </w:pPr>
            <w:r w:rsidRPr="00FD3E4F">
              <w:rPr>
                <w:noProof/>
              </w:rPr>
              <w:drawing>
                <wp:inline distT="0" distB="0" distL="0" distR="0" wp14:anchorId="15590822" wp14:editId="15590823">
                  <wp:extent cx="658368" cy="483854"/>
                  <wp:effectExtent l="0" t="0" r="889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DC" w14:textId="77777777" w:rsidR="00034A97" w:rsidRPr="00FD3E4F" w:rsidRDefault="00034A97" w:rsidP="00070059">
            <w:r w:rsidRPr="00FD3E4F">
              <w:t>20</w:t>
            </w:r>
          </w:p>
        </w:tc>
      </w:tr>
      <w:tr w:rsidR="00034A97" w:rsidRPr="00FD3E4F" w14:paraId="1558F7E0" w14:textId="77777777" w:rsidTr="0007005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DE" w14:textId="77777777" w:rsidR="00034A97" w:rsidRPr="00FD3E4F" w:rsidRDefault="00034A97" w:rsidP="00070059">
            <w:pPr>
              <w:pStyle w:val="BodyTextCentered"/>
            </w:pPr>
            <w:r w:rsidRPr="00FD3E4F">
              <w:rPr>
                <w:noProof/>
              </w:rPr>
              <w:drawing>
                <wp:inline distT="0" distB="0" distL="0" distR="0" wp14:anchorId="15590824" wp14:editId="15590825">
                  <wp:extent cx="522514" cy="522514"/>
                  <wp:effectExtent l="0" t="0" r="0" b="0"/>
                  <wp:docPr id="1419" name="Picture 141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DF" w14:textId="77777777" w:rsidR="00034A97" w:rsidRPr="00FD3E4F" w:rsidRDefault="00034A97" w:rsidP="00070059">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471D57">
              <w:rPr>
                <w:noProof/>
              </w:rPr>
              <w:instrText>270</w:instrText>
            </w:r>
            <w:r w:rsidRPr="00FD3E4F">
              <w:fldChar w:fldCharType="end"/>
            </w:r>
            <w:r w:rsidRPr="00FD3E4F">
              <w:instrText xml:space="preserve">/2) +1 </w:instrText>
            </w:r>
            <w:r w:rsidRPr="00FD3E4F">
              <w:fldChar w:fldCharType="separate"/>
            </w:r>
            <w:r w:rsidR="00471D57">
              <w:rPr>
                <w:noProof/>
              </w:rPr>
              <w:t>136</w:t>
            </w:r>
            <w:r w:rsidRPr="00FD3E4F">
              <w:fldChar w:fldCharType="end"/>
            </w:r>
          </w:p>
        </w:tc>
      </w:tr>
      <w:tr w:rsidR="00471D57" w:rsidRPr="00FD3E4F" w14:paraId="1558F7E5" w14:textId="77777777" w:rsidTr="00471D57">
        <w:trPr>
          <w:cantSplit/>
          <w:trHeight w:val="4229"/>
        </w:trPr>
        <w:tc>
          <w:tcPr>
            <w:tcW w:w="1620" w:type="dxa"/>
            <w:tcBorders>
              <w:top w:val="dotted" w:sz="4" w:space="0" w:color="auto"/>
              <w:left w:val="dotted" w:sz="4" w:space="0" w:color="auto"/>
              <w:bottom w:val="dotted" w:sz="4" w:space="0" w:color="auto"/>
              <w:right w:val="dotted" w:sz="4" w:space="0" w:color="auto"/>
            </w:tcBorders>
          </w:tcPr>
          <w:p w14:paraId="1558F7E1" w14:textId="77777777" w:rsidR="00471D57" w:rsidRPr="00471D57" w:rsidRDefault="00471D57" w:rsidP="00B05834">
            <w:pPr>
              <w:pStyle w:val="BodyTextCentered"/>
            </w:pPr>
            <w:r w:rsidRPr="00471D57">
              <w:rPr>
                <w:noProof/>
              </w:rPr>
              <w:drawing>
                <wp:inline distT="0" distB="0" distL="0" distR="0" wp14:anchorId="15590826" wp14:editId="15590827">
                  <wp:extent cx="365760" cy="365760"/>
                  <wp:effectExtent l="0" t="0" r="0" b="0"/>
                  <wp:docPr id="299" name="Picture 29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7E2" w14:textId="77777777" w:rsidR="00471D57" w:rsidRPr="00471D57" w:rsidRDefault="0013636C" w:rsidP="00B05834">
            <w:pPr>
              <w:pStyle w:val="BodyTextnospacing"/>
            </w:pPr>
            <w:r>
              <w:t>Feedback:</w:t>
            </w:r>
          </w:p>
          <w:p w14:paraId="1558F7E3" w14:textId="77777777" w:rsidR="00471D57" w:rsidRPr="00471D57" w:rsidRDefault="00471D57" w:rsidP="00B05834">
            <w:pPr>
              <w:pStyle w:val="BodyTextnospacing"/>
            </w:pPr>
          </w:p>
          <w:p w14:paraId="1558F7E4" w14:textId="77777777" w:rsidR="00471D57" w:rsidRPr="00471D57" w:rsidRDefault="00471D57" w:rsidP="00B05834">
            <w:pPr>
              <w:pStyle w:val="BodyTextnospacing"/>
            </w:pPr>
          </w:p>
        </w:tc>
      </w:tr>
    </w:tbl>
    <w:p w14:paraId="1558F7E6" w14:textId="77777777" w:rsidR="00034A97" w:rsidRPr="00FD3E4F" w:rsidRDefault="00034A97" w:rsidP="00034A97">
      <w:pPr>
        <w:pStyle w:val="BodyText"/>
      </w:pPr>
    </w:p>
    <w:p w14:paraId="1558F7E7" w14:textId="77777777" w:rsidR="00D129F9" w:rsidRPr="00FD3E4F" w:rsidRDefault="00D129F9" w:rsidP="00034A97">
      <w:pPr>
        <w:pStyle w:val="BodyText"/>
      </w:pPr>
    </w:p>
    <w:p w14:paraId="1558F7E8" w14:textId="77777777" w:rsidR="00034A97" w:rsidRPr="00FD3E4F" w:rsidRDefault="00034A97" w:rsidP="00034A97">
      <w:pPr>
        <w:pStyle w:val="BodyText"/>
      </w:pPr>
      <w:r w:rsidRPr="00FD3E4F">
        <w:br w:type="page"/>
      </w:r>
    </w:p>
    <w:p w14:paraId="1558F7E9" w14:textId="77777777" w:rsidR="00D129F9" w:rsidRPr="00FD3E4F" w:rsidRDefault="00D129F9" w:rsidP="00034A97">
      <w:pPr>
        <w:pStyle w:val="BodyText"/>
      </w:pPr>
      <w:r w:rsidRPr="00FD3E4F">
        <w:lastRenderedPageBreak/>
        <w:t xml:space="preserve">Losses are defined below: </w:t>
      </w:r>
    </w:p>
    <w:p w14:paraId="1558F7EA" w14:textId="77777777" w:rsidR="00D129F9" w:rsidRPr="00FD3E4F" w:rsidRDefault="00D129F9" w:rsidP="00A4296F">
      <w:pPr>
        <w:pStyle w:val="ListBullet"/>
      </w:pPr>
      <w:r w:rsidRPr="00FD3E4F">
        <w:t xml:space="preserve">Loss of a hand or foot means that the hand or foot is cut off completely at or above the wrist or ankle joint. </w:t>
      </w:r>
    </w:p>
    <w:p w14:paraId="1558F7EB" w14:textId="77777777" w:rsidR="00D129F9" w:rsidRPr="00FD3E4F" w:rsidRDefault="00D129F9" w:rsidP="00A4296F">
      <w:pPr>
        <w:pStyle w:val="ListBullet"/>
      </w:pPr>
      <w:r w:rsidRPr="00FD3E4F">
        <w:t xml:space="preserve">Loss of an eye means that sight in the eye is lost completely and cannot be recovered or restored. </w:t>
      </w:r>
    </w:p>
    <w:p w14:paraId="1558F7EC" w14:textId="77777777" w:rsidR="00D129F9" w:rsidRPr="00FD3E4F" w:rsidRDefault="00D129F9" w:rsidP="00A4296F">
      <w:pPr>
        <w:pStyle w:val="ListBullet"/>
      </w:pPr>
      <w:r w:rsidRPr="00FD3E4F">
        <w:t xml:space="preserve">Loss of speech or hearing means that speech or hearing is lost entirely and has lasted continuously for 12 consecutive months following the injury. Hearing must be lost in both ears. </w:t>
      </w:r>
    </w:p>
    <w:p w14:paraId="1558F7ED" w14:textId="77777777" w:rsidR="00D129F9" w:rsidRPr="00FD3E4F" w:rsidRDefault="00D129F9" w:rsidP="00A4296F">
      <w:pPr>
        <w:pStyle w:val="ListBullet"/>
      </w:pPr>
      <w:r w:rsidRPr="00FD3E4F">
        <w:t xml:space="preserve">Loss of movement of limbs means that the movement is lost completely and irreversible. </w:t>
      </w:r>
    </w:p>
    <w:p w14:paraId="1558F7EE" w14:textId="77777777" w:rsidR="00D129F9" w:rsidRPr="00FD3E4F" w:rsidRDefault="00D129F9" w:rsidP="00A4296F">
      <w:pPr>
        <w:pStyle w:val="ListBullet"/>
      </w:pPr>
      <w:r w:rsidRPr="00FD3E4F">
        <w:t xml:space="preserve">Loss of thumb and index finger means actual severance through or above the third joint from the top of the index finger and the second joint from the top of the thumb. </w:t>
      </w:r>
    </w:p>
    <w:p w14:paraId="1558F7EF" w14:textId="77777777" w:rsidR="00D129F9" w:rsidRPr="00FD3E4F" w:rsidRDefault="00D129F9" w:rsidP="00D129F9"/>
    <w:p w14:paraId="1558F7F0" w14:textId="77777777" w:rsidR="00D129F9" w:rsidRPr="00FD3E4F" w:rsidRDefault="00D129F9" w:rsidP="00034A97">
      <w:pPr>
        <w:pStyle w:val="BodyText"/>
      </w:pPr>
      <w:r w:rsidRPr="00FD3E4F">
        <w:t>In the event of your death as a result of a covered accident, benefits will be paid to the same beneficiary(</w:t>
      </w:r>
      <w:proofErr w:type="spellStart"/>
      <w:r w:rsidRPr="00FD3E4F">
        <w:t>ies</w:t>
      </w:r>
      <w:proofErr w:type="spellEnd"/>
      <w:r w:rsidRPr="00FD3E4F">
        <w:t xml:space="preserve">) as you designated for your employee life insurance coverage. </w:t>
      </w:r>
    </w:p>
    <w:p w14:paraId="1558F7F1" w14:textId="77777777" w:rsidR="00D129F9" w:rsidRPr="00FD3E4F" w:rsidRDefault="00D129F9" w:rsidP="00034A97">
      <w:pPr>
        <w:pStyle w:val="BodyText"/>
      </w:pPr>
    </w:p>
    <w:p w14:paraId="1558F7F2" w14:textId="77777777" w:rsidR="00D129F9" w:rsidRPr="00FD3E4F" w:rsidRDefault="00D129F9" w:rsidP="00034A97">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7F5"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7F3"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7F4" w14:textId="77777777" w:rsidR="00FB2B36" w:rsidRPr="00FD3E4F" w:rsidRDefault="00FB2B36" w:rsidP="00FB2B36">
            <w:pPr>
              <w:pStyle w:val="BodyText"/>
            </w:pPr>
            <w:r w:rsidRPr="00FD3E4F">
              <w:t>Description</w:t>
            </w:r>
          </w:p>
        </w:tc>
      </w:tr>
      <w:tr w:rsidR="00D129F9" w:rsidRPr="00FD3E4F" w14:paraId="1558F7F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F6" w14:textId="77777777" w:rsidR="00D129F9" w:rsidRPr="00FD3E4F" w:rsidRDefault="00D129F9" w:rsidP="00FB2B36">
            <w:pPr>
              <w:pStyle w:val="BodyTextCentered"/>
            </w:pPr>
            <w:r w:rsidRPr="00FD3E4F">
              <w:rPr>
                <w:noProof/>
              </w:rPr>
              <w:drawing>
                <wp:inline distT="0" distB="0" distL="0" distR="0" wp14:anchorId="15590828" wp14:editId="15590829">
                  <wp:extent cx="652632" cy="52425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F7" w14:textId="77777777" w:rsidR="00D129F9" w:rsidRPr="00FD3E4F" w:rsidRDefault="00D129F9" w:rsidP="00D129F9">
            <w:bookmarkStart w:id="476" w:name="_Toc400560208"/>
            <w:r w:rsidRPr="00FD3E4F">
              <w:t>BTA continued</w:t>
            </w:r>
            <w:bookmarkEnd w:id="476"/>
            <w:r w:rsidR="0013636C">
              <w:t>…</w:t>
            </w:r>
          </w:p>
        </w:tc>
      </w:tr>
      <w:tr w:rsidR="00D129F9" w:rsidRPr="00FD3E4F" w14:paraId="1558F7F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F9" w14:textId="77777777" w:rsidR="00D129F9" w:rsidRPr="00FD3E4F" w:rsidRDefault="00D129F9" w:rsidP="00FB2B36">
            <w:pPr>
              <w:pStyle w:val="BodyTextCentered"/>
            </w:pPr>
            <w:r w:rsidRPr="00FD3E4F">
              <w:rPr>
                <w:noProof/>
              </w:rPr>
              <w:drawing>
                <wp:inline distT="0" distB="0" distL="0" distR="0" wp14:anchorId="1559082A" wp14:editId="1559082B">
                  <wp:extent cx="658368" cy="483854"/>
                  <wp:effectExtent l="0" t="0" r="889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FA" w14:textId="77777777" w:rsidR="00D129F9" w:rsidRPr="00FD3E4F" w:rsidRDefault="00D129F9" w:rsidP="00D129F9">
            <w:bookmarkStart w:id="477" w:name="_Toc400560209"/>
            <w:r w:rsidRPr="00FD3E4F">
              <w:t>20</w:t>
            </w:r>
            <w:bookmarkEnd w:id="477"/>
          </w:p>
        </w:tc>
      </w:tr>
      <w:tr w:rsidR="0068058F" w:rsidRPr="00FD3E4F" w14:paraId="1558F7F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7FC" w14:textId="77777777" w:rsidR="0068058F" w:rsidRPr="00FD3E4F" w:rsidRDefault="0068058F" w:rsidP="000446CB">
            <w:pPr>
              <w:pStyle w:val="BodyTextCentered"/>
            </w:pPr>
            <w:r w:rsidRPr="00FD3E4F">
              <w:rPr>
                <w:noProof/>
              </w:rPr>
              <w:drawing>
                <wp:inline distT="0" distB="0" distL="0" distR="0" wp14:anchorId="1559082C" wp14:editId="1559082D">
                  <wp:extent cx="522514" cy="522514"/>
                  <wp:effectExtent l="0" t="0" r="0" b="0"/>
                  <wp:docPr id="1606" name="Picture 160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7FD"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272</w:instrText>
            </w:r>
            <w:r w:rsidRPr="00FD3E4F">
              <w:fldChar w:fldCharType="end"/>
            </w:r>
            <w:r w:rsidRPr="00FD3E4F">
              <w:instrText xml:space="preserve">/2) +1 </w:instrText>
            </w:r>
            <w:r w:rsidRPr="00FD3E4F">
              <w:fldChar w:fldCharType="separate"/>
            </w:r>
            <w:r w:rsidR="00B05834">
              <w:rPr>
                <w:noProof/>
              </w:rPr>
              <w:t>137</w:t>
            </w:r>
            <w:r w:rsidRPr="00FD3E4F">
              <w:fldChar w:fldCharType="end"/>
            </w:r>
          </w:p>
        </w:tc>
      </w:tr>
      <w:tr w:rsidR="00B05834" w:rsidRPr="00FD3E4F" w14:paraId="1558F803" w14:textId="77777777" w:rsidTr="00B05834">
        <w:trPr>
          <w:cantSplit/>
          <w:trHeight w:val="4319"/>
        </w:trPr>
        <w:tc>
          <w:tcPr>
            <w:tcW w:w="1620" w:type="dxa"/>
            <w:tcBorders>
              <w:top w:val="dotted" w:sz="4" w:space="0" w:color="auto"/>
              <w:left w:val="dotted" w:sz="4" w:space="0" w:color="auto"/>
              <w:bottom w:val="dotted" w:sz="4" w:space="0" w:color="auto"/>
              <w:right w:val="dotted" w:sz="4" w:space="0" w:color="auto"/>
            </w:tcBorders>
          </w:tcPr>
          <w:p w14:paraId="1558F7FF" w14:textId="77777777" w:rsidR="00B05834" w:rsidRPr="00471D57" w:rsidRDefault="00B05834" w:rsidP="00B05834">
            <w:pPr>
              <w:pStyle w:val="BodyTextCentered"/>
            </w:pPr>
            <w:r w:rsidRPr="00471D57">
              <w:rPr>
                <w:noProof/>
              </w:rPr>
              <w:drawing>
                <wp:inline distT="0" distB="0" distL="0" distR="0" wp14:anchorId="1559082E" wp14:editId="1559082F">
                  <wp:extent cx="365760" cy="365760"/>
                  <wp:effectExtent l="0" t="0" r="0" b="0"/>
                  <wp:docPr id="302" name="Picture 30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00" w14:textId="77777777" w:rsidR="00B05834" w:rsidRPr="00471D57" w:rsidRDefault="0013636C" w:rsidP="00B05834">
            <w:pPr>
              <w:pStyle w:val="BodyTextnospacing"/>
            </w:pPr>
            <w:r>
              <w:t>Feedback:</w:t>
            </w:r>
          </w:p>
          <w:p w14:paraId="1558F801" w14:textId="77777777" w:rsidR="00B05834" w:rsidRPr="00471D57" w:rsidRDefault="00B05834" w:rsidP="00B05834">
            <w:pPr>
              <w:pStyle w:val="BodyTextnospacing"/>
            </w:pPr>
          </w:p>
          <w:p w14:paraId="1558F802" w14:textId="77777777" w:rsidR="00B05834" w:rsidRPr="00471D57" w:rsidRDefault="00B05834" w:rsidP="00B05834">
            <w:pPr>
              <w:pStyle w:val="BodyTextnospacing"/>
            </w:pPr>
          </w:p>
        </w:tc>
      </w:tr>
    </w:tbl>
    <w:p w14:paraId="1558F804" w14:textId="77777777" w:rsidR="00D129F9" w:rsidRPr="00FD3E4F" w:rsidRDefault="00D129F9" w:rsidP="00034A97">
      <w:pPr>
        <w:pStyle w:val="BodyText"/>
      </w:pPr>
    </w:p>
    <w:p w14:paraId="1558F805" w14:textId="77777777" w:rsidR="00D129F9" w:rsidRPr="00FD3E4F" w:rsidRDefault="00D129F9" w:rsidP="00034A97">
      <w:pPr>
        <w:pStyle w:val="BodyText"/>
      </w:pPr>
    </w:p>
    <w:p w14:paraId="1558F806" w14:textId="77777777" w:rsidR="00D129F9" w:rsidRPr="00FD3E4F" w:rsidRDefault="00D129F9" w:rsidP="00034A97">
      <w:pPr>
        <w:pStyle w:val="BodyText"/>
      </w:pPr>
    </w:p>
    <w:p w14:paraId="1558F807" w14:textId="77777777" w:rsidR="00D129F9" w:rsidRPr="00FD3E4F" w:rsidRDefault="00D129F9" w:rsidP="00034A97">
      <w:pPr>
        <w:pStyle w:val="BodyText"/>
      </w:pPr>
      <w:r w:rsidRPr="00FD3E4F">
        <w:br w:type="page"/>
      </w:r>
    </w:p>
    <w:p w14:paraId="1558F808" w14:textId="77777777" w:rsidR="00034A97" w:rsidRPr="00FD3E4F" w:rsidRDefault="00034A97" w:rsidP="00034A97">
      <w:pPr>
        <w:pStyle w:val="Heading3"/>
      </w:pPr>
      <w:bookmarkStart w:id="478" w:name="_Toc430874579"/>
      <w:bookmarkStart w:id="479" w:name="_Toc430874744"/>
      <w:bookmarkStart w:id="480" w:name="_Toc431245217"/>
      <w:r w:rsidRPr="00FD3E4F">
        <w:lastRenderedPageBreak/>
        <w:t>What the BTA Plan Does Not Cover</w:t>
      </w:r>
      <w:bookmarkEnd w:id="478"/>
      <w:bookmarkEnd w:id="479"/>
      <w:bookmarkEnd w:id="480"/>
    </w:p>
    <w:p w14:paraId="1558F809" w14:textId="77777777" w:rsidR="00034A97" w:rsidRPr="00FD3E4F" w:rsidRDefault="00034A97" w:rsidP="00034A97">
      <w:pPr>
        <w:pStyle w:val="BodyText"/>
      </w:pPr>
    </w:p>
    <w:p w14:paraId="1558F80A" w14:textId="77777777" w:rsidR="00D129F9" w:rsidRPr="00FD3E4F" w:rsidRDefault="00D129F9" w:rsidP="00034A97">
      <w:pPr>
        <w:pStyle w:val="BodyText"/>
      </w:pPr>
      <w:r w:rsidRPr="00FD3E4F">
        <w:t xml:space="preserve">BTA Plan does not cover for a loss resulting from the following: </w:t>
      </w:r>
    </w:p>
    <w:p w14:paraId="1558F80B" w14:textId="77777777" w:rsidR="00D129F9" w:rsidRPr="00FD3E4F" w:rsidRDefault="00D129F9" w:rsidP="00A4296F">
      <w:pPr>
        <w:pStyle w:val="ListBullet"/>
      </w:pPr>
      <w:r w:rsidRPr="00FD3E4F">
        <w:t xml:space="preserve">Intentionally self-inflicted injury. </w:t>
      </w:r>
    </w:p>
    <w:p w14:paraId="1558F80C" w14:textId="77777777" w:rsidR="00D129F9" w:rsidRPr="00FD3E4F" w:rsidRDefault="00D129F9" w:rsidP="00A4296F">
      <w:pPr>
        <w:pStyle w:val="ListBullet"/>
      </w:pPr>
      <w:r w:rsidRPr="00FD3E4F">
        <w:t xml:space="preserve">Suicide or attempted suicide. </w:t>
      </w:r>
    </w:p>
    <w:p w14:paraId="1558F80D" w14:textId="77777777" w:rsidR="00D129F9" w:rsidRPr="00FD3E4F" w:rsidRDefault="00D129F9" w:rsidP="00A4296F">
      <w:pPr>
        <w:pStyle w:val="ListBullet"/>
      </w:pPr>
      <w:r w:rsidRPr="00FD3E4F">
        <w:t xml:space="preserve">War or act of war, whether declared or not, except in certain countries covered by the plan’s war risk coverage. </w:t>
      </w:r>
    </w:p>
    <w:p w14:paraId="1558F80E" w14:textId="77777777" w:rsidR="00D129F9" w:rsidRPr="00FD3E4F" w:rsidRDefault="00D129F9" w:rsidP="00A4296F">
      <w:pPr>
        <w:pStyle w:val="ListBullet"/>
      </w:pPr>
      <w:r w:rsidRPr="00FD3E4F">
        <w:t xml:space="preserve">Service in the military, naval or air service of any country. </w:t>
      </w:r>
    </w:p>
    <w:p w14:paraId="1558F80F" w14:textId="77777777" w:rsidR="00D129F9" w:rsidRPr="00FD3E4F" w:rsidRDefault="00D129F9" w:rsidP="00A4296F">
      <w:pPr>
        <w:pStyle w:val="ListBullet"/>
      </w:pPr>
      <w:r w:rsidRPr="00FD3E4F">
        <w:t xml:space="preserve">Sickness, disease; bodily or mental infirmity; bacterial or viral infection, medical or viral infection, or medical or surgical treatment thereof, except for any bacterial infection due to an accidental external cut or wound or accidental ingestion of contaminated food. </w:t>
      </w:r>
    </w:p>
    <w:p w14:paraId="1558F810" w14:textId="77777777" w:rsidR="00D129F9" w:rsidRPr="00FD3E4F" w:rsidRDefault="00D129F9" w:rsidP="00A4296F">
      <w:pPr>
        <w:pStyle w:val="ListBullet"/>
      </w:pPr>
      <w:r w:rsidRPr="00FD3E4F">
        <w:t xml:space="preserve">Piloting or serving as a crewmember or riding in any aircraft except as a fare-paying passenger on a regularly scheduled or charter airline. </w:t>
      </w:r>
    </w:p>
    <w:p w14:paraId="1558F811" w14:textId="77777777" w:rsidR="00D129F9" w:rsidRPr="00FD3E4F" w:rsidRDefault="00D129F9" w:rsidP="00A4296F">
      <w:pPr>
        <w:pStyle w:val="ListBullet"/>
      </w:pPr>
      <w:r w:rsidRPr="00FD3E4F">
        <w:t xml:space="preserve">Commission of or attempt to commit a felony, an assault or other criminal </w:t>
      </w:r>
      <w:r w:rsidR="00435EE3" w:rsidRPr="00FD3E4F">
        <w:t>behavior</w:t>
      </w:r>
      <w:r w:rsidRPr="00FD3E4F">
        <w:t xml:space="preserve">. </w:t>
      </w:r>
    </w:p>
    <w:p w14:paraId="1558F812" w14:textId="77777777" w:rsidR="00034A97" w:rsidRPr="00FD3E4F" w:rsidRDefault="00034A97" w:rsidP="00034A97">
      <w:pPr>
        <w:pStyle w:val="BodyText"/>
      </w:pPr>
    </w:p>
    <w:p w14:paraId="1558F813" w14:textId="77777777" w:rsidR="00D129F9" w:rsidRPr="00FD3E4F" w:rsidRDefault="00D129F9" w:rsidP="00034A97">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816"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814"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815" w14:textId="77777777" w:rsidR="00FB2B36" w:rsidRPr="00FD3E4F" w:rsidRDefault="00FB2B36" w:rsidP="00FB2B36">
            <w:pPr>
              <w:pStyle w:val="BodyText"/>
            </w:pPr>
            <w:r w:rsidRPr="00FD3E4F">
              <w:t>Description</w:t>
            </w:r>
          </w:p>
        </w:tc>
      </w:tr>
      <w:tr w:rsidR="00D129F9" w:rsidRPr="00FD3E4F" w14:paraId="1558F81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17" w14:textId="77777777" w:rsidR="00D129F9" w:rsidRPr="00FD3E4F" w:rsidRDefault="00D129F9" w:rsidP="00FB2B36">
            <w:pPr>
              <w:pStyle w:val="BodyTextCentered"/>
            </w:pPr>
            <w:r w:rsidRPr="00FD3E4F">
              <w:rPr>
                <w:noProof/>
              </w:rPr>
              <w:drawing>
                <wp:inline distT="0" distB="0" distL="0" distR="0" wp14:anchorId="15590830" wp14:editId="15590831">
                  <wp:extent cx="652632" cy="524256"/>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18" w14:textId="77777777" w:rsidR="00D129F9" w:rsidRPr="00FD3E4F" w:rsidRDefault="00EF58CF" w:rsidP="00D129F9">
            <w:bookmarkStart w:id="481" w:name="_Toc400560210"/>
            <w:r w:rsidRPr="00FD3E4F">
              <w:t>Unit</w:t>
            </w:r>
            <w:r w:rsidR="00D129F9" w:rsidRPr="00FD3E4F">
              <w:t xml:space="preserve"> 10: EAP</w:t>
            </w:r>
            <w:bookmarkEnd w:id="481"/>
          </w:p>
        </w:tc>
      </w:tr>
      <w:tr w:rsidR="00D129F9" w:rsidRPr="00FD3E4F" w14:paraId="1558F81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1A" w14:textId="77777777" w:rsidR="00D129F9" w:rsidRPr="00FD3E4F" w:rsidRDefault="00D129F9" w:rsidP="00FB2B36">
            <w:pPr>
              <w:pStyle w:val="BodyTextCentered"/>
            </w:pPr>
            <w:r w:rsidRPr="00FD3E4F">
              <w:rPr>
                <w:noProof/>
              </w:rPr>
              <w:drawing>
                <wp:inline distT="0" distB="0" distL="0" distR="0" wp14:anchorId="15590832" wp14:editId="15590833">
                  <wp:extent cx="658368" cy="483854"/>
                  <wp:effectExtent l="0" t="0" r="889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1B" w14:textId="77777777" w:rsidR="00D129F9" w:rsidRPr="00FD3E4F" w:rsidRDefault="00D129F9" w:rsidP="00D129F9">
            <w:bookmarkStart w:id="482" w:name="_Toc400560211"/>
            <w:r w:rsidRPr="00FD3E4F">
              <w:t>20</w:t>
            </w:r>
            <w:bookmarkEnd w:id="482"/>
          </w:p>
        </w:tc>
      </w:tr>
      <w:tr w:rsidR="0068058F" w:rsidRPr="00FD3E4F" w14:paraId="1558F81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1D" w14:textId="77777777" w:rsidR="0068058F" w:rsidRPr="00FD3E4F" w:rsidRDefault="0068058F" w:rsidP="000446CB">
            <w:pPr>
              <w:pStyle w:val="BodyTextCentered"/>
            </w:pPr>
            <w:r w:rsidRPr="00FD3E4F">
              <w:rPr>
                <w:noProof/>
              </w:rPr>
              <w:drawing>
                <wp:inline distT="0" distB="0" distL="0" distR="0" wp14:anchorId="15590834" wp14:editId="15590835">
                  <wp:extent cx="522514" cy="522514"/>
                  <wp:effectExtent l="0" t="0" r="0" b="0"/>
                  <wp:docPr id="1607" name="Picture 160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1E"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274</w:instrText>
            </w:r>
            <w:r w:rsidRPr="00FD3E4F">
              <w:fldChar w:fldCharType="end"/>
            </w:r>
            <w:r w:rsidRPr="00FD3E4F">
              <w:instrText xml:space="preserve">/2) +1 </w:instrText>
            </w:r>
            <w:r w:rsidRPr="00FD3E4F">
              <w:fldChar w:fldCharType="separate"/>
            </w:r>
            <w:r w:rsidR="00B05834">
              <w:rPr>
                <w:noProof/>
              </w:rPr>
              <w:t>138</w:t>
            </w:r>
            <w:r w:rsidRPr="00FD3E4F">
              <w:fldChar w:fldCharType="end"/>
            </w:r>
          </w:p>
        </w:tc>
      </w:tr>
      <w:tr w:rsidR="00B05834" w:rsidRPr="00FD3E4F" w14:paraId="1558F824" w14:textId="77777777" w:rsidTr="00B05834">
        <w:trPr>
          <w:cantSplit/>
          <w:trHeight w:val="3869"/>
        </w:trPr>
        <w:tc>
          <w:tcPr>
            <w:tcW w:w="1620" w:type="dxa"/>
            <w:tcBorders>
              <w:top w:val="dotted" w:sz="4" w:space="0" w:color="auto"/>
              <w:left w:val="dotted" w:sz="4" w:space="0" w:color="auto"/>
              <w:bottom w:val="dotted" w:sz="4" w:space="0" w:color="auto"/>
              <w:right w:val="dotted" w:sz="4" w:space="0" w:color="auto"/>
            </w:tcBorders>
          </w:tcPr>
          <w:p w14:paraId="1558F820" w14:textId="77777777" w:rsidR="00B05834" w:rsidRPr="00471D57" w:rsidRDefault="00B05834" w:rsidP="00B05834">
            <w:pPr>
              <w:pStyle w:val="BodyTextCentered"/>
            </w:pPr>
            <w:r w:rsidRPr="00471D57">
              <w:rPr>
                <w:noProof/>
              </w:rPr>
              <w:drawing>
                <wp:inline distT="0" distB="0" distL="0" distR="0" wp14:anchorId="15590836" wp14:editId="15590837">
                  <wp:extent cx="365760" cy="365760"/>
                  <wp:effectExtent l="0" t="0" r="0" b="0"/>
                  <wp:docPr id="305" name="Picture 30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21" w14:textId="77777777" w:rsidR="00B05834" w:rsidRPr="00471D57" w:rsidRDefault="0013636C" w:rsidP="00B05834">
            <w:pPr>
              <w:pStyle w:val="BodyTextnospacing"/>
            </w:pPr>
            <w:r>
              <w:t>Feedback:</w:t>
            </w:r>
          </w:p>
          <w:p w14:paraId="1558F822" w14:textId="77777777" w:rsidR="00B05834" w:rsidRPr="00471D57" w:rsidRDefault="00B05834" w:rsidP="00B05834">
            <w:pPr>
              <w:pStyle w:val="BodyTextnospacing"/>
            </w:pPr>
          </w:p>
          <w:p w14:paraId="1558F823" w14:textId="77777777" w:rsidR="00B05834" w:rsidRPr="00471D57" w:rsidRDefault="00B05834" w:rsidP="00B05834">
            <w:pPr>
              <w:pStyle w:val="BodyTextnospacing"/>
            </w:pPr>
          </w:p>
        </w:tc>
      </w:tr>
    </w:tbl>
    <w:p w14:paraId="1558F825" w14:textId="77777777" w:rsidR="00D129F9" w:rsidRPr="00FD3E4F" w:rsidRDefault="00D129F9" w:rsidP="00034A97">
      <w:pPr>
        <w:pStyle w:val="BodyText"/>
      </w:pPr>
    </w:p>
    <w:p w14:paraId="1558F826" w14:textId="77777777" w:rsidR="00D129F9" w:rsidRPr="00FD3E4F" w:rsidRDefault="00D129F9" w:rsidP="00034A97">
      <w:pPr>
        <w:pStyle w:val="BodyText"/>
      </w:pPr>
    </w:p>
    <w:p w14:paraId="1558F827" w14:textId="77777777" w:rsidR="00D129F9" w:rsidRPr="00FD3E4F" w:rsidRDefault="00D129F9" w:rsidP="00034A97">
      <w:pPr>
        <w:pStyle w:val="BodyText"/>
      </w:pPr>
    </w:p>
    <w:p w14:paraId="1558F828" w14:textId="77777777" w:rsidR="00D129F9" w:rsidRPr="00FD3E4F" w:rsidRDefault="00D129F9" w:rsidP="00034A97">
      <w:pPr>
        <w:pStyle w:val="BodyText"/>
      </w:pPr>
      <w:r w:rsidRPr="00FD3E4F">
        <w:br w:type="page"/>
      </w:r>
    </w:p>
    <w:p w14:paraId="1558F829" w14:textId="77777777" w:rsidR="00D129F9" w:rsidRPr="00FD3E4F" w:rsidRDefault="00EF58CF" w:rsidP="00D129F9">
      <w:pPr>
        <w:pStyle w:val="Heading1"/>
      </w:pPr>
      <w:bookmarkStart w:id="483" w:name="_Toc400559487"/>
      <w:bookmarkStart w:id="484" w:name="_Toc400560212"/>
      <w:bookmarkStart w:id="485" w:name="_Toc430874580"/>
      <w:bookmarkStart w:id="486" w:name="_Toc430874745"/>
      <w:bookmarkStart w:id="487" w:name="_Toc431245218"/>
      <w:r w:rsidRPr="00FD3E4F">
        <w:lastRenderedPageBreak/>
        <w:t>Unit</w:t>
      </w:r>
      <w:r w:rsidR="00D129F9" w:rsidRPr="00FD3E4F">
        <w:t xml:space="preserve"> 10: EAP</w:t>
      </w:r>
      <w:bookmarkEnd w:id="483"/>
      <w:bookmarkEnd w:id="484"/>
      <w:bookmarkEnd w:id="485"/>
      <w:bookmarkEnd w:id="486"/>
      <w:bookmarkEnd w:id="487"/>
    </w:p>
    <w:p w14:paraId="1558F82A" w14:textId="77777777" w:rsidR="00D129F9" w:rsidRPr="00FD3E4F" w:rsidRDefault="00D129F9" w:rsidP="00034A97">
      <w:pPr>
        <w:pStyle w:val="BodyText"/>
      </w:pPr>
      <w:r w:rsidRPr="00FD3E4F">
        <w:t xml:space="preserve">Employee Assistance Program (EAP) is the Xerox Services Telephone Counseling Program provided through </w:t>
      </w:r>
      <w:proofErr w:type="spellStart"/>
      <w:r w:rsidRPr="00FD3E4F">
        <w:t>CompPsych</w:t>
      </w:r>
      <w:proofErr w:type="spellEnd"/>
      <w:r w:rsidRPr="00FD3E4F">
        <w:t xml:space="preserve"> is a confidential resource that helps resolve personal problems before they affect employee’s health, relationships or job performance. Through this program, employees can receive confidential counseling services to help deal constructively with these issues. Employees and dependents can use these services at no cost. Employees are not required to participate in any other Xerox Services benefit plans to receive these services. </w:t>
      </w:r>
    </w:p>
    <w:p w14:paraId="1558F82B" w14:textId="77777777" w:rsidR="00D129F9" w:rsidRPr="00FD3E4F" w:rsidRDefault="00D129F9" w:rsidP="00034A97">
      <w:pPr>
        <w:pStyle w:val="BodyText"/>
      </w:pPr>
    </w:p>
    <w:p w14:paraId="1558F82C" w14:textId="77777777" w:rsidR="00D129F9" w:rsidRPr="00FD3E4F" w:rsidRDefault="00D129F9" w:rsidP="00034A97">
      <w:pPr>
        <w:pStyle w:val="BodyText"/>
      </w:pPr>
      <w:r w:rsidRPr="00FD3E4F">
        <w:t xml:space="preserve">Employees may receive up to three free telephone counseling sessions per issue per individual per year. If employees need more assistance, they may be referred to another counselor. These sessions may be covered under a medical option, if enrolled. </w:t>
      </w:r>
    </w:p>
    <w:p w14:paraId="1558F82D" w14:textId="77777777" w:rsidR="00D129F9" w:rsidRPr="00FD3E4F" w:rsidRDefault="00D129F9" w:rsidP="00034A9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F835" w14:textId="77777777" w:rsidTr="00D129F9">
        <w:tc>
          <w:tcPr>
            <w:tcW w:w="1440" w:type="dxa"/>
          </w:tcPr>
          <w:p w14:paraId="1558F82E" w14:textId="77777777" w:rsidR="00D129F9" w:rsidRPr="00FD3E4F" w:rsidRDefault="00D129F9" w:rsidP="00D129F9">
            <w:r w:rsidRPr="00FD3E4F">
              <w:rPr>
                <w:noProof/>
              </w:rPr>
              <w:drawing>
                <wp:inline distT="0" distB="0" distL="0" distR="0" wp14:anchorId="15590838" wp14:editId="15590839">
                  <wp:extent cx="548804" cy="548804"/>
                  <wp:effectExtent l="0" t="0" r="3810" b="3810"/>
                  <wp:docPr id="388" name="Picture 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F82F" w14:textId="77777777" w:rsidR="00D129F9" w:rsidRPr="00FD3E4F" w:rsidRDefault="00D129F9" w:rsidP="00435EE3">
            <w:pPr>
              <w:pStyle w:val="ListNumber-Activities"/>
            </w:pPr>
            <w:fldSimple w:instr=" FILLIN &quot;Enter the activity name&quot; \* MERGEFORMAT ">
              <w:r w:rsidRPr="00FD3E4F">
                <w:t>EAP</w:t>
              </w:r>
            </w:fldSimple>
          </w:p>
          <w:p w14:paraId="1558F830" w14:textId="77777777" w:rsidR="00D129F9" w:rsidRPr="00FD3E4F" w:rsidRDefault="00D129F9" w:rsidP="00D129F9">
            <w:pPr>
              <w:pStyle w:val="BodyText"/>
            </w:pPr>
          </w:p>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034A97" w:rsidRPr="00FD3E4F" w14:paraId="1558F833" w14:textId="77777777" w:rsidTr="00070059">
              <w:trPr>
                <w:trHeight w:val="435"/>
              </w:trPr>
              <w:tc>
                <w:tcPr>
                  <w:tcW w:w="2880" w:type="dxa"/>
                </w:tcPr>
                <w:p w14:paraId="1558F831" w14:textId="77777777" w:rsidR="00034A97" w:rsidRPr="00FD3E4F" w:rsidRDefault="00034A97" w:rsidP="00034A97">
                  <w:pPr>
                    <w:pStyle w:val="BodyText"/>
                  </w:pPr>
                  <w:r w:rsidRPr="00FD3E4F">
                    <w:t>Knova Ref (ACS Portal):</w:t>
                  </w:r>
                </w:p>
              </w:tc>
              <w:tc>
                <w:tcPr>
                  <w:tcW w:w="3510" w:type="dxa"/>
                  <w:tcBorders>
                    <w:bottom w:val="single" w:sz="4" w:space="0" w:color="auto"/>
                  </w:tcBorders>
                </w:tcPr>
                <w:p w14:paraId="1558F832" w14:textId="77777777" w:rsidR="00034A97" w:rsidRPr="00FD3E4F" w:rsidRDefault="00034A97" w:rsidP="00034A97">
                  <w:pPr>
                    <w:pStyle w:val="KMToolReference"/>
                  </w:pPr>
                  <w:r w:rsidRPr="00FD3E4F">
                    <w:t>14047</w:t>
                  </w:r>
                </w:p>
              </w:tc>
            </w:tr>
          </w:tbl>
          <w:p w14:paraId="1558F834" w14:textId="77777777" w:rsidR="00034A97" w:rsidRPr="00FD3E4F" w:rsidRDefault="00034A97" w:rsidP="00D129F9">
            <w:pPr>
              <w:pStyle w:val="BodyText"/>
            </w:pPr>
          </w:p>
        </w:tc>
      </w:tr>
    </w:tbl>
    <w:tbl>
      <w:tblPr>
        <w:tblW w:w="0" w:type="auto"/>
        <w:tblLayout w:type="fixed"/>
        <w:tblLook w:val="04A0" w:firstRow="1" w:lastRow="0" w:firstColumn="1" w:lastColumn="0" w:noHBand="0" w:noVBand="1"/>
      </w:tblPr>
      <w:tblGrid>
        <w:gridCol w:w="2178"/>
        <w:gridCol w:w="7315"/>
      </w:tblGrid>
      <w:tr w:rsidR="00D129F9" w:rsidRPr="00FD3E4F" w14:paraId="1558F83E" w14:textId="77777777" w:rsidTr="00D129F9">
        <w:trPr>
          <w:trHeight w:val="3528"/>
        </w:trPr>
        <w:tc>
          <w:tcPr>
            <w:tcW w:w="2178" w:type="dxa"/>
          </w:tcPr>
          <w:p w14:paraId="1558F836" w14:textId="77777777" w:rsidR="00D129F9" w:rsidRPr="00FD3E4F" w:rsidRDefault="00D129F9" w:rsidP="00D129F9"/>
        </w:tc>
        <w:tc>
          <w:tcPr>
            <w:tcW w:w="7315" w:type="dxa"/>
          </w:tcPr>
          <w:p w14:paraId="1558F837" w14:textId="77777777" w:rsidR="00D129F9" w:rsidRPr="00FD3E4F" w:rsidRDefault="00D129F9" w:rsidP="001B0CBF">
            <w:pPr>
              <w:pStyle w:val="ListNumber"/>
              <w:numPr>
                <w:ilvl w:val="0"/>
                <w:numId w:val="72"/>
              </w:numPr>
            </w:pPr>
            <w:r w:rsidRPr="00FD3E4F">
              <w:t>What is the Employee Assistance Program (EAP) and who is the provider?</w:t>
            </w:r>
          </w:p>
          <w:p w14:paraId="1558F838" w14:textId="77777777" w:rsidR="00D129F9" w:rsidRPr="00FD3E4F" w:rsidRDefault="00D129F9" w:rsidP="00D129F9">
            <w:pPr>
              <w:pStyle w:val="InstructorNotes"/>
            </w:pPr>
            <w:r w:rsidRPr="00FD3E4F">
              <w:t xml:space="preserve">This is a program offered to eligible employees and their immediate family members who live in the employee’s house. The program provides assistance with various personal or work-related issues such as marital and family problems, marriage enrichment, child or adult care issues, alcohol/drug abuse, stress, depression, grief/loss, anxiety, and other such issues. Humana is the provider. </w:t>
            </w:r>
          </w:p>
          <w:p w14:paraId="1558F839" w14:textId="77777777" w:rsidR="00034A97" w:rsidRPr="00FD3E4F" w:rsidRDefault="00034A97" w:rsidP="00034A97">
            <w:pPr>
              <w:pStyle w:val="BodyText"/>
            </w:pPr>
          </w:p>
          <w:p w14:paraId="1558F83A" w14:textId="77777777" w:rsidR="00034A97" w:rsidRPr="00FD3E4F" w:rsidRDefault="00034A97" w:rsidP="00034A97">
            <w:pPr>
              <w:pStyle w:val="BodyText"/>
            </w:pPr>
          </w:p>
          <w:p w14:paraId="1558F83B" w14:textId="77777777" w:rsidR="00034A97" w:rsidRPr="00FD3E4F" w:rsidRDefault="00034A97" w:rsidP="00034A97">
            <w:pPr>
              <w:pStyle w:val="BodyText"/>
            </w:pPr>
          </w:p>
          <w:p w14:paraId="1558F83C" w14:textId="77777777" w:rsidR="00034A97" w:rsidRPr="00FD3E4F" w:rsidRDefault="00034A97" w:rsidP="00034A97">
            <w:pPr>
              <w:pStyle w:val="BodyText"/>
            </w:pPr>
          </w:p>
          <w:p w14:paraId="1558F83D" w14:textId="77777777" w:rsidR="00034A97" w:rsidRPr="00FD3E4F" w:rsidRDefault="00034A97" w:rsidP="00034A97">
            <w:pPr>
              <w:pStyle w:val="BodyText"/>
            </w:pPr>
          </w:p>
        </w:tc>
      </w:tr>
      <w:tr w:rsidR="00D129F9" w:rsidRPr="00FD3E4F" w14:paraId="1558F843" w14:textId="77777777" w:rsidTr="00D129F9">
        <w:trPr>
          <w:trHeight w:val="2241"/>
        </w:trPr>
        <w:tc>
          <w:tcPr>
            <w:tcW w:w="2178" w:type="dxa"/>
          </w:tcPr>
          <w:p w14:paraId="1558F83F" w14:textId="77777777" w:rsidR="00D129F9" w:rsidRPr="00FD3E4F" w:rsidRDefault="00D129F9" w:rsidP="00D129F9"/>
        </w:tc>
        <w:tc>
          <w:tcPr>
            <w:tcW w:w="7315" w:type="dxa"/>
            <w:tcBorders>
              <w:bottom w:val="single" w:sz="4" w:space="0" w:color="auto"/>
            </w:tcBorders>
          </w:tcPr>
          <w:p w14:paraId="1558F840" w14:textId="77777777" w:rsidR="00D129F9" w:rsidRPr="00FD3E4F" w:rsidRDefault="00D129F9" w:rsidP="00D129F9">
            <w:pPr>
              <w:pStyle w:val="ListNumber"/>
            </w:pPr>
            <w:r w:rsidRPr="00FD3E4F">
              <w:t>When is each eligible employee enrolled in the EAP?</w:t>
            </w:r>
          </w:p>
          <w:p w14:paraId="1558F841" w14:textId="77777777" w:rsidR="00D129F9" w:rsidRPr="00FD3E4F" w:rsidRDefault="00D129F9" w:rsidP="00D129F9">
            <w:pPr>
              <w:pStyle w:val="InstructorNotes"/>
            </w:pPr>
            <w:r w:rsidRPr="00FD3E4F">
              <w:t xml:space="preserve">Each eligible employee is automatically enrolled effective on the later </w:t>
            </w:r>
            <w:proofErr w:type="gramStart"/>
            <w:r w:rsidRPr="00FD3E4F">
              <w:t>of :</w:t>
            </w:r>
            <w:proofErr w:type="gramEnd"/>
            <w:r w:rsidRPr="00FD3E4F">
              <w:t xml:space="preserve"> (1) date of hire or (2) date of becoming a regular employee.</w:t>
            </w:r>
          </w:p>
          <w:p w14:paraId="1558F842" w14:textId="77777777" w:rsidR="00D129F9" w:rsidRPr="00FD3E4F" w:rsidRDefault="00D129F9" w:rsidP="00D129F9">
            <w:pPr>
              <w:pStyle w:val="BodyText"/>
            </w:pPr>
          </w:p>
        </w:tc>
      </w:tr>
    </w:tbl>
    <w:p w14:paraId="1558F844" w14:textId="77777777" w:rsidR="00D129F9" w:rsidRPr="00FD3E4F" w:rsidRDefault="00D129F9" w:rsidP="00034A97">
      <w:pPr>
        <w:pStyle w:val="BodyText"/>
      </w:pPr>
    </w:p>
    <w:p w14:paraId="1558F845" w14:textId="77777777" w:rsidR="00D129F9" w:rsidRPr="00FD3E4F" w:rsidRDefault="00D129F9" w:rsidP="00034A97">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848"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846"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847" w14:textId="77777777" w:rsidR="00FB2B36" w:rsidRPr="00FD3E4F" w:rsidRDefault="00FB2B36" w:rsidP="00FB2B36">
            <w:pPr>
              <w:pStyle w:val="BodyText"/>
            </w:pPr>
            <w:r w:rsidRPr="00FD3E4F">
              <w:t>Description</w:t>
            </w:r>
          </w:p>
        </w:tc>
      </w:tr>
      <w:tr w:rsidR="00D129F9" w:rsidRPr="00FD3E4F" w14:paraId="1558F84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49" w14:textId="77777777" w:rsidR="00D129F9" w:rsidRPr="00FD3E4F" w:rsidRDefault="00D129F9" w:rsidP="00FB2B36">
            <w:pPr>
              <w:pStyle w:val="BodyTextCentered"/>
            </w:pPr>
            <w:r w:rsidRPr="00FD3E4F">
              <w:rPr>
                <w:noProof/>
              </w:rPr>
              <w:drawing>
                <wp:inline distT="0" distB="0" distL="0" distR="0" wp14:anchorId="1559083A" wp14:editId="1559083B">
                  <wp:extent cx="652632" cy="524256"/>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4A" w14:textId="77777777" w:rsidR="00D129F9" w:rsidRPr="00FD3E4F" w:rsidRDefault="00D129F9" w:rsidP="00D129F9">
            <w:bookmarkStart w:id="488" w:name="_Toc400560213"/>
            <w:r w:rsidRPr="00FD3E4F">
              <w:t>Continued…</w:t>
            </w:r>
            <w:bookmarkEnd w:id="488"/>
          </w:p>
        </w:tc>
      </w:tr>
      <w:tr w:rsidR="00D129F9" w:rsidRPr="00FD3E4F" w14:paraId="1558F84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4C" w14:textId="77777777" w:rsidR="00D129F9" w:rsidRPr="00FD3E4F" w:rsidRDefault="00D129F9" w:rsidP="00FB2B36">
            <w:pPr>
              <w:pStyle w:val="BodyTextCentered"/>
            </w:pPr>
            <w:r w:rsidRPr="00FD3E4F">
              <w:rPr>
                <w:noProof/>
              </w:rPr>
              <w:drawing>
                <wp:inline distT="0" distB="0" distL="0" distR="0" wp14:anchorId="1559083C" wp14:editId="1559083D">
                  <wp:extent cx="658368" cy="483854"/>
                  <wp:effectExtent l="0" t="0" r="889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4D" w14:textId="77777777" w:rsidR="00D129F9" w:rsidRPr="00FD3E4F" w:rsidRDefault="00D129F9" w:rsidP="00D129F9">
            <w:bookmarkStart w:id="489" w:name="_Toc400560214"/>
            <w:r w:rsidRPr="00FD3E4F">
              <w:t>20</w:t>
            </w:r>
            <w:bookmarkEnd w:id="489"/>
          </w:p>
        </w:tc>
      </w:tr>
      <w:tr w:rsidR="0068058F" w:rsidRPr="00FD3E4F" w14:paraId="1558F85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4F" w14:textId="77777777" w:rsidR="0068058F" w:rsidRPr="00FD3E4F" w:rsidRDefault="0068058F" w:rsidP="000446CB">
            <w:pPr>
              <w:pStyle w:val="BodyTextCentered"/>
            </w:pPr>
            <w:r w:rsidRPr="00FD3E4F">
              <w:rPr>
                <w:noProof/>
              </w:rPr>
              <w:drawing>
                <wp:inline distT="0" distB="0" distL="0" distR="0" wp14:anchorId="1559083E" wp14:editId="1559083F">
                  <wp:extent cx="522514" cy="522514"/>
                  <wp:effectExtent l="0" t="0" r="0" b="0"/>
                  <wp:docPr id="1608" name="Picture 160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50"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276</w:instrText>
            </w:r>
            <w:r w:rsidRPr="00FD3E4F">
              <w:fldChar w:fldCharType="end"/>
            </w:r>
            <w:r w:rsidRPr="00FD3E4F">
              <w:instrText xml:space="preserve">/2) +1 </w:instrText>
            </w:r>
            <w:r w:rsidRPr="00FD3E4F">
              <w:fldChar w:fldCharType="separate"/>
            </w:r>
            <w:r w:rsidR="00B05834">
              <w:rPr>
                <w:noProof/>
              </w:rPr>
              <w:t>139</w:t>
            </w:r>
            <w:r w:rsidRPr="00FD3E4F">
              <w:fldChar w:fldCharType="end"/>
            </w:r>
          </w:p>
        </w:tc>
      </w:tr>
      <w:tr w:rsidR="00B05834" w:rsidRPr="00FD3E4F" w14:paraId="1558F856" w14:textId="77777777" w:rsidTr="00B05834">
        <w:trPr>
          <w:cantSplit/>
          <w:trHeight w:val="4229"/>
        </w:trPr>
        <w:tc>
          <w:tcPr>
            <w:tcW w:w="1620" w:type="dxa"/>
            <w:tcBorders>
              <w:top w:val="dotted" w:sz="4" w:space="0" w:color="auto"/>
              <w:left w:val="dotted" w:sz="4" w:space="0" w:color="auto"/>
              <w:bottom w:val="dotted" w:sz="4" w:space="0" w:color="auto"/>
              <w:right w:val="dotted" w:sz="4" w:space="0" w:color="auto"/>
            </w:tcBorders>
          </w:tcPr>
          <w:p w14:paraId="1558F852" w14:textId="77777777" w:rsidR="00B05834" w:rsidRPr="00471D57" w:rsidRDefault="00B05834" w:rsidP="00B05834">
            <w:pPr>
              <w:pStyle w:val="BodyTextCentered"/>
            </w:pPr>
            <w:r w:rsidRPr="00471D57">
              <w:rPr>
                <w:noProof/>
              </w:rPr>
              <w:drawing>
                <wp:inline distT="0" distB="0" distL="0" distR="0" wp14:anchorId="15590840" wp14:editId="15590841">
                  <wp:extent cx="365760" cy="365760"/>
                  <wp:effectExtent l="0" t="0" r="0" b="0"/>
                  <wp:docPr id="306" name="Picture 30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53" w14:textId="77777777" w:rsidR="00B05834" w:rsidRPr="00471D57" w:rsidRDefault="0013636C" w:rsidP="00B05834">
            <w:pPr>
              <w:pStyle w:val="BodyTextnospacing"/>
            </w:pPr>
            <w:r>
              <w:t>Feedback:</w:t>
            </w:r>
          </w:p>
          <w:p w14:paraId="1558F854" w14:textId="77777777" w:rsidR="00B05834" w:rsidRPr="00471D57" w:rsidRDefault="00B05834" w:rsidP="00B05834">
            <w:pPr>
              <w:pStyle w:val="BodyTextnospacing"/>
            </w:pPr>
          </w:p>
          <w:p w14:paraId="1558F855" w14:textId="77777777" w:rsidR="00B05834" w:rsidRPr="00471D57" w:rsidRDefault="00B05834" w:rsidP="00B05834">
            <w:pPr>
              <w:pStyle w:val="BodyTextnospacing"/>
            </w:pPr>
          </w:p>
        </w:tc>
      </w:tr>
    </w:tbl>
    <w:p w14:paraId="1558F857" w14:textId="77777777" w:rsidR="00D129F9" w:rsidRPr="00FD3E4F" w:rsidRDefault="00D129F9" w:rsidP="00034A97">
      <w:pPr>
        <w:pStyle w:val="BodyText"/>
      </w:pPr>
    </w:p>
    <w:p w14:paraId="1558F858" w14:textId="77777777" w:rsidR="00D129F9" w:rsidRPr="00FD3E4F" w:rsidRDefault="00D129F9" w:rsidP="00034A97">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86A" w14:textId="77777777" w:rsidTr="00034A97">
        <w:trPr>
          <w:trHeight w:val="9782"/>
        </w:trPr>
        <w:tc>
          <w:tcPr>
            <w:tcW w:w="2178" w:type="dxa"/>
          </w:tcPr>
          <w:p w14:paraId="1558F859" w14:textId="77777777" w:rsidR="00D129F9" w:rsidRPr="00FD3E4F" w:rsidRDefault="00D129F9" w:rsidP="00D129F9"/>
        </w:tc>
        <w:tc>
          <w:tcPr>
            <w:tcW w:w="7315" w:type="dxa"/>
            <w:tcBorders>
              <w:top w:val="single" w:sz="4" w:space="0" w:color="auto"/>
              <w:bottom w:val="single" w:sz="4" w:space="0" w:color="auto"/>
            </w:tcBorders>
          </w:tcPr>
          <w:p w14:paraId="1558F85A" w14:textId="77777777" w:rsidR="00D129F9" w:rsidRPr="00FD3E4F" w:rsidRDefault="00D129F9" w:rsidP="00D129F9">
            <w:pPr>
              <w:pStyle w:val="ListNumber"/>
            </w:pPr>
            <w:r w:rsidRPr="00FD3E4F">
              <w:t xml:space="preserve">Describe the benefits provided by the EAP. </w:t>
            </w:r>
          </w:p>
          <w:p w14:paraId="1558F85B" w14:textId="77777777" w:rsidR="00D129F9" w:rsidRPr="00FD3E4F" w:rsidRDefault="00D129F9" w:rsidP="00D129F9">
            <w:pPr>
              <w:pStyle w:val="InstructorNotes"/>
            </w:pPr>
            <w:r w:rsidRPr="00FD3E4F">
              <w:t xml:space="preserve">The employee and his/her immediate family members are entitled to a maximum of 5 visits per family member, per plan (calendar) year with an EAP professional. A Care Manager will help assess the problem, refer you to an appropriate provider or community resource if necessary, and follow-up with you (the employee) and/or the family member. </w:t>
            </w:r>
          </w:p>
          <w:p w14:paraId="1558F85C" w14:textId="77777777" w:rsidR="00D129F9" w:rsidRPr="00FD3E4F" w:rsidRDefault="00D129F9" w:rsidP="00034A97">
            <w:pPr>
              <w:pStyle w:val="BodyText"/>
            </w:pPr>
          </w:p>
          <w:p w14:paraId="1558F85D" w14:textId="77777777" w:rsidR="00D129F9" w:rsidRPr="00FD3E4F" w:rsidRDefault="00D129F9" w:rsidP="00034A97">
            <w:pPr>
              <w:pStyle w:val="BodyText"/>
            </w:pPr>
          </w:p>
          <w:p w14:paraId="1558F85E" w14:textId="77777777" w:rsidR="00034A97" w:rsidRPr="00FD3E4F" w:rsidRDefault="00034A97" w:rsidP="00034A97">
            <w:pPr>
              <w:pStyle w:val="BodyText"/>
            </w:pPr>
          </w:p>
          <w:p w14:paraId="1558F85F" w14:textId="77777777" w:rsidR="00034A97" w:rsidRPr="00FD3E4F" w:rsidRDefault="00034A97" w:rsidP="00034A97">
            <w:pPr>
              <w:pStyle w:val="BodyText"/>
            </w:pPr>
          </w:p>
          <w:p w14:paraId="1558F860" w14:textId="77777777" w:rsidR="00034A97" w:rsidRPr="00FD3E4F" w:rsidRDefault="00034A97" w:rsidP="00034A97">
            <w:pPr>
              <w:pStyle w:val="BodyText"/>
            </w:pPr>
          </w:p>
          <w:p w14:paraId="1558F861" w14:textId="77777777" w:rsidR="00034A97" w:rsidRPr="00FD3E4F" w:rsidRDefault="00034A97" w:rsidP="00034A97">
            <w:pPr>
              <w:pStyle w:val="BodyText"/>
            </w:pPr>
          </w:p>
          <w:p w14:paraId="1558F862" w14:textId="77777777" w:rsidR="00034A97" w:rsidRPr="00FD3E4F" w:rsidRDefault="00034A97" w:rsidP="00034A97">
            <w:pPr>
              <w:pStyle w:val="BodyText"/>
            </w:pPr>
          </w:p>
          <w:p w14:paraId="1558F863" w14:textId="77777777" w:rsidR="00034A97" w:rsidRPr="00FD3E4F" w:rsidRDefault="00034A97" w:rsidP="00034A97">
            <w:pPr>
              <w:pStyle w:val="BodyText"/>
            </w:pPr>
          </w:p>
          <w:p w14:paraId="1558F864" w14:textId="77777777" w:rsidR="00034A97" w:rsidRPr="00FD3E4F" w:rsidRDefault="00034A97" w:rsidP="00034A97">
            <w:pPr>
              <w:pStyle w:val="BodyText"/>
            </w:pPr>
          </w:p>
          <w:p w14:paraId="1558F865" w14:textId="77777777" w:rsidR="00034A97" w:rsidRPr="00FD3E4F" w:rsidRDefault="00034A97" w:rsidP="00034A97">
            <w:pPr>
              <w:pStyle w:val="BodyText"/>
            </w:pPr>
          </w:p>
          <w:p w14:paraId="1558F866" w14:textId="77777777" w:rsidR="00D129F9" w:rsidRPr="00FD3E4F" w:rsidRDefault="00D129F9" w:rsidP="00034A97">
            <w:pPr>
              <w:pStyle w:val="BodyText"/>
            </w:pPr>
          </w:p>
          <w:p w14:paraId="1558F867" w14:textId="77777777" w:rsidR="00D129F9" w:rsidRPr="00FD3E4F" w:rsidRDefault="00D129F9" w:rsidP="00D129F9">
            <w:pPr>
              <w:pStyle w:val="ListNumber"/>
            </w:pPr>
            <w:r w:rsidRPr="00FD3E4F">
              <w:t xml:space="preserve">What is a phone number for </w:t>
            </w:r>
            <w:proofErr w:type="spellStart"/>
            <w:r w:rsidRPr="00FD3E4F">
              <w:t>CompPsych</w:t>
            </w:r>
            <w:proofErr w:type="spellEnd"/>
            <w:r w:rsidRPr="00FD3E4F">
              <w:t>?</w:t>
            </w:r>
          </w:p>
          <w:p w14:paraId="1558F868" w14:textId="77777777" w:rsidR="00D129F9" w:rsidRPr="00FD3E4F" w:rsidRDefault="00D129F9" w:rsidP="00D129F9">
            <w:pPr>
              <w:pStyle w:val="InstructorNotes"/>
            </w:pPr>
            <w:r w:rsidRPr="00FD3E4F">
              <w:t>For more information or to receive assistance, call 877-335-6031</w:t>
            </w:r>
          </w:p>
          <w:p w14:paraId="1558F869" w14:textId="77777777" w:rsidR="00D129F9" w:rsidRPr="00FD3E4F" w:rsidRDefault="00D129F9" w:rsidP="00D129F9">
            <w:pPr>
              <w:pStyle w:val="InstructorNotes"/>
            </w:pPr>
            <w:r w:rsidRPr="00FD3E4F">
              <w:t>Representatives are available 24 hours a day, seven days a week</w:t>
            </w:r>
          </w:p>
        </w:tc>
      </w:tr>
    </w:tbl>
    <w:p w14:paraId="1558F86B" w14:textId="77777777" w:rsidR="00D129F9" w:rsidRPr="00FD3E4F" w:rsidRDefault="00D129F9" w:rsidP="00034A97">
      <w:pPr>
        <w:pStyle w:val="BodyText"/>
      </w:pPr>
    </w:p>
    <w:p w14:paraId="1558F86C" w14:textId="77777777" w:rsidR="00D129F9" w:rsidRPr="00FD3E4F" w:rsidRDefault="00D129F9" w:rsidP="00034A97">
      <w:pPr>
        <w:pStyle w:val="BodyText"/>
      </w:pPr>
    </w:p>
    <w:p w14:paraId="1558F86D" w14:textId="77777777" w:rsidR="00D129F9" w:rsidRPr="00FD3E4F" w:rsidRDefault="00D129F9" w:rsidP="00034A97">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870"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86E"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86F" w14:textId="77777777" w:rsidR="00FB2B36" w:rsidRPr="00FD3E4F" w:rsidRDefault="00FB2B36" w:rsidP="00FB2B36">
            <w:pPr>
              <w:pStyle w:val="BodyText"/>
            </w:pPr>
            <w:r w:rsidRPr="00FD3E4F">
              <w:t>Description</w:t>
            </w:r>
          </w:p>
        </w:tc>
      </w:tr>
      <w:tr w:rsidR="00D129F9" w:rsidRPr="00FD3E4F" w14:paraId="1558F87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71" w14:textId="77777777" w:rsidR="00D129F9" w:rsidRPr="00FD3E4F" w:rsidRDefault="00D129F9" w:rsidP="00FB2B36">
            <w:pPr>
              <w:pStyle w:val="BodyTextCentered"/>
            </w:pPr>
            <w:r w:rsidRPr="00FD3E4F">
              <w:rPr>
                <w:noProof/>
              </w:rPr>
              <w:drawing>
                <wp:inline distT="0" distB="0" distL="0" distR="0" wp14:anchorId="15590842" wp14:editId="15590843">
                  <wp:extent cx="652632" cy="524256"/>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72" w14:textId="77777777" w:rsidR="00D129F9" w:rsidRPr="00FD3E4F" w:rsidRDefault="00EF58CF" w:rsidP="00D129F9">
            <w:bookmarkStart w:id="490" w:name="_Toc400560215"/>
            <w:r w:rsidRPr="00FD3E4F">
              <w:t>Unit</w:t>
            </w:r>
            <w:r w:rsidR="00D129F9" w:rsidRPr="00FD3E4F">
              <w:t xml:space="preserve"> 11: </w:t>
            </w:r>
            <w:bookmarkEnd w:id="490"/>
            <w:r w:rsidR="0013636C">
              <w:t>Legal</w:t>
            </w:r>
          </w:p>
        </w:tc>
      </w:tr>
      <w:tr w:rsidR="00D129F9" w:rsidRPr="00FD3E4F" w14:paraId="1558F87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74" w14:textId="77777777" w:rsidR="00D129F9" w:rsidRPr="00FD3E4F" w:rsidRDefault="00D129F9" w:rsidP="00FB2B36">
            <w:pPr>
              <w:pStyle w:val="BodyTextCentered"/>
            </w:pPr>
            <w:r w:rsidRPr="00FD3E4F">
              <w:rPr>
                <w:noProof/>
              </w:rPr>
              <w:drawing>
                <wp:inline distT="0" distB="0" distL="0" distR="0" wp14:anchorId="15590844" wp14:editId="15590845">
                  <wp:extent cx="658368" cy="483854"/>
                  <wp:effectExtent l="0" t="0" r="889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75" w14:textId="77777777" w:rsidR="00D129F9" w:rsidRPr="00FD3E4F" w:rsidRDefault="00D129F9" w:rsidP="00D129F9">
            <w:bookmarkStart w:id="491" w:name="_Toc400560216"/>
            <w:r w:rsidRPr="00FD3E4F">
              <w:t>20</w:t>
            </w:r>
            <w:bookmarkEnd w:id="491"/>
          </w:p>
        </w:tc>
      </w:tr>
      <w:tr w:rsidR="0068058F" w:rsidRPr="00FD3E4F" w14:paraId="1558F87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77" w14:textId="77777777" w:rsidR="0068058F" w:rsidRPr="00FD3E4F" w:rsidRDefault="0068058F" w:rsidP="000446CB">
            <w:pPr>
              <w:pStyle w:val="BodyTextCentered"/>
            </w:pPr>
            <w:r w:rsidRPr="00FD3E4F">
              <w:rPr>
                <w:noProof/>
              </w:rPr>
              <w:drawing>
                <wp:inline distT="0" distB="0" distL="0" distR="0" wp14:anchorId="15590846" wp14:editId="15590847">
                  <wp:extent cx="522514" cy="522514"/>
                  <wp:effectExtent l="0" t="0" r="0" b="0"/>
                  <wp:docPr id="1609" name="Picture 160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7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278</w:instrText>
            </w:r>
            <w:r w:rsidRPr="00FD3E4F">
              <w:fldChar w:fldCharType="end"/>
            </w:r>
            <w:r w:rsidRPr="00FD3E4F">
              <w:instrText xml:space="preserve">/2) +1 </w:instrText>
            </w:r>
            <w:r w:rsidRPr="00FD3E4F">
              <w:fldChar w:fldCharType="separate"/>
            </w:r>
            <w:r w:rsidR="00B05834">
              <w:rPr>
                <w:noProof/>
              </w:rPr>
              <w:t>140</w:t>
            </w:r>
            <w:r w:rsidRPr="00FD3E4F">
              <w:fldChar w:fldCharType="end"/>
            </w:r>
          </w:p>
        </w:tc>
      </w:tr>
      <w:tr w:rsidR="00CB63C4" w:rsidRPr="00FD3E4F" w14:paraId="1558F88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7A" w14:textId="77777777" w:rsidR="00CB63C4" w:rsidRPr="00FD3E4F" w:rsidRDefault="00CB63C4" w:rsidP="00CB63C4">
            <w:pPr>
              <w:pStyle w:val="BodyTextCentered"/>
              <w:spacing w:before="60" w:after="60"/>
              <w:rPr>
                <w:noProof/>
              </w:rPr>
            </w:pPr>
            <w:r w:rsidRPr="00FD3E4F">
              <w:rPr>
                <w:noProof/>
              </w:rPr>
              <w:drawing>
                <wp:inline distT="0" distB="0" distL="0" distR="0" wp14:anchorId="15590848" wp14:editId="15590849">
                  <wp:extent cx="368300" cy="3683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7B" w14:textId="77777777" w:rsidR="00CB63C4" w:rsidRPr="00FD3E4F" w:rsidRDefault="00CB63C4" w:rsidP="00CB63C4">
            <w:r w:rsidRPr="00FD3E4F">
              <w:t xml:space="preserve">Wellness Screening has quite a few changes – One of the changes is Employees who are hired prior to 9/16/15, have to complete the wellness screening and questionnaire for incentives and to have tobacco surcharge removed. </w:t>
            </w:r>
          </w:p>
          <w:p w14:paraId="1558F87C" w14:textId="77777777" w:rsidR="00CB63C4" w:rsidRPr="00FD3E4F" w:rsidRDefault="00CB63C4" w:rsidP="00CB63C4"/>
          <w:p w14:paraId="1558F87D" w14:textId="77777777" w:rsidR="00CB63C4" w:rsidRPr="00FD3E4F" w:rsidRDefault="00CB63C4" w:rsidP="00CB63C4">
            <w:r w:rsidRPr="00FD3E4F">
              <w:t xml:space="preserve">All employees hired on or after 9/16/15 who are enrolled in medical, will get incentives for 2015/2016 applied and is now applicable to employees in Guam. </w:t>
            </w:r>
          </w:p>
          <w:p w14:paraId="1558F87E" w14:textId="77777777" w:rsidR="00CB63C4" w:rsidRPr="00FD3E4F" w:rsidRDefault="00CB63C4" w:rsidP="00CB63C4"/>
          <w:p w14:paraId="1558F87F" w14:textId="77777777" w:rsidR="00CB63C4" w:rsidRPr="00FD3E4F" w:rsidRDefault="00CB63C4" w:rsidP="00CB63C4">
            <w:r w:rsidRPr="00FD3E4F">
              <w:t xml:space="preserve">The incentive is $600 for the year with a completed Screening and Questionnaire. </w:t>
            </w:r>
          </w:p>
          <w:p w14:paraId="1558F880" w14:textId="77777777" w:rsidR="00CB63C4" w:rsidRPr="00FD3E4F" w:rsidRDefault="00CB63C4" w:rsidP="00CB63C4"/>
          <w:p w14:paraId="1558F881" w14:textId="77777777" w:rsidR="00CB63C4" w:rsidRPr="00FD3E4F" w:rsidRDefault="00CB63C4" w:rsidP="00CB63C4">
            <w:r w:rsidRPr="00FD3E4F">
              <w:t xml:space="preserve">Tobacco Surcharge has increased to $600 per year (from $500) for Employee and Spouse/Domestic Partner (each). </w:t>
            </w:r>
          </w:p>
          <w:p w14:paraId="1558F882" w14:textId="77777777" w:rsidR="00CB63C4" w:rsidRPr="00FD3E4F" w:rsidRDefault="00CB63C4" w:rsidP="000446CB">
            <w:pPr>
              <w:pStyle w:val="BodyText"/>
            </w:pPr>
          </w:p>
        </w:tc>
      </w:tr>
      <w:tr w:rsidR="00B05834" w:rsidRPr="00FD3E4F" w14:paraId="1558F888" w14:textId="77777777" w:rsidTr="00B05834">
        <w:trPr>
          <w:cantSplit/>
          <w:trHeight w:val="3158"/>
        </w:trPr>
        <w:tc>
          <w:tcPr>
            <w:tcW w:w="1620" w:type="dxa"/>
            <w:tcBorders>
              <w:top w:val="dotted" w:sz="4" w:space="0" w:color="auto"/>
              <w:left w:val="dotted" w:sz="4" w:space="0" w:color="auto"/>
              <w:bottom w:val="dotted" w:sz="4" w:space="0" w:color="auto"/>
              <w:right w:val="dotted" w:sz="4" w:space="0" w:color="auto"/>
            </w:tcBorders>
          </w:tcPr>
          <w:p w14:paraId="1558F884" w14:textId="77777777" w:rsidR="00B05834" w:rsidRPr="00471D57" w:rsidRDefault="00B05834" w:rsidP="00B05834">
            <w:pPr>
              <w:pStyle w:val="BodyTextCentered"/>
            </w:pPr>
            <w:r w:rsidRPr="00471D57">
              <w:rPr>
                <w:noProof/>
              </w:rPr>
              <w:drawing>
                <wp:inline distT="0" distB="0" distL="0" distR="0" wp14:anchorId="1559084A" wp14:editId="1559084B">
                  <wp:extent cx="365760" cy="365760"/>
                  <wp:effectExtent l="0" t="0" r="0" b="0"/>
                  <wp:docPr id="307" name="Picture 30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85" w14:textId="77777777" w:rsidR="00B05834" w:rsidRPr="00471D57" w:rsidRDefault="0013636C" w:rsidP="00B05834">
            <w:pPr>
              <w:pStyle w:val="BodyTextnospacing"/>
            </w:pPr>
            <w:r>
              <w:t>Feedback:</w:t>
            </w:r>
          </w:p>
          <w:p w14:paraId="1558F886" w14:textId="77777777" w:rsidR="00B05834" w:rsidRPr="00471D57" w:rsidRDefault="00B05834" w:rsidP="00B05834">
            <w:pPr>
              <w:pStyle w:val="BodyTextnospacing"/>
            </w:pPr>
          </w:p>
          <w:p w14:paraId="1558F887" w14:textId="77777777" w:rsidR="00B05834" w:rsidRPr="00471D57" w:rsidRDefault="00B05834" w:rsidP="00B05834">
            <w:pPr>
              <w:pStyle w:val="BodyTextnospacing"/>
            </w:pPr>
          </w:p>
        </w:tc>
      </w:tr>
    </w:tbl>
    <w:p w14:paraId="1558F889" w14:textId="77777777" w:rsidR="00D129F9" w:rsidRPr="00FD3E4F" w:rsidRDefault="00D129F9" w:rsidP="00034A97">
      <w:pPr>
        <w:pStyle w:val="BodyText"/>
      </w:pPr>
    </w:p>
    <w:p w14:paraId="1558F88A" w14:textId="77777777" w:rsidR="00D129F9" w:rsidRPr="00FD3E4F" w:rsidRDefault="00D129F9" w:rsidP="00034A97">
      <w:pPr>
        <w:pStyle w:val="BodyText"/>
      </w:pPr>
    </w:p>
    <w:p w14:paraId="1558F88B" w14:textId="77777777" w:rsidR="00D129F9" w:rsidRPr="00FD3E4F" w:rsidRDefault="00D129F9" w:rsidP="00034A97">
      <w:pPr>
        <w:pStyle w:val="BodyText"/>
      </w:pPr>
    </w:p>
    <w:p w14:paraId="1558F88C" w14:textId="77777777" w:rsidR="00D129F9" w:rsidRPr="00FD3E4F" w:rsidRDefault="00D129F9" w:rsidP="00034A97">
      <w:pPr>
        <w:pStyle w:val="BodyText"/>
      </w:pPr>
    </w:p>
    <w:p w14:paraId="1558F88D" w14:textId="77777777" w:rsidR="00D129F9" w:rsidRPr="00FD3E4F" w:rsidRDefault="00D129F9" w:rsidP="00034A97">
      <w:pPr>
        <w:pStyle w:val="BodyText"/>
      </w:pPr>
      <w:r w:rsidRPr="00FD3E4F">
        <w:br w:type="page"/>
      </w:r>
    </w:p>
    <w:p w14:paraId="1558F88E" w14:textId="77777777" w:rsidR="00D129F9" w:rsidRPr="00FD3E4F" w:rsidRDefault="00EF58CF" w:rsidP="00D129F9">
      <w:pPr>
        <w:pStyle w:val="Heading1"/>
      </w:pPr>
      <w:bookmarkStart w:id="492" w:name="_Toc400559490"/>
      <w:bookmarkStart w:id="493" w:name="_Toc400560221"/>
      <w:bookmarkStart w:id="494" w:name="_Toc430874588"/>
      <w:bookmarkStart w:id="495" w:name="_Toc430874753"/>
      <w:bookmarkStart w:id="496" w:name="_Toc431245219"/>
      <w:r w:rsidRPr="00FD3E4F">
        <w:lastRenderedPageBreak/>
        <w:t>Unit</w:t>
      </w:r>
      <w:r w:rsidR="00D129F9" w:rsidRPr="00FD3E4F">
        <w:t xml:space="preserve"> 1</w:t>
      </w:r>
      <w:r w:rsidR="00143ED2" w:rsidRPr="00FD3E4F">
        <w:t>1</w:t>
      </w:r>
      <w:r w:rsidR="00D129F9" w:rsidRPr="00FD3E4F">
        <w:t>: Legal</w:t>
      </w:r>
      <w:bookmarkEnd w:id="492"/>
      <w:bookmarkEnd w:id="493"/>
      <w:bookmarkEnd w:id="494"/>
      <w:bookmarkEnd w:id="495"/>
      <w:bookmarkEnd w:id="496"/>
    </w:p>
    <w:p w14:paraId="1558F88F" w14:textId="77777777" w:rsidR="00D129F9" w:rsidRPr="00FD3E4F" w:rsidRDefault="00D129F9" w:rsidP="00A4296F">
      <w:pPr>
        <w:pStyle w:val="BodyText"/>
      </w:pPr>
      <w:r w:rsidRPr="00FD3E4F">
        <w:t xml:space="preserve">You never know when legal issues can create serious problems in your life, even threaten everything you’ve worked so hard far—your home, your assets and more. The Legal Plan provides free or discounted legal services for you and your eligible dependents through Hyatt Legal Plans, Inc. </w:t>
      </w:r>
    </w:p>
    <w:p w14:paraId="1558F890" w14:textId="77777777" w:rsidR="00D129F9" w:rsidRPr="00FD3E4F" w:rsidRDefault="00D129F9" w:rsidP="00A4296F">
      <w:pPr>
        <w:pStyle w:val="Heading3"/>
      </w:pPr>
      <w:bookmarkStart w:id="497" w:name="_Toc430874589"/>
      <w:bookmarkStart w:id="498" w:name="_Toc430874754"/>
      <w:bookmarkStart w:id="499" w:name="_Toc431245220"/>
      <w:r w:rsidRPr="00FD3E4F">
        <w:t>How to Enroll</w:t>
      </w:r>
      <w:bookmarkEnd w:id="497"/>
      <w:bookmarkEnd w:id="498"/>
      <w:bookmarkEnd w:id="499"/>
    </w:p>
    <w:p w14:paraId="1558F891" w14:textId="77777777" w:rsidR="00D129F9" w:rsidRPr="00FD3E4F" w:rsidRDefault="00D129F9" w:rsidP="00A4296F">
      <w:pPr>
        <w:pStyle w:val="BodyText"/>
      </w:pPr>
      <w:r w:rsidRPr="00FD3E4F">
        <w:t>You may enroll in the Legal Plan at any time during your 30-day election period for benefits. Once effective, coverage remains in place for the rest of the plan year. After the first 31-day period, you may not start or stop coverage except during the Annual Enrollment period. If you enroll in the Legal Plan during an Annual Enrollment period, your coverage is effective for the entire plan year (January 1 - December 31) as long as you remain eligible. Your enrollment automatically covers your entire family including you, your spouse or domestic partner and your eligible children.</w:t>
      </w:r>
    </w:p>
    <w:p w14:paraId="1558F892" w14:textId="77777777" w:rsidR="00D129F9" w:rsidRPr="00FD3E4F" w:rsidRDefault="00D129F9" w:rsidP="00A4296F">
      <w:pPr>
        <w:pStyle w:val="Heading3"/>
      </w:pPr>
      <w:bookmarkStart w:id="500" w:name="_Toc430874590"/>
      <w:bookmarkStart w:id="501" w:name="_Toc430874755"/>
      <w:bookmarkStart w:id="502" w:name="_Toc431245221"/>
      <w:r w:rsidRPr="00FD3E4F">
        <w:t>Cost</w:t>
      </w:r>
      <w:bookmarkEnd w:id="500"/>
      <w:bookmarkEnd w:id="501"/>
      <w:bookmarkEnd w:id="502"/>
    </w:p>
    <w:p w14:paraId="1558F893" w14:textId="77777777" w:rsidR="00D129F9" w:rsidRPr="00FD3E4F" w:rsidRDefault="00D129F9" w:rsidP="00A4296F">
      <w:pPr>
        <w:pStyle w:val="BodyText"/>
      </w:pPr>
      <w:r w:rsidRPr="00FD3E4F">
        <w:t>If you choose coverage under the Legal Plan, your cost for coverage is automatically deducted from your pay on an after-tax basis. You pay the full cost of this coverage.</w:t>
      </w:r>
    </w:p>
    <w:p w14:paraId="1558F894" w14:textId="77777777" w:rsidR="00D129F9" w:rsidRPr="00FD3E4F" w:rsidRDefault="00D129F9" w:rsidP="00A4296F">
      <w:pPr>
        <w:pStyle w:val="Heading3"/>
      </w:pPr>
      <w:bookmarkStart w:id="503" w:name="_Toc430874591"/>
      <w:bookmarkStart w:id="504" w:name="_Toc430874756"/>
      <w:bookmarkStart w:id="505" w:name="_Toc431245222"/>
      <w:r w:rsidRPr="00FD3E4F">
        <w:t>How the Legal Plan Works</w:t>
      </w:r>
      <w:bookmarkEnd w:id="503"/>
      <w:bookmarkEnd w:id="504"/>
      <w:bookmarkEnd w:id="505"/>
    </w:p>
    <w:p w14:paraId="1558F895" w14:textId="77777777" w:rsidR="00D129F9" w:rsidRPr="00FD3E4F" w:rsidRDefault="00D129F9" w:rsidP="00A4296F">
      <w:pPr>
        <w:pStyle w:val="BodyText"/>
      </w:pPr>
      <w:r w:rsidRPr="00FD3E4F">
        <w:t xml:space="preserve">When you need legal services, you simply log on to </w:t>
      </w:r>
      <w:hyperlink r:id="rId84" w:history="1">
        <w:r w:rsidRPr="00FD3E4F">
          <w:rPr>
            <w:rStyle w:val="Hyperlink"/>
          </w:rPr>
          <w:t>www.legalplans.com</w:t>
        </w:r>
      </w:hyperlink>
      <w:r w:rsidRPr="00FD3E4F">
        <w:t xml:space="preserve"> or call Hyatt Legal Plans at 800-821-6400 to locate a participating network attorney who will help you sort through your legal matters—either by phone or an in-office consultation.</w:t>
      </w:r>
    </w:p>
    <w:p w14:paraId="1558F896" w14:textId="77777777" w:rsidR="00D129F9" w:rsidRPr="00FD3E4F" w:rsidRDefault="00D129F9" w:rsidP="00A4296F">
      <w:pPr>
        <w:pStyle w:val="BodyText"/>
      </w:pPr>
      <w:r w:rsidRPr="00FD3E4F">
        <w:t>Be prepared to identify yourself as a participant in the plan and to give your Social Security number. If you’re a spouse, domestic partner or an eligible dependent, you’ll need the employee’s Social Security number. The client service representative who takes your call will give you an authorization number, provide you with the telephone number of plan attorneys most convenient to you and answer any questions you may have about the plan. Covered network-services are paid in full and do not require claim forms, deductibles, copayments or waiting periods. For non-network services, you will be reimbursed according to a set fee schedule which includes $50 for an initial consultation and fees from $60 to $600 depending on the particular service. In certain situations, non-network benefits include a trial assistance benefit of up to $10,000. All fees are subject to approval and can change. Call Hyatt at 800-821-6400 to request the Fee Reimbursement Packet.</w:t>
      </w:r>
    </w:p>
    <w:p w14:paraId="1558F897" w14:textId="77777777" w:rsidR="00D129F9" w:rsidRPr="00FD3E4F" w:rsidRDefault="00D129F9" w:rsidP="00A4296F">
      <w:pPr>
        <w:pStyle w:val="Heading3"/>
      </w:pPr>
      <w:bookmarkStart w:id="506" w:name="_Toc430874592"/>
      <w:bookmarkStart w:id="507" w:name="_Toc430874757"/>
      <w:bookmarkStart w:id="508" w:name="_Toc431245223"/>
      <w:r w:rsidRPr="00FD3E4F">
        <w:t>What the Legal Plan Covers</w:t>
      </w:r>
      <w:bookmarkEnd w:id="506"/>
      <w:bookmarkEnd w:id="507"/>
      <w:bookmarkEnd w:id="508"/>
    </w:p>
    <w:p w14:paraId="1558F898" w14:textId="77777777" w:rsidR="00D129F9" w:rsidRPr="00FD3E4F" w:rsidRDefault="00D129F9" w:rsidP="00A4296F">
      <w:pPr>
        <w:pStyle w:val="BodyText"/>
      </w:pPr>
      <w:r w:rsidRPr="00FD3E4F">
        <w:t xml:space="preserve">See the current PY Summary Plan Description (SPD) </w:t>
      </w:r>
    </w:p>
    <w:p w14:paraId="1558F899" w14:textId="77777777" w:rsidR="00D129F9" w:rsidRPr="00FD3E4F" w:rsidRDefault="00D129F9" w:rsidP="00D129F9"/>
    <w:p w14:paraId="1558F89A" w14:textId="77777777" w:rsidR="00D129F9" w:rsidRPr="00FD3E4F" w:rsidRDefault="00D129F9" w:rsidP="00A4296F">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89D"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89B"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89C" w14:textId="77777777" w:rsidR="00FB2B36" w:rsidRPr="00FD3E4F" w:rsidRDefault="00FB2B36" w:rsidP="00FB2B36">
            <w:pPr>
              <w:pStyle w:val="BodyText"/>
            </w:pPr>
            <w:r w:rsidRPr="00FD3E4F">
              <w:t>Description</w:t>
            </w:r>
          </w:p>
        </w:tc>
      </w:tr>
      <w:tr w:rsidR="00D129F9" w:rsidRPr="00FD3E4F" w14:paraId="1558F8A0"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89E" w14:textId="77777777" w:rsidR="00D129F9" w:rsidRPr="00FD3E4F" w:rsidRDefault="00D129F9" w:rsidP="00FB2B36">
            <w:pPr>
              <w:pStyle w:val="BodyTextCentered"/>
            </w:pPr>
            <w:r w:rsidRPr="00FD3E4F">
              <w:rPr>
                <w:noProof/>
              </w:rPr>
              <w:drawing>
                <wp:inline distT="0" distB="0" distL="0" distR="0" wp14:anchorId="1559084C" wp14:editId="1559084D">
                  <wp:extent cx="655320" cy="526415"/>
                  <wp:effectExtent l="0" t="0" r="0" b="698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9F" w14:textId="77777777" w:rsidR="00D129F9" w:rsidRPr="00FD3E4F" w:rsidRDefault="00EF58CF" w:rsidP="00D129F9">
            <w:pPr>
              <w:pStyle w:val="BodyText"/>
            </w:pPr>
            <w:r w:rsidRPr="00FD3E4F">
              <w:t>Unit</w:t>
            </w:r>
            <w:r w:rsidR="0013636C">
              <w:t xml:space="preserve"> 12</w:t>
            </w:r>
            <w:r w:rsidR="00D129F9" w:rsidRPr="00FD3E4F">
              <w:t>: Supplemental Insurances</w:t>
            </w:r>
          </w:p>
        </w:tc>
      </w:tr>
      <w:tr w:rsidR="00D129F9" w:rsidRPr="00FD3E4F" w14:paraId="1558F8A3"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8A1" w14:textId="77777777" w:rsidR="00D129F9" w:rsidRPr="00FD3E4F" w:rsidRDefault="00D129F9" w:rsidP="00FB2B36">
            <w:pPr>
              <w:pStyle w:val="BodyTextCentered"/>
            </w:pPr>
            <w:r w:rsidRPr="00FD3E4F">
              <w:rPr>
                <w:noProof/>
              </w:rPr>
              <w:drawing>
                <wp:inline distT="0" distB="0" distL="0" distR="0" wp14:anchorId="1559084E" wp14:editId="1559084F">
                  <wp:extent cx="658368" cy="483854"/>
                  <wp:effectExtent l="0" t="0" r="889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A2" w14:textId="77777777" w:rsidR="00D129F9" w:rsidRPr="00FD3E4F" w:rsidRDefault="00D129F9" w:rsidP="00D129F9">
            <w:pPr>
              <w:pStyle w:val="BodyText"/>
            </w:pPr>
            <w:r w:rsidRPr="00FD3E4F">
              <w:t>15</w:t>
            </w:r>
          </w:p>
        </w:tc>
      </w:tr>
      <w:tr w:rsidR="0068058F" w:rsidRPr="00FD3E4F" w14:paraId="1558F8A6"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A4" w14:textId="77777777" w:rsidR="0068058F" w:rsidRPr="00FD3E4F" w:rsidRDefault="0068058F" w:rsidP="000446CB">
            <w:pPr>
              <w:pStyle w:val="BodyTextCentered"/>
            </w:pPr>
            <w:r w:rsidRPr="00FD3E4F">
              <w:rPr>
                <w:noProof/>
              </w:rPr>
              <w:drawing>
                <wp:inline distT="0" distB="0" distL="0" distR="0" wp14:anchorId="15590850" wp14:editId="15590851">
                  <wp:extent cx="522514" cy="522514"/>
                  <wp:effectExtent l="0" t="0" r="0" b="0"/>
                  <wp:docPr id="1613" name="Picture 161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A5"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280</w:instrText>
            </w:r>
            <w:r w:rsidRPr="00FD3E4F">
              <w:fldChar w:fldCharType="end"/>
            </w:r>
            <w:r w:rsidRPr="00FD3E4F">
              <w:instrText xml:space="preserve">/2) +1 </w:instrText>
            </w:r>
            <w:r w:rsidRPr="00FD3E4F">
              <w:fldChar w:fldCharType="separate"/>
            </w:r>
            <w:r w:rsidR="00B05834">
              <w:rPr>
                <w:noProof/>
              </w:rPr>
              <w:t>141</w:t>
            </w:r>
            <w:r w:rsidRPr="00FD3E4F">
              <w:fldChar w:fldCharType="end"/>
            </w:r>
          </w:p>
        </w:tc>
      </w:tr>
      <w:tr w:rsidR="00B05834" w:rsidRPr="00FD3E4F" w14:paraId="1558F8AB" w14:textId="77777777" w:rsidTr="00B05834">
        <w:trPr>
          <w:cantSplit/>
          <w:trHeight w:val="3203"/>
        </w:trPr>
        <w:tc>
          <w:tcPr>
            <w:tcW w:w="1620" w:type="dxa"/>
            <w:tcBorders>
              <w:top w:val="dotted" w:sz="4" w:space="0" w:color="auto"/>
              <w:left w:val="dotted" w:sz="4" w:space="0" w:color="auto"/>
              <w:bottom w:val="dotted" w:sz="4" w:space="0" w:color="auto"/>
              <w:right w:val="dotted" w:sz="4" w:space="0" w:color="auto"/>
            </w:tcBorders>
          </w:tcPr>
          <w:p w14:paraId="1558F8A7" w14:textId="77777777" w:rsidR="00B05834" w:rsidRPr="00471D57" w:rsidRDefault="00B05834" w:rsidP="00B05834">
            <w:pPr>
              <w:pStyle w:val="BodyTextCentered"/>
            </w:pPr>
            <w:r w:rsidRPr="00471D57">
              <w:rPr>
                <w:noProof/>
              </w:rPr>
              <w:drawing>
                <wp:inline distT="0" distB="0" distL="0" distR="0" wp14:anchorId="15590852" wp14:editId="15590853">
                  <wp:extent cx="365760" cy="365760"/>
                  <wp:effectExtent l="0" t="0" r="0" b="0"/>
                  <wp:docPr id="311" name="Picture 31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A8" w14:textId="77777777" w:rsidR="00B05834" w:rsidRPr="00471D57" w:rsidRDefault="0013636C" w:rsidP="00B05834">
            <w:pPr>
              <w:pStyle w:val="BodyTextnospacing"/>
            </w:pPr>
            <w:r>
              <w:t>Feedback:</w:t>
            </w:r>
          </w:p>
          <w:p w14:paraId="1558F8A9" w14:textId="77777777" w:rsidR="00B05834" w:rsidRPr="00471D57" w:rsidRDefault="00B05834" w:rsidP="00B05834">
            <w:pPr>
              <w:pStyle w:val="BodyTextnospacing"/>
            </w:pPr>
          </w:p>
          <w:p w14:paraId="1558F8AA" w14:textId="77777777" w:rsidR="00B05834" w:rsidRPr="00471D57" w:rsidRDefault="00B05834" w:rsidP="00B05834">
            <w:pPr>
              <w:pStyle w:val="BodyTextnospacing"/>
            </w:pPr>
          </w:p>
        </w:tc>
      </w:tr>
    </w:tbl>
    <w:p w14:paraId="1558F8AC" w14:textId="77777777" w:rsidR="00D129F9" w:rsidRPr="00FD3E4F" w:rsidRDefault="00D129F9" w:rsidP="00A4296F">
      <w:pPr>
        <w:pStyle w:val="Body-nospacing"/>
      </w:pPr>
    </w:p>
    <w:p w14:paraId="1558F8AD" w14:textId="77777777" w:rsidR="00D129F9" w:rsidRPr="00FD3E4F" w:rsidRDefault="00D129F9" w:rsidP="00A4296F">
      <w:pPr>
        <w:pStyle w:val="Body-nospacing"/>
      </w:pPr>
      <w:r w:rsidRPr="00FD3E4F">
        <w:br w:type="page"/>
      </w:r>
    </w:p>
    <w:p w14:paraId="1558F8AE" w14:textId="77777777" w:rsidR="00D129F9" w:rsidRPr="00FD3E4F" w:rsidRDefault="00EF58CF" w:rsidP="00D129F9">
      <w:pPr>
        <w:pStyle w:val="Heading1"/>
      </w:pPr>
      <w:bookmarkStart w:id="509" w:name="_Toc400559491"/>
      <w:bookmarkStart w:id="510" w:name="_Toc400560222"/>
      <w:bookmarkStart w:id="511" w:name="_Toc430874593"/>
      <w:bookmarkStart w:id="512" w:name="_Toc430874758"/>
      <w:bookmarkStart w:id="513" w:name="_Toc431245224"/>
      <w:r w:rsidRPr="00FD3E4F">
        <w:lastRenderedPageBreak/>
        <w:t>Unit</w:t>
      </w:r>
      <w:r w:rsidR="00D129F9" w:rsidRPr="00FD3E4F">
        <w:t xml:space="preserve"> 1</w:t>
      </w:r>
      <w:r w:rsidR="00143ED2" w:rsidRPr="00FD3E4F">
        <w:t>2</w:t>
      </w:r>
      <w:r w:rsidR="00D129F9" w:rsidRPr="00FD3E4F">
        <w:t>: Supplemental Insurances</w:t>
      </w:r>
      <w:bookmarkEnd w:id="509"/>
      <w:bookmarkEnd w:id="510"/>
      <w:bookmarkEnd w:id="511"/>
      <w:bookmarkEnd w:id="512"/>
      <w:bookmarkEnd w:id="513"/>
    </w:p>
    <w:p w14:paraId="1558F8AF" w14:textId="77777777" w:rsidR="00D129F9" w:rsidRPr="00FD3E4F" w:rsidRDefault="00D129F9" w:rsidP="00A4296F">
      <w:pPr>
        <w:pStyle w:val="Heading3"/>
      </w:pPr>
      <w:bookmarkStart w:id="514" w:name="_Toc430874594"/>
      <w:bookmarkStart w:id="515" w:name="_Toc430874759"/>
      <w:bookmarkStart w:id="516" w:name="_Toc431245225"/>
      <w:r w:rsidRPr="00FD3E4F">
        <w:t>Accident, Critical Illness, Hospital Indemnity Plans</w:t>
      </w:r>
      <w:bookmarkEnd w:id="514"/>
      <w:bookmarkEnd w:id="515"/>
      <w:bookmarkEnd w:id="516"/>
    </w:p>
    <w:p w14:paraId="1558F8B0" w14:textId="77777777" w:rsidR="00D129F9" w:rsidRPr="00FD3E4F" w:rsidRDefault="00D129F9" w:rsidP="00A4296F">
      <w:pPr>
        <w:pStyle w:val="BodyText"/>
      </w:pPr>
      <w:r w:rsidRPr="00FD3E4F">
        <w:t xml:space="preserve">If you or your family members should ever become seriously ill or injured, you may face expenses which are not typically covered by medical insurance. Xerox offers you a choice of supplemental plan options, provided through Aetna, to supplement the valuable health, life and accident, and disability benefits available to you, even if you are not enrolled in the company’s medical coverage. In the event of a covered illness or injury, these benefits pay cash directly to you so that you can spend them as you see fit, reducing the added financial stress so you can focus on getting better. </w:t>
      </w:r>
    </w:p>
    <w:p w14:paraId="1558F8B1" w14:textId="77777777" w:rsidR="00D129F9" w:rsidRPr="00FD3E4F" w:rsidRDefault="00D129F9" w:rsidP="00A4296F">
      <w:pPr>
        <w:pStyle w:val="ListBullet"/>
      </w:pPr>
      <w:r w:rsidRPr="00FD3E4F">
        <w:rPr>
          <w:rStyle w:val="BodyTextBoldItalicChar"/>
        </w:rPr>
        <w:t>Supplemental Critical Illness Insurance</w:t>
      </w:r>
      <w:r w:rsidRPr="00FD3E4F">
        <w:t xml:space="preserve">. This plan pays a lump-sum cash benefit when a diagnosis of a specific illness is made or a health event occurs (such as cancer, heart attack or stroke), provided the initial diagnosis is after the effective date of the policy. It is designed to help offset </w:t>
      </w:r>
      <w:r w:rsidRPr="00FD3E4F">
        <w:rPr>
          <w:rFonts w:cs="Arial"/>
        </w:rPr>
        <w:t>catastrophic</w:t>
      </w:r>
      <w:r w:rsidRPr="00FD3E4F">
        <w:t xml:space="preserve"> expenses that can arise as a result of such illnesses. In addition, to encourage you to seek preventive care, the plan also provides a $50 benefit per covered person per year for certain diagnostic wellness procedures and tests, which applies even if the preventive care is already covered 100% by the Xerox medical plan. </w:t>
      </w:r>
      <w:r w:rsidRPr="00FD3E4F">
        <w:rPr>
          <w:rStyle w:val="BodyTextboldChar"/>
        </w:rPr>
        <w:t>Note:</w:t>
      </w:r>
      <w:r w:rsidRPr="00FD3E4F">
        <w:rPr>
          <w:rStyle w:val="BodyTextChar"/>
        </w:rPr>
        <w:t xml:space="preserve"> Your coverage costs, which are shown on BenefitsWeb, are affected by the cash benefit you elect and your age.</w:t>
      </w:r>
      <w:r w:rsidRPr="00FD3E4F">
        <w:t xml:space="preserve"> </w:t>
      </w:r>
    </w:p>
    <w:p w14:paraId="1558F8B2" w14:textId="77777777" w:rsidR="00D129F9" w:rsidRPr="00FD3E4F" w:rsidRDefault="00D129F9" w:rsidP="00A4296F">
      <w:pPr>
        <w:pStyle w:val="ListBullet"/>
      </w:pPr>
      <w:r w:rsidRPr="00FD3E4F">
        <w:rPr>
          <w:rStyle w:val="BodyTextBoldItalicChar"/>
        </w:rPr>
        <w:t>Supplemental Accidental Injury Insurance</w:t>
      </w:r>
      <w:r w:rsidRPr="00FD3E4F">
        <w:t>. This plan pays benefits for inpatient and outpatient services related to an injury (including a benefit per hospital admission), injury-related physician or physical therapy visits, emergency room costs and ambulance charges resulting from an accident, and more.</w:t>
      </w:r>
      <w:r w:rsidR="00657A75" w:rsidRPr="00FD3E4F">
        <w:t xml:space="preserve"> For policies issued January 1 </w:t>
      </w:r>
      <w:r w:rsidRPr="00FD3E4F">
        <w:t xml:space="preserve">and later, services are covered for accidents occurring after the effective date of the policy.  In addition, the plan provides a $25 or $50 benefit when you or a covered dependent visit a doctor for </w:t>
      </w:r>
      <w:r w:rsidRPr="00FD3E4F">
        <w:rPr>
          <w:rStyle w:val="BodyTextBoldItalicChar"/>
        </w:rPr>
        <w:t>any</w:t>
      </w:r>
      <w:r w:rsidRPr="00FD3E4F">
        <w:t xml:space="preserve"> reason (even when it’s unrelated to an accident), which may help to offset the cost of the policy. </w:t>
      </w:r>
    </w:p>
    <w:p w14:paraId="1558F8B3" w14:textId="77777777" w:rsidR="00D129F9" w:rsidRPr="00FD3E4F" w:rsidRDefault="00D129F9" w:rsidP="00A4296F">
      <w:pPr>
        <w:pStyle w:val="ListBullet"/>
      </w:pPr>
      <w:r w:rsidRPr="00FD3E4F">
        <w:rPr>
          <w:rStyle w:val="BodyTextBoldItalicChar"/>
        </w:rPr>
        <w:t>Supplemental Hospital Indemnity Insurance</w:t>
      </w:r>
      <w:r w:rsidRPr="00FD3E4F">
        <w:t>. If you are hospitalized, this plan provides cash benefits for you to spend as you see fit. The amount to be paid is determined in advance and is in addition to benefits payable from your medical coverage. You can elect either the Basic Plan ($1,000 per admission and $150 per day for up to 10 days) or the Enhanced Plan ($3,000 per admission and $300 per day for up to 10 days).</w:t>
      </w:r>
    </w:p>
    <w:p w14:paraId="1558F8B4" w14:textId="77777777" w:rsidR="00D129F9" w:rsidRPr="00FD3E4F" w:rsidRDefault="00D129F9" w:rsidP="00D46B9A">
      <w:pPr>
        <w:pStyle w:val="BodyText"/>
      </w:pPr>
      <w:r w:rsidRPr="00FD3E4F">
        <w:t xml:space="preserve">Coverage is available for you and your dependents. If you elect to purchase any of these voluntary benefits, you will pay the full cost of coverage through automatic payroll deductions. You pay the cost of this coverage on a before-tax basis. </w:t>
      </w:r>
      <w:r w:rsidRPr="00FD3E4F">
        <w:rPr>
          <w:rStyle w:val="BodyTextBoldItalicChar"/>
        </w:rPr>
        <w:t>Note</w:t>
      </w:r>
      <w:r w:rsidRPr="00FD3E4F">
        <w:t xml:space="preserve">: Supplemental insurance benefits are meant to serve as an extra layer of final protection. They are not meant to be a substitute for medical insurance. </w:t>
      </w:r>
    </w:p>
    <w:p w14:paraId="1558F8B5" w14:textId="77777777" w:rsidR="00D129F9" w:rsidRPr="00FD3E4F" w:rsidRDefault="00D129F9" w:rsidP="00D46B9A">
      <w:pPr>
        <w:pStyle w:val="BodyText"/>
      </w:pPr>
    </w:p>
    <w:p w14:paraId="1558F8B6" w14:textId="77777777" w:rsidR="00D129F9" w:rsidRPr="00FD3E4F" w:rsidRDefault="00D129F9" w:rsidP="00D46B9A">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8B9"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8B7"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8B8" w14:textId="77777777" w:rsidR="00FB2B36" w:rsidRPr="00FD3E4F" w:rsidRDefault="00FB2B36" w:rsidP="00FB2B36">
            <w:pPr>
              <w:pStyle w:val="BodyText"/>
            </w:pPr>
            <w:r w:rsidRPr="00FD3E4F">
              <w:t>Description</w:t>
            </w:r>
          </w:p>
        </w:tc>
      </w:tr>
      <w:tr w:rsidR="00D129F9" w:rsidRPr="00FD3E4F" w14:paraId="1558F8BC"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8BA" w14:textId="77777777" w:rsidR="00D129F9" w:rsidRPr="00FD3E4F" w:rsidRDefault="00D129F9" w:rsidP="00FB2B36">
            <w:pPr>
              <w:pStyle w:val="BodyTextCentered"/>
            </w:pPr>
            <w:r w:rsidRPr="00FD3E4F">
              <w:rPr>
                <w:noProof/>
              </w:rPr>
              <w:drawing>
                <wp:inline distT="0" distB="0" distL="0" distR="0" wp14:anchorId="15590854" wp14:editId="15590855">
                  <wp:extent cx="655320" cy="526415"/>
                  <wp:effectExtent l="0" t="0" r="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BB" w14:textId="77777777" w:rsidR="00D129F9" w:rsidRPr="00FD3E4F" w:rsidRDefault="00EF58CF" w:rsidP="0013636C">
            <w:bookmarkStart w:id="517" w:name="_Toc400560223"/>
            <w:r w:rsidRPr="00FD3E4F">
              <w:t>Unit</w:t>
            </w:r>
            <w:r w:rsidR="00D129F9" w:rsidRPr="00FD3E4F">
              <w:t xml:space="preserve"> 1</w:t>
            </w:r>
            <w:r w:rsidR="0013636C">
              <w:t>3</w:t>
            </w:r>
            <w:r w:rsidR="00D129F9" w:rsidRPr="00FD3E4F">
              <w:t>: Health Savings Account (HSA)</w:t>
            </w:r>
            <w:bookmarkEnd w:id="517"/>
            <w:r w:rsidR="00D129F9" w:rsidRPr="00FD3E4F">
              <w:t xml:space="preserve"> </w:t>
            </w:r>
          </w:p>
        </w:tc>
      </w:tr>
      <w:tr w:rsidR="00D129F9" w:rsidRPr="00FD3E4F" w14:paraId="1558F8BF"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8BD" w14:textId="77777777" w:rsidR="00D129F9" w:rsidRPr="00FD3E4F" w:rsidRDefault="00D129F9" w:rsidP="00FB2B36">
            <w:pPr>
              <w:pStyle w:val="BodyTextCentered"/>
            </w:pPr>
            <w:r w:rsidRPr="00FD3E4F">
              <w:rPr>
                <w:noProof/>
              </w:rPr>
              <w:drawing>
                <wp:inline distT="0" distB="0" distL="0" distR="0" wp14:anchorId="15590856" wp14:editId="15590857">
                  <wp:extent cx="658368" cy="483854"/>
                  <wp:effectExtent l="0" t="0" r="889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BE" w14:textId="77777777" w:rsidR="00D129F9" w:rsidRPr="00FD3E4F" w:rsidRDefault="00D129F9" w:rsidP="00D129F9">
            <w:bookmarkStart w:id="518" w:name="_Toc400560224"/>
            <w:r w:rsidRPr="00FD3E4F">
              <w:t>15</w:t>
            </w:r>
            <w:bookmarkEnd w:id="518"/>
          </w:p>
        </w:tc>
      </w:tr>
      <w:tr w:rsidR="0068058F" w:rsidRPr="00FD3E4F" w14:paraId="1558F8C2"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C0" w14:textId="77777777" w:rsidR="0068058F" w:rsidRPr="00FD3E4F" w:rsidRDefault="0068058F" w:rsidP="000446CB">
            <w:pPr>
              <w:pStyle w:val="BodyTextCentered"/>
            </w:pPr>
            <w:r w:rsidRPr="00FD3E4F">
              <w:rPr>
                <w:noProof/>
              </w:rPr>
              <w:drawing>
                <wp:inline distT="0" distB="0" distL="0" distR="0" wp14:anchorId="15590858" wp14:editId="15590859">
                  <wp:extent cx="522514" cy="522514"/>
                  <wp:effectExtent l="0" t="0" r="0" b="0"/>
                  <wp:docPr id="1614" name="Picture 161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C1"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282</w:instrText>
            </w:r>
            <w:r w:rsidRPr="00FD3E4F">
              <w:fldChar w:fldCharType="end"/>
            </w:r>
            <w:r w:rsidRPr="00FD3E4F">
              <w:instrText xml:space="preserve">/2) +1 </w:instrText>
            </w:r>
            <w:r w:rsidRPr="00FD3E4F">
              <w:fldChar w:fldCharType="separate"/>
            </w:r>
            <w:r w:rsidR="00B05834">
              <w:rPr>
                <w:noProof/>
              </w:rPr>
              <w:t>142</w:t>
            </w:r>
            <w:r w:rsidRPr="00FD3E4F">
              <w:fldChar w:fldCharType="end"/>
            </w:r>
          </w:p>
        </w:tc>
      </w:tr>
      <w:tr w:rsidR="00CB63C4" w:rsidRPr="00FD3E4F" w14:paraId="1558F8C6"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C3" w14:textId="77777777" w:rsidR="00CB63C4" w:rsidRPr="00FD3E4F" w:rsidRDefault="00CB63C4" w:rsidP="00CB63C4">
            <w:pPr>
              <w:pStyle w:val="BodyTextCentered"/>
              <w:spacing w:before="60" w:after="60"/>
              <w:rPr>
                <w:noProof/>
              </w:rPr>
            </w:pPr>
            <w:r w:rsidRPr="00FD3E4F">
              <w:rPr>
                <w:noProof/>
              </w:rPr>
              <w:drawing>
                <wp:inline distT="0" distB="0" distL="0" distR="0" wp14:anchorId="1559085A" wp14:editId="1559085B">
                  <wp:extent cx="368300" cy="3683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C4" w14:textId="77777777" w:rsidR="00CB63C4" w:rsidRPr="00FD3E4F" w:rsidRDefault="00CB63C4" w:rsidP="00CB63C4">
            <w:pPr>
              <w:pStyle w:val="BodyText"/>
            </w:pPr>
            <w:r w:rsidRPr="00FD3E4F">
              <w:t xml:space="preserve">HSA Limits are increasing for Family to $6750 (from $6650). Coverage Maximum if EE age is &gt;55 for Individual is $4350 and Family is $7750. </w:t>
            </w:r>
          </w:p>
          <w:p w14:paraId="1558F8C5" w14:textId="77777777" w:rsidR="00CB63C4" w:rsidRPr="00FD3E4F" w:rsidRDefault="00CB63C4" w:rsidP="000446CB">
            <w:pPr>
              <w:pStyle w:val="BodyText"/>
            </w:pPr>
          </w:p>
        </w:tc>
      </w:tr>
      <w:tr w:rsidR="00B05834" w:rsidRPr="00FD3E4F" w14:paraId="1558F8CB" w14:textId="77777777" w:rsidTr="00B05834">
        <w:trPr>
          <w:cantSplit/>
          <w:trHeight w:val="4976"/>
        </w:trPr>
        <w:tc>
          <w:tcPr>
            <w:tcW w:w="1620" w:type="dxa"/>
            <w:tcBorders>
              <w:top w:val="dotted" w:sz="4" w:space="0" w:color="auto"/>
              <w:left w:val="dotted" w:sz="4" w:space="0" w:color="auto"/>
              <w:bottom w:val="dotted" w:sz="4" w:space="0" w:color="auto"/>
              <w:right w:val="dotted" w:sz="4" w:space="0" w:color="auto"/>
            </w:tcBorders>
          </w:tcPr>
          <w:p w14:paraId="1558F8C7" w14:textId="77777777" w:rsidR="00B05834" w:rsidRPr="00471D57" w:rsidRDefault="00B05834" w:rsidP="00B05834">
            <w:pPr>
              <w:pStyle w:val="BodyTextCentered"/>
            </w:pPr>
            <w:r w:rsidRPr="00471D57">
              <w:rPr>
                <w:noProof/>
              </w:rPr>
              <w:drawing>
                <wp:inline distT="0" distB="0" distL="0" distR="0" wp14:anchorId="1559085C" wp14:editId="1559085D">
                  <wp:extent cx="365760" cy="365760"/>
                  <wp:effectExtent l="0" t="0" r="0" b="0"/>
                  <wp:docPr id="312" name="Picture 31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C8" w14:textId="77777777" w:rsidR="00B05834" w:rsidRPr="00471D57" w:rsidRDefault="0013636C" w:rsidP="00B05834">
            <w:pPr>
              <w:pStyle w:val="BodyTextnospacing"/>
            </w:pPr>
            <w:r>
              <w:t>Feedback:</w:t>
            </w:r>
          </w:p>
          <w:p w14:paraId="1558F8C9" w14:textId="77777777" w:rsidR="00B05834" w:rsidRPr="00471D57" w:rsidRDefault="00B05834" w:rsidP="00B05834">
            <w:pPr>
              <w:pStyle w:val="BodyTextnospacing"/>
            </w:pPr>
          </w:p>
          <w:p w14:paraId="1558F8CA" w14:textId="77777777" w:rsidR="00B05834" w:rsidRPr="00471D57" w:rsidRDefault="00B05834" w:rsidP="00B05834">
            <w:pPr>
              <w:pStyle w:val="BodyTextnospacing"/>
            </w:pPr>
          </w:p>
        </w:tc>
      </w:tr>
    </w:tbl>
    <w:p w14:paraId="1558F8CC" w14:textId="77777777" w:rsidR="00D129F9" w:rsidRPr="00FD3E4F" w:rsidRDefault="00D129F9" w:rsidP="00D46B9A">
      <w:pPr>
        <w:pStyle w:val="BodyText"/>
      </w:pPr>
    </w:p>
    <w:p w14:paraId="1558F8CD" w14:textId="77777777" w:rsidR="00D129F9" w:rsidRPr="00FD3E4F" w:rsidRDefault="00D129F9" w:rsidP="00D46B9A">
      <w:pPr>
        <w:pStyle w:val="BodyText"/>
      </w:pPr>
    </w:p>
    <w:p w14:paraId="1558F8CE" w14:textId="77777777" w:rsidR="00D129F9" w:rsidRPr="00FD3E4F" w:rsidRDefault="00D129F9" w:rsidP="00D46B9A">
      <w:pPr>
        <w:pStyle w:val="BodyText"/>
      </w:pPr>
    </w:p>
    <w:p w14:paraId="1558F8CF" w14:textId="77777777" w:rsidR="00D129F9" w:rsidRPr="00FD3E4F" w:rsidRDefault="00D129F9" w:rsidP="00D46B9A">
      <w:pPr>
        <w:pStyle w:val="BodyText"/>
      </w:pPr>
      <w:r w:rsidRPr="00FD3E4F">
        <w:br w:type="page"/>
      </w:r>
    </w:p>
    <w:p w14:paraId="1558F8D0" w14:textId="77777777" w:rsidR="00D129F9" w:rsidRPr="00FD3E4F" w:rsidRDefault="00EF58CF" w:rsidP="00D129F9">
      <w:pPr>
        <w:pStyle w:val="Heading1"/>
      </w:pPr>
      <w:bookmarkStart w:id="519" w:name="_Toc400559492"/>
      <w:bookmarkStart w:id="520" w:name="_Toc400560225"/>
      <w:bookmarkStart w:id="521" w:name="_Toc430874595"/>
      <w:bookmarkStart w:id="522" w:name="_Toc430874760"/>
      <w:bookmarkStart w:id="523" w:name="_Toc431245226"/>
      <w:r w:rsidRPr="00FD3E4F">
        <w:lastRenderedPageBreak/>
        <w:t>Unit</w:t>
      </w:r>
      <w:r w:rsidR="00D129F9" w:rsidRPr="00FD3E4F">
        <w:t xml:space="preserve"> 1</w:t>
      </w:r>
      <w:r w:rsidR="00143ED2" w:rsidRPr="00FD3E4F">
        <w:t>3</w:t>
      </w:r>
      <w:r w:rsidR="00D129F9" w:rsidRPr="00FD3E4F">
        <w:t>: Health Savings Account (HSA)</w:t>
      </w:r>
      <w:bookmarkEnd w:id="519"/>
      <w:bookmarkEnd w:id="520"/>
      <w:bookmarkEnd w:id="521"/>
      <w:bookmarkEnd w:id="522"/>
      <w:bookmarkEnd w:id="523"/>
    </w:p>
    <w:p w14:paraId="1558F8D1" w14:textId="77777777" w:rsidR="00D129F9" w:rsidRPr="00FD3E4F" w:rsidRDefault="00D129F9" w:rsidP="00D46B9A">
      <w:pPr>
        <w:pStyle w:val="BodyText"/>
      </w:pPr>
      <w:r w:rsidRPr="00FD3E4F">
        <w:t>If you enroll in the Consumer Choice Plan, Xerox Services will contribute funds to a health savings account (HSA) each year, which you can use to help meet your deductible and pay for covered medical expenses. However, if you are on an unpaid leave of absence or COBRA, the Xerox Services contribution will not apply. The amount you and Xerox Services contribute to your HSA each year is based on your coverage election and the number of full months you participate. It is your responsibility to understand the tax consequences of contributions to an HSA. Contact your tax advisor for more information.</w:t>
      </w:r>
    </w:p>
    <w:p w14:paraId="1558F8D2" w14:textId="77777777" w:rsidR="00D129F9" w:rsidRPr="00FD3E4F" w:rsidRDefault="00D129F9" w:rsidP="00D46B9A">
      <w:pPr>
        <w:pStyle w:val="BodyText"/>
      </w:pPr>
      <w:r w:rsidRPr="00FD3E4F">
        <w:t>If you and your family members are enrolled in the Consumer Choice Plan, you may not be able to exclude the Xerox Services contributions or your own contributions to the health savings account from your income if you and these family members are enrolled in another medical plan or a healthcare flexible spending account through another employer’s plan. "Other medical plans" include Medicare. In addition, you may be subject to certain penalty taxes for making such contributions. However, if either you or your spouse is entitled to Medicare, please check with your tax advisor to determine whether you can make contributions to the HSA. Restrictions also apply if you can be claimed as a tax dependent on another individual’s tax return. The rules in this regard are complex. For more information, visit BenefitWallet.com.</w:t>
      </w:r>
    </w:p>
    <w:p w14:paraId="1558F8D3" w14:textId="77777777" w:rsidR="00D129F9" w:rsidRPr="00FD3E4F" w:rsidRDefault="00D129F9" w:rsidP="00D46B9A">
      <w:pPr>
        <w:pStyle w:val="BodyText"/>
      </w:pPr>
      <w:r w:rsidRPr="00FD3E4F">
        <w:t>You may also contribute to the HSA, up to set maximums as determined annually by the IRS. The following chart shows how much you and Xerox Services can contribute if participating during the full year.</w:t>
      </w:r>
    </w:p>
    <w:p w14:paraId="1558F8D4" w14:textId="77777777" w:rsidR="00CB63C4" w:rsidRPr="00FD3E4F" w:rsidRDefault="00CB63C4" w:rsidP="00D46B9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CB63C4" w:rsidRPr="00FD3E4F" w14:paraId="1558F8DC" w14:textId="77777777" w:rsidTr="00CB63C4">
        <w:tc>
          <w:tcPr>
            <w:tcW w:w="1440" w:type="dxa"/>
          </w:tcPr>
          <w:p w14:paraId="1558F8D5" w14:textId="77777777" w:rsidR="00CB63C4" w:rsidRPr="00FD3E4F" w:rsidRDefault="00CB63C4" w:rsidP="00CB63C4">
            <w:pPr>
              <w:pStyle w:val="BodyText"/>
              <w:jc w:val="center"/>
            </w:pPr>
            <w:r w:rsidRPr="00FD3E4F">
              <w:rPr>
                <w:noProof/>
              </w:rPr>
              <w:drawing>
                <wp:inline distT="0" distB="0" distL="0" distR="0" wp14:anchorId="1559085E" wp14:editId="1559085F">
                  <wp:extent cx="438912" cy="438912"/>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912" cy="438912"/>
                          </a:xfrm>
                          <a:prstGeom prst="rect">
                            <a:avLst/>
                          </a:prstGeom>
                        </pic:spPr>
                      </pic:pic>
                    </a:graphicData>
                  </a:graphic>
                </wp:inline>
              </w:drawing>
            </w:r>
          </w:p>
        </w:tc>
        <w:tc>
          <w:tcPr>
            <w:tcW w:w="8000" w:type="dxa"/>
            <w:tcBorders>
              <w:top w:val="single" w:sz="12" w:space="0" w:color="auto"/>
            </w:tcBorders>
          </w:tcPr>
          <w:p w14:paraId="1558F8D6" w14:textId="77777777" w:rsidR="00CB63C4" w:rsidRPr="00FD3E4F" w:rsidRDefault="00CB63C4" w:rsidP="00CB63C4">
            <w:pPr>
              <w:pStyle w:val="ListNumber-Activities"/>
            </w:pPr>
            <w:r w:rsidRPr="00FD3E4F">
              <w:t xml:space="preserve"> Health Savings Account (HSA) Contributions</w:t>
            </w:r>
          </w:p>
          <w:p w14:paraId="1558F8D7" w14:textId="77777777" w:rsidR="00CB63C4" w:rsidRPr="00FD3E4F" w:rsidRDefault="00CB63C4" w:rsidP="00CB63C4">
            <w:pPr>
              <w:pStyle w:val="BodyText"/>
              <w:rPr>
                <w:noProof/>
              </w:rPr>
            </w:pPr>
          </w:p>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CB63C4" w:rsidRPr="00FD3E4F" w14:paraId="1558F8DA" w14:textId="77777777" w:rsidTr="00CB63C4">
              <w:trPr>
                <w:trHeight w:val="435"/>
              </w:trPr>
              <w:tc>
                <w:tcPr>
                  <w:tcW w:w="2880" w:type="dxa"/>
                </w:tcPr>
                <w:p w14:paraId="1558F8D8" w14:textId="77777777" w:rsidR="00CB63C4" w:rsidRPr="00FD3E4F" w:rsidRDefault="00CB63C4" w:rsidP="00CB63C4">
                  <w:pPr>
                    <w:pStyle w:val="BodyText"/>
                  </w:pPr>
                  <w:r w:rsidRPr="00FD3E4F">
                    <w:t>Knova Ref (ACS Portal):</w:t>
                  </w:r>
                </w:p>
              </w:tc>
              <w:tc>
                <w:tcPr>
                  <w:tcW w:w="3510" w:type="dxa"/>
                  <w:tcBorders>
                    <w:bottom w:val="single" w:sz="4" w:space="0" w:color="auto"/>
                  </w:tcBorders>
                </w:tcPr>
                <w:p w14:paraId="1558F8D9" w14:textId="77777777" w:rsidR="00CB63C4" w:rsidRPr="00FD3E4F" w:rsidRDefault="00CB63C4" w:rsidP="00CB63C4">
                  <w:pPr>
                    <w:pStyle w:val="KMToolReference"/>
                  </w:pPr>
                </w:p>
              </w:tc>
            </w:tr>
          </w:tbl>
          <w:p w14:paraId="1558F8DB" w14:textId="77777777" w:rsidR="00CB63C4" w:rsidRPr="00FD3E4F" w:rsidRDefault="00CB63C4" w:rsidP="00CB63C4">
            <w:pPr>
              <w:pStyle w:val="BodyText"/>
              <w:rPr>
                <w:noProof/>
              </w:rPr>
            </w:pPr>
          </w:p>
        </w:tc>
      </w:tr>
    </w:tbl>
    <w:tbl>
      <w:tblPr>
        <w:tblW w:w="0" w:type="auto"/>
        <w:tblInd w:w="108" w:type="dxa"/>
        <w:tblLayout w:type="fixed"/>
        <w:tblCellMar>
          <w:left w:w="0" w:type="dxa"/>
          <w:right w:w="0" w:type="dxa"/>
        </w:tblCellMar>
        <w:tblLook w:val="04A0" w:firstRow="1" w:lastRow="0" w:firstColumn="1" w:lastColumn="0" w:noHBand="0" w:noVBand="1"/>
      </w:tblPr>
      <w:tblGrid>
        <w:gridCol w:w="1872"/>
        <w:gridCol w:w="1872"/>
        <w:gridCol w:w="1872"/>
        <w:gridCol w:w="1872"/>
        <w:gridCol w:w="1872"/>
      </w:tblGrid>
      <w:tr w:rsidR="00D129F9" w:rsidRPr="00FD3E4F" w14:paraId="1558F8E2" w14:textId="77777777" w:rsidTr="00D129F9">
        <w:tc>
          <w:tcPr>
            <w:tcW w:w="187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DD" w14:textId="77777777" w:rsidR="00D129F9" w:rsidRPr="00FD3E4F" w:rsidRDefault="00D129F9" w:rsidP="00D46B9A">
            <w:pPr>
              <w:pStyle w:val="BodyText"/>
              <w:rPr>
                <w:rFonts w:eastAsiaTheme="minorHAnsi"/>
              </w:rPr>
            </w:pPr>
            <w:r w:rsidRPr="00FD3E4F">
              <w:t>Coverage level</w:t>
            </w:r>
          </w:p>
        </w:tc>
        <w:tc>
          <w:tcPr>
            <w:tcW w:w="187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DE" w14:textId="77777777" w:rsidR="00D129F9" w:rsidRPr="00FD3E4F" w:rsidRDefault="00D129F9" w:rsidP="00D46B9A">
            <w:pPr>
              <w:pStyle w:val="BodyText"/>
              <w:rPr>
                <w:rFonts w:eastAsiaTheme="minorHAnsi"/>
              </w:rPr>
            </w:pPr>
            <w:r w:rsidRPr="00FD3E4F">
              <w:t>Xerox Services contributions/full month of participation</w:t>
            </w:r>
          </w:p>
        </w:tc>
        <w:tc>
          <w:tcPr>
            <w:tcW w:w="187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DF" w14:textId="77777777" w:rsidR="00D129F9" w:rsidRPr="00FD3E4F" w:rsidRDefault="00D129F9" w:rsidP="00D46B9A">
            <w:pPr>
              <w:pStyle w:val="BodyText"/>
              <w:rPr>
                <w:rFonts w:eastAsiaTheme="minorHAnsi"/>
              </w:rPr>
            </w:pPr>
            <w:r w:rsidRPr="00FD3E4F">
              <w:t>Maximum annual Xerox Services contribution</w:t>
            </w:r>
          </w:p>
        </w:tc>
        <w:tc>
          <w:tcPr>
            <w:tcW w:w="187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E0" w14:textId="77777777" w:rsidR="00D129F9" w:rsidRPr="00FD3E4F" w:rsidRDefault="00D129F9" w:rsidP="00D46B9A">
            <w:pPr>
              <w:pStyle w:val="BodyText"/>
              <w:rPr>
                <w:rFonts w:eastAsiaTheme="minorHAnsi"/>
              </w:rPr>
            </w:pPr>
            <w:r w:rsidRPr="00FD3E4F">
              <w:t>Your annual maximum contribution</w:t>
            </w:r>
          </w:p>
        </w:tc>
        <w:tc>
          <w:tcPr>
            <w:tcW w:w="187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E1" w14:textId="77777777" w:rsidR="00D129F9" w:rsidRPr="00FD3E4F" w:rsidRDefault="00D129F9" w:rsidP="00D46B9A">
            <w:pPr>
              <w:pStyle w:val="BodyText"/>
              <w:rPr>
                <w:rFonts w:eastAsiaTheme="minorHAnsi"/>
              </w:rPr>
            </w:pPr>
            <w:r w:rsidRPr="00FD3E4F">
              <w:t>Total annual maximum contribution</w:t>
            </w:r>
          </w:p>
        </w:tc>
      </w:tr>
      <w:tr w:rsidR="00D129F9" w:rsidRPr="00FD3E4F" w14:paraId="1558F8E8" w14:textId="77777777" w:rsidTr="00CB63C4">
        <w:trPr>
          <w:trHeight w:val="1015"/>
        </w:trPr>
        <w:tc>
          <w:tcPr>
            <w:tcW w:w="187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E3" w14:textId="77777777" w:rsidR="00D129F9" w:rsidRPr="00FD3E4F" w:rsidRDefault="00D129F9" w:rsidP="00D46B9A">
            <w:pPr>
              <w:pStyle w:val="BodyText"/>
              <w:rPr>
                <w:rFonts w:eastAsiaTheme="minorHAnsi"/>
              </w:rPr>
            </w:pPr>
            <w:r w:rsidRPr="00FD3E4F">
              <w:t>Employee only</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4" w14:textId="77777777" w:rsidR="00D129F9" w:rsidRPr="00FD3E4F" w:rsidRDefault="00D129F9" w:rsidP="00D46B9A">
            <w:pPr>
              <w:pStyle w:val="BodyText"/>
              <w:rPr>
                <w:rFonts w:eastAsiaTheme="minorHAnsi"/>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5" w14:textId="77777777" w:rsidR="00D129F9" w:rsidRPr="00FD3E4F" w:rsidRDefault="00D129F9" w:rsidP="00D46B9A">
            <w:pPr>
              <w:pStyle w:val="BodyText"/>
              <w:rPr>
                <w:rFonts w:eastAsiaTheme="minorHAnsi"/>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6" w14:textId="77777777" w:rsidR="00D129F9" w:rsidRPr="00FD3E4F" w:rsidRDefault="00D129F9" w:rsidP="00D46B9A">
            <w:pPr>
              <w:pStyle w:val="BodyText"/>
              <w:rPr>
                <w:rFonts w:eastAsiaTheme="minorHAnsi"/>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7" w14:textId="77777777" w:rsidR="00D129F9" w:rsidRPr="00FD3E4F" w:rsidRDefault="00D129F9" w:rsidP="00D46B9A">
            <w:pPr>
              <w:pStyle w:val="BodyText"/>
              <w:rPr>
                <w:rFonts w:eastAsiaTheme="minorHAnsi"/>
              </w:rPr>
            </w:pPr>
          </w:p>
        </w:tc>
      </w:tr>
      <w:tr w:rsidR="00D129F9" w:rsidRPr="00FD3E4F" w14:paraId="1558F8EE" w14:textId="77777777" w:rsidTr="00CB63C4">
        <w:tc>
          <w:tcPr>
            <w:tcW w:w="187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8F8E9" w14:textId="77777777" w:rsidR="00D129F9" w:rsidRPr="00FD3E4F" w:rsidRDefault="00D129F9" w:rsidP="00D46B9A">
            <w:pPr>
              <w:pStyle w:val="BodyText"/>
              <w:rPr>
                <w:rFonts w:eastAsiaTheme="minorHAnsi"/>
              </w:rPr>
            </w:pPr>
            <w:r w:rsidRPr="00FD3E4F">
              <w:t>Employee + 1 or more dependents</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A" w14:textId="77777777" w:rsidR="00D129F9" w:rsidRPr="00FD3E4F" w:rsidRDefault="00D129F9" w:rsidP="00D46B9A">
            <w:pPr>
              <w:pStyle w:val="BodyText"/>
              <w:rPr>
                <w:rFonts w:eastAsiaTheme="minorHAnsi"/>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B" w14:textId="77777777" w:rsidR="00D129F9" w:rsidRPr="00FD3E4F" w:rsidRDefault="00D129F9" w:rsidP="00D46B9A">
            <w:pPr>
              <w:pStyle w:val="BodyText"/>
              <w:rPr>
                <w:rFonts w:eastAsiaTheme="minorHAnsi"/>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C" w14:textId="77777777" w:rsidR="00D129F9" w:rsidRPr="00FD3E4F" w:rsidRDefault="00D129F9" w:rsidP="00D46B9A">
            <w:pPr>
              <w:pStyle w:val="BodyText"/>
              <w:rPr>
                <w:rFonts w:eastAsiaTheme="minorHAnsi"/>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1558F8ED" w14:textId="77777777" w:rsidR="00D129F9" w:rsidRPr="00FD3E4F" w:rsidRDefault="00D129F9" w:rsidP="00D46B9A">
            <w:pPr>
              <w:pStyle w:val="BodyText"/>
              <w:rPr>
                <w:rFonts w:eastAsiaTheme="minorHAnsi"/>
              </w:rPr>
            </w:pPr>
          </w:p>
        </w:tc>
      </w:tr>
    </w:tbl>
    <w:p w14:paraId="1558F8EF" w14:textId="77777777" w:rsidR="00FB2B36" w:rsidRPr="00FD3E4F" w:rsidRDefault="00FB2B36" w:rsidP="00D46B9A">
      <w:pPr>
        <w:pStyle w:val="BodyText"/>
      </w:pPr>
      <w:r w:rsidRPr="00FD3E4F">
        <w:br w:type="page"/>
      </w:r>
    </w:p>
    <w:p w14:paraId="1558F8F0" w14:textId="77777777" w:rsidR="00FB2B36" w:rsidRPr="00FD3E4F" w:rsidRDefault="00FB2B36" w:rsidP="00FB2B36">
      <w:pPr>
        <w:pStyle w:val="BodyText"/>
      </w:pP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8F3"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8F1"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8F2" w14:textId="77777777" w:rsidR="00FB2B36" w:rsidRPr="00FD3E4F" w:rsidRDefault="00FB2B36" w:rsidP="00FB2B36">
            <w:pPr>
              <w:pStyle w:val="BodyText"/>
            </w:pPr>
            <w:r w:rsidRPr="00FD3E4F">
              <w:t>Description</w:t>
            </w:r>
          </w:p>
        </w:tc>
      </w:tr>
      <w:tr w:rsidR="00D129F9" w:rsidRPr="00FD3E4F" w14:paraId="1558F8F6"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8F4" w14:textId="77777777" w:rsidR="00D129F9" w:rsidRPr="00FD3E4F" w:rsidRDefault="00D129F9" w:rsidP="00FB2B36">
            <w:pPr>
              <w:pStyle w:val="BodyTextCentered"/>
            </w:pPr>
            <w:r w:rsidRPr="00FD3E4F">
              <w:rPr>
                <w:noProof/>
              </w:rPr>
              <w:drawing>
                <wp:inline distT="0" distB="0" distL="0" distR="0" wp14:anchorId="15590860" wp14:editId="15590861">
                  <wp:extent cx="655320" cy="526415"/>
                  <wp:effectExtent l="0" t="0" r="0" b="698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F5" w14:textId="77777777" w:rsidR="00D129F9" w:rsidRPr="00FD3E4F" w:rsidRDefault="00D129F9" w:rsidP="00D129F9">
            <w:bookmarkStart w:id="524" w:name="_Toc400560226"/>
            <w:r w:rsidRPr="00FD3E4F">
              <w:t>Continued…</w:t>
            </w:r>
            <w:bookmarkEnd w:id="524"/>
            <w:r w:rsidRPr="00FD3E4F">
              <w:t xml:space="preserve"> </w:t>
            </w:r>
          </w:p>
        </w:tc>
      </w:tr>
      <w:tr w:rsidR="00D129F9" w:rsidRPr="00FD3E4F" w14:paraId="1558F8F9"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8F7" w14:textId="77777777" w:rsidR="00D129F9" w:rsidRPr="00FD3E4F" w:rsidRDefault="00D129F9" w:rsidP="00FB2B36">
            <w:pPr>
              <w:pStyle w:val="BodyTextCentered"/>
            </w:pPr>
            <w:r w:rsidRPr="00FD3E4F">
              <w:rPr>
                <w:noProof/>
              </w:rPr>
              <w:drawing>
                <wp:inline distT="0" distB="0" distL="0" distR="0" wp14:anchorId="15590862" wp14:editId="15590863">
                  <wp:extent cx="658368" cy="483854"/>
                  <wp:effectExtent l="0" t="0" r="889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F8" w14:textId="77777777" w:rsidR="00D129F9" w:rsidRPr="00FD3E4F" w:rsidRDefault="00D129F9" w:rsidP="00D129F9">
            <w:bookmarkStart w:id="525" w:name="_Toc400560227"/>
            <w:r w:rsidRPr="00FD3E4F">
              <w:t>15</w:t>
            </w:r>
            <w:bookmarkEnd w:id="525"/>
          </w:p>
        </w:tc>
      </w:tr>
      <w:tr w:rsidR="0068058F" w:rsidRPr="00FD3E4F" w14:paraId="1558F8FC"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8FA" w14:textId="77777777" w:rsidR="0068058F" w:rsidRPr="00FD3E4F" w:rsidRDefault="0068058F" w:rsidP="000446CB">
            <w:pPr>
              <w:pStyle w:val="BodyTextCentered"/>
            </w:pPr>
            <w:r w:rsidRPr="00FD3E4F">
              <w:rPr>
                <w:noProof/>
              </w:rPr>
              <w:drawing>
                <wp:inline distT="0" distB="0" distL="0" distR="0" wp14:anchorId="15590864" wp14:editId="15590865">
                  <wp:extent cx="522514" cy="522514"/>
                  <wp:effectExtent l="0" t="0" r="0" b="0"/>
                  <wp:docPr id="1615" name="Picture 161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8FB"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284</w:instrText>
            </w:r>
            <w:r w:rsidRPr="00FD3E4F">
              <w:fldChar w:fldCharType="end"/>
            </w:r>
            <w:r w:rsidRPr="00FD3E4F">
              <w:instrText xml:space="preserve">/2) +1 </w:instrText>
            </w:r>
            <w:r w:rsidRPr="00FD3E4F">
              <w:fldChar w:fldCharType="separate"/>
            </w:r>
            <w:r w:rsidR="00B05834">
              <w:rPr>
                <w:noProof/>
              </w:rPr>
              <w:t>143</w:t>
            </w:r>
            <w:r w:rsidRPr="00FD3E4F">
              <w:fldChar w:fldCharType="end"/>
            </w:r>
          </w:p>
        </w:tc>
      </w:tr>
      <w:tr w:rsidR="00B05834" w:rsidRPr="00FD3E4F" w14:paraId="1558F901" w14:textId="77777777" w:rsidTr="00B05834">
        <w:trPr>
          <w:cantSplit/>
          <w:trHeight w:val="3734"/>
        </w:trPr>
        <w:tc>
          <w:tcPr>
            <w:tcW w:w="1620" w:type="dxa"/>
            <w:tcBorders>
              <w:top w:val="dotted" w:sz="4" w:space="0" w:color="auto"/>
              <w:left w:val="dotted" w:sz="4" w:space="0" w:color="auto"/>
              <w:bottom w:val="dotted" w:sz="4" w:space="0" w:color="auto"/>
              <w:right w:val="dotted" w:sz="4" w:space="0" w:color="auto"/>
            </w:tcBorders>
          </w:tcPr>
          <w:p w14:paraId="1558F8FD" w14:textId="77777777" w:rsidR="00B05834" w:rsidRPr="00471D57" w:rsidRDefault="00B05834" w:rsidP="00B05834">
            <w:pPr>
              <w:pStyle w:val="BodyTextCentered"/>
            </w:pPr>
            <w:r w:rsidRPr="00471D57">
              <w:rPr>
                <w:noProof/>
              </w:rPr>
              <w:drawing>
                <wp:inline distT="0" distB="0" distL="0" distR="0" wp14:anchorId="15590866" wp14:editId="15590867">
                  <wp:extent cx="365760" cy="365760"/>
                  <wp:effectExtent l="0" t="0" r="0" b="0"/>
                  <wp:docPr id="315" name="Picture 31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8FE" w14:textId="77777777" w:rsidR="00B05834" w:rsidRPr="00471D57" w:rsidRDefault="0013636C" w:rsidP="00B05834">
            <w:pPr>
              <w:pStyle w:val="BodyTextnospacing"/>
            </w:pPr>
            <w:r>
              <w:t>Feedback:</w:t>
            </w:r>
          </w:p>
          <w:p w14:paraId="1558F8FF" w14:textId="77777777" w:rsidR="00B05834" w:rsidRPr="00471D57" w:rsidRDefault="00B05834" w:rsidP="00B05834">
            <w:pPr>
              <w:pStyle w:val="BodyTextnospacing"/>
            </w:pPr>
          </w:p>
          <w:p w14:paraId="1558F900" w14:textId="77777777" w:rsidR="00B05834" w:rsidRPr="00471D57" w:rsidRDefault="00B05834" w:rsidP="00B05834">
            <w:pPr>
              <w:pStyle w:val="BodyTextnospacing"/>
            </w:pPr>
          </w:p>
        </w:tc>
      </w:tr>
    </w:tbl>
    <w:p w14:paraId="1558F902" w14:textId="77777777" w:rsidR="00D129F9" w:rsidRPr="00FD3E4F" w:rsidRDefault="00D129F9" w:rsidP="00D129F9"/>
    <w:p w14:paraId="1558F903" w14:textId="77777777" w:rsidR="00D129F9" w:rsidRPr="00FD3E4F" w:rsidRDefault="00D129F9" w:rsidP="00D129F9"/>
    <w:p w14:paraId="1558F904" w14:textId="77777777" w:rsidR="00D129F9" w:rsidRPr="00FD3E4F" w:rsidRDefault="00D129F9" w:rsidP="00D129F9">
      <w:r w:rsidRPr="00FD3E4F">
        <w:br w:type="page"/>
      </w:r>
    </w:p>
    <w:p w14:paraId="1558F905" w14:textId="77777777" w:rsidR="00CB63C4" w:rsidRPr="00FD3E4F" w:rsidRDefault="00CB63C4" w:rsidP="00CB63C4">
      <w:pPr>
        <w:pStyle w:val="BodyText"/>
      </w:pPr>
      <w:r w:rsidRPr="00FD3E4F">
        <w:lastRenderedPageBreak/>
        <w:t>If you’re age 55 or older, you’re also eligible to contribute an additional $1,000 per year to your HSA as a catch-up contribution; and this option is available through payroll deduction. Catch-up contributions can be made with after-tax contributions directly into your account by submitting a check payable to BenefitWallet along with a deposit slip. For more information go to BenefitWallet.com or call the HSA Solution Contact Center at 866-383-1054.</w:t>
      </w:r>
    </w:p>
    <w:p w14:paraId="1558F906" w14:textId="77777777" w:rsidR="00D129F9" w:rsidRPr="00FD3E4F" w:rsidRDefault="00D129F9" w:rsidP="00D46B9A">
      <w:pPr>
        <w:pStyle w:val="BodyText"/>
      </w:pPr>
      <w:r w:rsidRPr="00FD3E4F">
        <w:t>If you also have funds in another health savings account, you may rollover those funds into your HSA under Xerox Services. Rollovers are not subject to the annual contribution limits. There are however some limitations on the number and type of rollover options available. Contact the HSA Solution Contact Center at 866-383-1054 for additional information or visit BenefitWallet.com.</w:t>
      </w:r>
    </w:p>
    <w:p w14:paraId="1558F907" w14:textId="77777777" w:rsidR="00D129F9" w:rsidRPr="00FD3E4F" w:rsidRDefault="00D129F9" w:rsidP="00D46B9A">
      <w:pPr>
        <w:pStyle w:val="BodyText"/>
      </w:pPr>
      <w:r w:rsidRPr="00FD3E4F">
        <w:t xml:space="preserve">If you do not use your entire account in a given year, the amount remaining rolls over to the next year. There is no limit to how much you can roll over year to year. The result is that in future years you may not have to use your own money to meet your deductible. </w:t>
      </w:r>
      <w:proofErr w:type="gramStart"/>
      <w:r w:rsidRPr="00FD3E4F">
        <w:t>So</w:t>
      </w:r>
      <w:proofErr w:type="gramEnd"/>
      <w:r w:rsidRPr="00FD3E4F">
        <w:t xml:space="preserve"> over the long-term you can accumulate money in the HSA to help pay for your future health care needs.</w:t>
      </w:r>
    </w:p>
    <w:p w14:paraId="1558F908" w14:textId="77777777" w:rsidR="00D129F9" w:rsidRPr="00FD3E4F" w:rsidRDefault="00D129F9" w:rsidP="00D46B9A">
      <w:pPr>
        <w:pStyle w:val="BodyText"/>
      </w:pPr>
      <w:r w:rsidRPr="00FD3E4F">
        <w:t>The HSA is an interest-bearing account. In addition, once the balance of your account reaches $1,500, you will be able to invest your account in investment options that may yield a higher rate of return.</w:t>
      </w:r>
    </w:p>
    <w:p w14:paraId="1558F909" w14:textId="77777777" w:rsidR="00D129F9" w:rsidRPr="00FD3E4F" w:rsidRDefault="00D129F9" w:rsidP="00D46B9A">
      <w:pPr>
        <w:pStyle w:val="Heading6"/>
      </w:pPr>
      <w:r w:rsidRPr="00FD3E4F">
        <w:t>USING THE FUNDS IN YOUR HSA</w:t>
      </w:r>
    </w:p>
    <w:p w14:paraId="1558F90A" w14:textId="77777777" w:rsidR="00D129F9" w:rsidRPr="00FD3E4F" w:rsidRDefault="00D129F9" w:rsidP="00D46B9A">
      <w:pPr>
        <w:pStyle w:val="BodyText"/>
      </w:pPr>
      <w:r w:rsidRPr="00FD3E4F">
        <w:t>Your HSA funds can be used tax-free to pay for out-of-pocket qualified medical expenses, even if the expenses are not covered by the Consumer Choice plan. This includes expenses incurred by your family. Effective January 1, 2011, amounts paid for over-the-counter (OTC) drugs will no longer be considered a qualified medical expense eligible for reimbursement from your HSA unless the OTC was prescribed by a doctor. This prescription requirement only applies to OTC drugs and medicines such as pain relievers (aspirin, ibuprofen, etc.), antacids and cold medications. Insulin remains eligible for reimbursement from your HSA without a doctor’s prescription. OTC supplies and equipment, including bandages, Band-Aids, diabetic supplies, etc. are also eligible for reimbursement from your HSA without a doctor’s prescription. It is the responsibility of the account holder to substantiate the use of all HSA funds. Keep your receipts.</w:t>
      </w:r>
    </w:p>
    <w:p w14:paraId="1558F90B" w14:textId="77777777" w:rsidR="00D129F9" w:rsidRPr="00FD3E4F" w:rsidRDefault="00D129F9" w:rsidP="00D46B9A">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90E"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90C"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90D" w14:textId="77777777" w:rsidR="00FB2B36" w:rsidRPr="00FD3E4F" w:rsidRDefault="00FB2B36" w:rsidP="00FB2B36">
            <w:pPr>
              <w:pStyle w:val="BodyText"/>
            </w:pPr>
            <w:r w:rsidRPr="00FD3E4F">
              <w:t>Description</w:t>
            </w:r>
          </w:p>
        </w:tc>
      </w:tr>
      <w:tr w:rsidR="00D129F9" w:rsidRPr="00FD3E4F" w14:paraId="1558F911"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90F" w14:textId="77777777" w:rsidR="00D129F9" w:rsidRPr="00FD3E4F" w:rsidRDefault="00D129F9" w:rsidP="00FB2B36">
            <w:pPr>
              <w:pStyle w:val="BodyTextCentered"/>
            </w:pPr>
            <w:r w:rsidRPr="00FD3E4F">
              <w:rPr>
                <w:noProof/>
              </w:rPr>
              <w:drawing>
                <wp:inline distT="0" distB="0" distL="0" distR="0" wp14:anchorId="15590868" wp14:editId="15590869">
                  <wp:extent cx="655320" cy="526415"/>
                  <wp:effectExtent l="0" t="0" r="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10" w14:textId="77777777" w:rsidR="00D129F9" w:rsidRPr="00FD3E4F" w:rsidRDefault="00EF58CF" w:rsidP="00D129F9">
            <w:bookmarkStart w:id="526" w:name="_Toc400560228"/>
            <w:r w:rsidRPr="00FD3E4F">
              <w:t>Unit</w:t>
            </w:r>
            <w:r w:rsidR="0013636C">
              <w:t xml:space="preserve"> 14</w:t>
            </w:r>
            <w:r w:rsidR="00D129F9" w:rsidRPr="00FD3E4F">
              <w:t>: LTD</w:t>
            </w:r>
            <w:bookmarkEnd w:id="526"/>
          </w:p>
        </w:tc>
      </w:tr>
      <w:tr w:rsidR="00D129F9" w:rsidRPr="00FD3E4F" w14:paraId="1558F914"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912" w14:textId="77777777" w:rsidR="00D129F9" w:rsidRPr="00FD3E4F" w:rsidRDefault="00D129F9" w:rsidP="00FB2B36">
            <w:pPr>
              <w:pStyle w:val="BodyTextCentered"/>
            </w:pPr>
            <w:r w:rsidRPr="00FD3E4F">
              <w:rPr>
                <w:noProof/>
              </w:rPr>
              <w:drawing>
                <wp:inline distT="0" distB="0" distL="0" distR="0" wp14:anchorId="1559086A" wp14:editId="1559086B">
                  <wp:extent cx="658368" cy="483854"/>
                  <wp:effectExtent l="0" t="0" r="889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13" w14:textId="77777777" w:rsidR="00D129F9" w:rsidRPr="00FD3E4F" w:rsidRDefault="00D129F9" w:rsidP="00D129F9">
            <w:bookmarkStart w:id="527" w:name="_Toc400560229"/>
            <w:r w:rsidRPr="00FD3E4F">
              <w:t>15</w:t>
            </w:r>
            <w:bookmarkEnd w:id="527"/>
          </w:p>
        </w:tc>
      </w:tr>
      <w:tr w:rsidR="0068058F" w:rsidRPr="00FD3E4F" w14:paraId="1558F917"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15" w14:textId="77777777" w:rsidR="0068058F" w:rsidRPr="00FD3E4F" w:rsidRDefault="0068058F" w:rsidP="000446CB">
            <w:pPr>
              <w:pStyle w:val="BodyTextCentered"/>
            </w:pPr>
            <w:r w:rsidRPr="00FD3E4F">
              <w:rPr>
                <w:noProof/>
              </w:rPr>
              <w:drawing>
                <wp:inline distT="0" distB="0" distL="0" distR="0" wp14:anchorId="1559086C" wp14:editId="1559086D">
                  <wp:extent cx="522514" cy="522514"/>
                  <wp:effectExtent l="0" t="0" r="0" b="0"/>
                  <wp:docPr id="1616" name="Picture 161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16"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286</w:instrText>
            </w:r>
            <w:r w:rsidRPr="00FD3E4F">
              <w:fldChar w:fldCharType="end"/>
            </w:r>
            <w:r w:rsidRPr="00FD3E4F">
              <w:instrText xml:space="preserve">/2) +1 </w:instrText>
            </w:r>
            <w:r w:rsidRPr="00FD3E4F">
              <w:fldChar w:fldCharType="separate"/>
            </w:r>
            <w:r w:rsidR="00B05834">
              <w:rPr>
                <w:noProof/>
              </w:rPr>
              <w:t>144</w:t>
            </w:r>
            <w:r w:rsidRPr="00FD3E4F">
              <w:fldChar w:fldCharType="end"/>
            </w:r>
          </w:p>
        </w:tc>
      </w:tr>
      <w:tr w:rsidR="00B05834" w:rsidRPr="00FD3E4F" w14:paraId="1558F91C" w14:textId="77777777" w:rsidTr="00B05834">
        <w:trPr>
          <w:cantSplit/>
          <w:trHeight w:val="4409"/>
        </w:trPr>
        <w:tc>
          <w:tcPr>
            <w:tcW w:w="1620" w:type="dxa"/>
            <w:tcBorders>
              <w:top w:val="dotted" w:sz="4" w:space="0" w:color="auto"/>
              <w:left w:val="dotted" w:sz="4" w:space="0" w:color="auto"/>
              <w:bottom w:val="dotted" w:sz="4" w:space="0" w:color="auto"/>
              <w:right w:val="dotted" w:sz="4" w:space="0" w:color="auto"/>
            </w:tcBorders>
          </w:tcPr>
          <w:p w14:paraId="1558F918" w14:textId="77777777" w:rsidR="00B05834" w:rsidRPr="00471D57" w:rsidRDefault="00B05834" w:rsidP="00B05834">
            <w:pPr>
              <w:pStyle w:val="BodyTextCentered"/>
            </w:pPr>
            <w:r w:rsidRPr="00471D57">
              <w:rPr>
                <w:noProof/>
              </w:rPr>
              <w:drawing>
                <wp:inline distT="0" distB="0" distL="0" distR="0" wp14:anchorId="1559086E" wp14:editId="1559086F">
                  <wp:extent cx="365760" cy="365760"/>
                  <wp:effectExtent l="0" t="0" r="0" b="0"/>
                  <wp:docPr id="316" name="Picture 31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919" w14:textId="77777777" w:rsidR="00B05834" w:rsidRPr="00471D57" w:rsidRDefault="0013636C" w:rsidP="00B05834">
            <w:pPr>
              <w:pStyle w:val="BodyTextnospacing"/>
            </w:pPr>
            <w:r>
              <w:t>Feedback:</w:t>
            </w:r>
          </w:p>
          <w:p w14:paraId="1558F91A" w14:textId="77777777" w:rsidR="00B05834" w:rsidRPr="00471D57" w:rsidRDefault="00B05834" w:rsidP="00B05834">
            <w:pPr>
              <w:pStyle w:val="BodyTextnospacing"/>
            </w:pPr>
          </w:p>
          <w:p w14:paraId="1558F91B" w14:textId="77777777" w:rsidR="00B05834" w:rsidRPr="00471D57" w:rsidRDefault="00B05834" w:rsidP="00B05834">
            <w:pPr>
              <w:pStyle w:val="BodyTextnospacing"/>
            </w:pPr>
          </w:p>
        </w:tc>
      </w:tr>
    </w:tbl>
    <w:p w14:paraId="1558F91D" w14:textId="77777777" w:rsidR="00D129F9" w:rsidRPr="00FD3E4F" w:rsidRDefault="00D129F9" w:rsidP="00D46B9A">
      <w:pPr>
        <w:pStyle w:val="BodyText"/>
      </w:pPr>
    </w:p>
    <w:p w14:paraId="1558F91E" w14:textId="77777777" w:rsidR="00D129F9" w:rsidRPr="00FD3E4F" w:rsidRDefault="00D129F9" w:rsidP="00D46B9A">
      <w:pPr>
        <w:pStyle w:val="BodyText"/>
      </w:pPr>
    </w:p>
    <w:p w14:paraId="1558F91F" w14:textId="77777777" w:rsidR="00D129F9" w:rsidRPr="00FD3E4F" w:rsidRDefault="00D129F9" w:rsidP="00D46B9A">
      <w:pPr>
        <w:pStyle w:val="BodyText"/>
      </w:pPr>
    </w:p>
    <w:p w14:paraId="1558F920" w14:textId="77777777" w:rsidR="00D129F9" w:rsidRPr="00FD3E4F" w:rsidRDefault="00D129F9" w:rsidP="00D46B9A">
      <w:pPr>
        <w:pStyle w:val="BodyText"/>
      </w:pPr>
      <w:r w:rsidRPr="00FD3E4F">
        <w:br w:type="page"/>
      </w:r>
    </w:p>
    <w:p w14:paraId="1558F921" w14:textId="77777777" w:rsidR="00D129F9" w:rsidRPr="00FD3E4F" w:rsidRDefault="00EF58CF" w:rsidP="00D129F9">
      <w:pPr>
        <w:pStyle w:val="Heading1"/>
      </w:pPr>
      <w:bookmarkStart w:id="528" w:name="_Toc400559493"/>
      <w:bookmarkStart w:id="529" w:name="_Toc400560230"/>
      <w:bookmarkStart w:id="530" w:name="_Toc430874596"/>
      <w:bookmarkStart w:id="531" w:name="_Toc430874761"/>
      <w:bookmarkStart w:id="532" w:name="_Toc431245227"/>
      <w:r w:rsidRPr="00FD3E4F">
        <w:lastRenderedPageBreak/>
        <w:t>Unit</w:t>
      </w:r>
      <w:r w:rsidR="00D129F9" w:rsidRPr="00FD3E4F">
        <w:t xml:space="preserve"> 1</w:t>
      </w:r>
      <w:r w:rsidR="00143ED2" w:rsidRPr="00FD3E4F">
        <w:t>4</w:t>
      </w:r>
      <w:r w:rsidR="00D129F9" w:rsidRPr="00FD3E4F">
        <w:t>: Long Term Disability</w:t>
      </w:r>
      <w:bookmarkEnd w:id="528"/>
      <w:bookmarkEnd w:id="529"/>
      <w:bookmarkEnd w:id="530"/>
      <w:bookmarkEnd w:id="531"/>
      <w:bookmarkEnd w:id="532"/>
    </w:p>
    <w:p w14:paraId="1558F922" w14:textId="77777777" w:rsidR="00D129F9" w:rsidRPr="00FD3E4F" w:rsidRDefault="00D129F9" w:rsidP="00D46B9A">
      <w:pPr>
        <w:pStyle w:val="BodyText"/>
      </w:pPr>
      <w:r w:rsidRPr="00FD3E4F">
        <w:t>Long-Term Disability (LTD) coverage is designed to protect your income in case a prolonged disability prevents you from working. All employees receive Company-paid coverage that replaces 60% of your eligible pay, up to a maximum monthly benefit of $15,000. LTD Plan benefits are taxable when received.</w:t>
      </w:r>
    </w:p>
    <w:p w14:paraId="1558F923" w14:textId="77777777" w:rsidR="00D129F9" w:rsidRPr="00FD3E4F" w:rsidRDefault="00D129F9" w:rsidP="00D46B9A">
      <w:pPr>
        <w:pStyle w:val="BodyText"/>
      </w:pPr>
    </w:p>
    <w:p w14:paraId="1558F924" w14:textId="77777777" w:rsidR="00EF58CF" w:rsidRPr="00FD3E4F" w:rsidRDefault="00D129F9" w:rsidP="00EF58CF">
      <w:pPr>
        <w:pStyle w:val="BodyText"/>
      </w:pPr>
      <w:r w:rsidRPr="00FD3E4F">
        <w:br w:type="page"/>
      </w: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EF58CF" w:rsidRPr="00FD3E4F" w14:paraId="1558F927" w14:textId="77777777" w:rsidTr="00EF58C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F925" w14:textId="77777777" w:rsidR="00EF58CF" w:rsidRPr="00FD3E4F" w:rsidRDefault="00EF58CF" w:rsidP="00EF58CF">
            <w:pPr>
              <w:pStyle w:val="BodyTextCentered"/>
            </w:pPr>
            <w:r w:rsidRPr="00FD3E4F">
              <w:lastRenderedPageBreak/>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F926" w14:textId="77777777" w:rsidR="00EF58CF" w:rsidRPr="00FD3E4F" w:rsidRDefault="00EF58CF" w:rsidP="00EF58CF">
            <w:pPr>
              <w:pStyle w:val="BodyText"/>
            </w:pPr>
            <w:r w:rsidRPr="00FD3E4F">
              <w:t>Description</w:t>
            </w:r>
          </w:p>
        </w:tc>
      </w:tr>
      <w:tr w:rsidR="00EF58CF" w:rsidRPr="00FD3E4F" w14:paraId="1558F92C"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F928" w14:textId="77777777" w:rsidR="00EF58CF" w:rsidRPr="00FD3E4F" w:rsidRDefault="00EF58CF" w:rsidP="00EF58CF">
            <w:pPr>
              <w:pStyle w:val="BodyTextCentered"/>
            </w:pPr>
            <w:r w:rsidRPr="00FD3E4F">
              <w:rPr>
                <w:noProof/>
              </w:rPr>
              <w:drawing>
                <wp:inline distT="0" distB="0" distL="0" distR="0" wp14:anchorId="15590870" wp14:editId="15590871">
                  <wp:extent cx="365760" cy="365760"/>
                  <wp:effectExtent l="0" t="0" r="0" b="0"/>
                  <wp:docPr id="1571" name="Picture 1571"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F929" w14:textId="77777777" w:rsidR="00EF58CF" w:rsidRPr="00FD3E4F" w:rsidRDefault="00EF58CF" w:rsidP="00EF58CF">
            <w:r w:rsidRPr="00FD3E4F">
              <w:t>Section/Lesson Name</w:t>
            </w:r>
          </w:p>
          <w:p w14:paraId="1558F92A" w14:textId="77777777" w:rsidR="00EF58CF" w:rsidRPr="00FD3E4F" w:rsidRDefault="00EF58CF" w:rsidP="00EF58CF"/>
          <w:p w14:paraId="1558F92B" w14:textId="77777777" w:rsidR="00EF58CF" w:rsidRPr="00FD3E4F" w:rsidRDefault="0013636C" w:rsidP="00EF58CF">
            <w:r>
              <w:t>8 – Self Service Web</w:t>
            </w:r>
          </w:p>
        </w:tc>
      </w:tr>
      <w:tr w:rsidR="00EF58CF" w:rsidRPr="00FD3E4F" w14:paraId="1558F931"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F92D" w14:textId="77777777" w:rsidR="00EF58CF" w:rsidRPr="00FD3E4F" w:rsidRDefault="00EF58CF" w:rsidP="00EF58CF">
            <w:pPr>
              <w:pStyle w:val="BodyTextCentered"/>
            </w:pPr>
            <w:r w:rsidRPr="00FD3E4F">
              <w:rPr>
                <w:noProof/>
              </w:rPr>
              <w:drawing>
                <wp:inline distT="0" distB="0" distL="0" distR="0" wp14:anchorId="15590872" wp14:editId="15590873">
                  <wp:extent cx="365760" cy="365760"/>
                  <wp:effectExtent l="0" t="0" r="0" b="0"/>
                  <wp:docPr id="1572" name="Picture 1572"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F92E" w14:textId="77777777" w:rsidR="00EF58CF" w:rsidRPr="00FD3E4F" w:rsidRDefault="00EF58CF" w:rsidP="00EF58CF">
            <w:r w:rsidRPr="00FD3E4F">
              <w:t>Agenda timing in minutes</w:t>
            </w:r>
          </w:p>
          <w:p w14:paraId="1558F92F" w14:textId="77777777" w:rsidR="00EF58CF" w:rsidRPr="00FD3E4F" w:rsidRDefault="00EF58CF" w:rsidP="00EF58CF"/>
          <w:p w14:paraId="1558F930" w14:textId="77777777" w:rsidR="00EF58CF" w:rsidRPr="00FD3E4F" w:rsidRDefault="00EF58CF" w:rsidP="00EF58CF">
            <w:r w:rsidRPr="00FD3E4F">
              <w:t>1</w:t>
            </w:r>
          </w:p>
        </w:tc>
      </w:tr>
      <w:tr w:rsidR="0068058F" w:rsidRPr="00FD3E4F" w14:paraId="1558F934" w14:textId="77777777" w:rsidTr="000446CB">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932" w14:textId="77777777" w:rsidR="0068058F" w:rsidRPr="00FD3E4F" w:rsidRDefault="0068058F" w:rsidP="000446CB">
            <w:pPr>
              <w:pStyle w:val="BodyTextCentered"/>
            </w:pPr>
            <w:r w:rsidRPr="00FD3E4F">
              <w:rPr>
                <w:noProof/>
              </w:rPr>
              <w:drawing>
                <wp:inline distT="0" distB="0" distL="0" distR="0" wp14:anchorId="15590874" wp14:editId="15590875">
                  <wp:extent cx="522514" cy="522514"/>
                  <wp:effectExtent l="0" t="0" r="0" b="0"/>
                  <wp:docPr id="1617" name="Picture 161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vAlign w:val="center"/>
          </w:tcPr>
          <w:p w14:paraId="1558F933"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288</w:instrText>
            </w:r>
            <w:r w:rsidRPr="00FD3E4F">
              <w:fldChar w:fldCharType="end"/>
            </w:r>
            <w:r w:rsidRPr="00FD3E4F">
              <w:instrText xml:space="preserve">/2) +1 </w:instrText>
            </w:r>
            <w:r w:rsidRPr="00FD3E4F">
              <w:fldChar w:fldCharType="separate"/>
            </w:r>
            <w:r w:rsidR="00B05834">
              <w:rPr>
                <w:noProof/>
              </w:rPr>
              <w:t>145</w:t>
            </w:r>
            <w:r w:rsidRPr="00FD3E4F">
              <w:fldChar w:fldCharType="end"/>
            </w:r>
          </w:p>
        </w:tc>
      </w:tr>
    </w:tbl>
    <w:p w14:paraId="1558F935" w14:textId="77777777" w:rsidR="00EF58CF" w:rsidRPr="00FD3E4F" w:rsidRDefault="00EF58CF" w:rsidP="00EF58CF">
      <w:pPr>
        <w:pStyle w:val="BodyText"/>
      </w:pPr>
    </w:p>
    <w:p w14:paraId="1558F936" w14:textId="77777777" w:rsidR="00EF58CF" w:rsidRPr="00FD3E4F" w:rsidRDefault="00EF58CF" w:rsidP="00EF58CF">
      <w:pPr>
        <w:pStyle w:val="Heading1"/>
      </w:pPr>
      <w:bookmarkStart w:id="533" w:name="_Toc430874597"/>
      <w:bookmarkStart w:id="534" w:name="_Toc430874762"/>
      <w:bookmarkStart w:id="535" w:name="_Toc431245228"/>
      <w:r w:rsidRPr="00FD3E4F">
        <w:t>LESSON 8</w:t>
      </w:r>
      <w:r w:rsidR="00BF02C6" w:rsidRPr="00FD3E4F">
        <w:t xml:space="preserve"> - Web</w:t>
      </w:r>
      <w:bookmarkEnd w:id="533"/>
      <w:bookmarkEnd w:id="534"/>
      <w:bookmarkEnd w:id="535"/>
    </w:p>
    <w:p w14:paraId="1558F937" w14:textId="77777777" w:rsidR="00EF58CF" w:rsidRPr="00FD3E4F" w:rsidRDefault="00EF58CF" w:rsidP="00EF58CF">
      <w:pPr>
        <w:pStyle w:val="BodyText"/>
      </w:pPr>
      <w:r w:rsidRPr="00FD3E4F">
        <w:br w:type="page"/>
      </w:r>
    </w:p>
    <w:p w14:paraId="1558F938" w14:textId="77777777" w:rsidR="00EF58CF" w:rsidRPr="00FD3E4F" w:rsidRDefault="00EF58CF" w:rsidP="00EF58CF">
      <w:pPr>
        <w:pStyle w:val="BodyText"/>
      </w:pPr>
    </w:p>
    <w:p w14:paraId="1558F939" w14:textId="77777777" w:rsidR="00EF58CF" w:rsidRPr="00FD3E4F" w:rsidRDefault="00EF58CF" w:rsidP="00EF58CF">
      <w:pPr>
        <w:pStyle w:val="UnitTitle"/>
      </w:pPr>
      <w:r w:rsidRPr="00FD3E4F">
        <w:fldChar w:fldCharType="begin"/>
      </w:r>
      <w:r w:rsidRPr="00FD3E4F">
        <w:instrText xml:space="preserve">  SEQ unit \r </w:instrText>
      </w:r>
      <w:fldSimple w:instr=" FILLIN &quot;Enter the Unit number&quot; \* MERGEFORMAT ">
        <w:r w:rsidRPr="00FD3E4F">
          <w:instrText>8</w:instrText>
        </w:r>
      </w:fldSimple>
      <w:r w:rsidRPr="00FD3E4F">
        <w:instrText xml:space="preserve">  \* MERGEFORMAT </w:instrText>
      </w:r>
      <w:r w:rsidRPr="00FD3E4F">
        <w:fldChar w:fldCharType="separate"/>
      </w:r>
      <w:bookmarkStart w:id="536" w:name="_Toc430874598"/>
      <w:bookmarkStart w:id="537" w:name="_Toc430874763"/>
      <w:bookmarkStart w:id="538" w:name="_Toc431245229"/>
      <w:r w:rsidR="00734365" w:rsidRPr="00FD3E4F">
        <w:rPr>
          <w:noProof/>
        </w:rPr>
        <w:t>8</w:t>
      </w:r>
      <w:r w:rsidRPr="00FD3E4F">
        <w:fldChar w:fldCharType="end"/>
      </w:r>
      <w:r w:rsidRPr="00FD3E4F">
        <w:t xml:space="preserve"> –</w:t>
      </w:r>
      <w:r w:rsidR="0013636C">
        <w:t xml:space="preserve"> </w:t>
      </w:r>
      <w:r w:rsidRPr="00FD3E4F">
        <w:t>Self Service Web</w:t>
      </w:r>
      <w:bookmarkEnd w:id="536"/>
      <w:bookmarkEnd w:id="537"/>
      <w:bookmarkEnd w:id="538"/>
    </w:p>
    <w:p w14:paraId="1558F93A" w14:textId="77777777" w:rsidR="00EF58CF" w:rsidRPr="00FD3E4F" w:rsidRDefault="00EF58CF" w:rsidP="00EF58CF">
      <w:pPr>
        <w:pStyle w:val="BodyText"/>
      </w:pPr>
    </w:p>
    <w:p w14:paraId="1558F93B" w14:textId="77777777" w:rsidR="00EF58CF" w:rsidRPr="00FD3E4F" w:rsidRDefault="00EF58CF" w:rsidP="00EF58CF">
      <w:pPr>
        <w:pStyle w:val="BodyText"/>
      </w:pPr>
    </w:p>
    <w:p w14:paraId="1558F93C" w14:textId="77777777" w:rsidR="00EF58CF" w:rsidRPr="00FD3E4F" w:rsidRDefault="00EF58CF" w:rsidP="00EF58CF">
      <w:pPr>
        <w:pStyle w:val="BodyText"/>
      </w:pPr>
    </w:p>
    <w:p w14:paraId="1558F93D" w14:textId="77777777" w:rsidR="00EF58CF" w:rsidRPr="00FD3E4F" w:rsidRDefault="00EF58CF" w:rsidP="00EF58CF">
      <w:pPr>
        <w:pStyle w:val="BodyText"/>
      </w:pP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0"/>
      </w:tblGrid>
      <w:tr w:rsidR="00EF58CF" w:rsidRPr="00FD3E4F" w14:paraId="1558F93F" w14:textId="77777777" w:rsidTr="00EF58CF">
        <w:trPr>
          <w:trHeight w:val="6263"/>
        </w:trPr>
        <w:tc>
          <w:tcPr>
            <w:tcW w:w="12060" w:type="dxa"/>
          </w:tcPr>
          <w:p w14:paraId="1558F93E" w14:textId="77777777" w:rsidR="00EF58CF" w:rsidRPr="00FD3E4F" w:rsidRDefault="00EF58CF" w:rsidP="00EF58CF">
            <w:pPr>
              <w:pStyle w:val="BodyText"/>
            </w:pPr>
            <w:r w:rsidRPr="00FD3E4F">
              <w:rPr>
                <w:noProof/>
              </w:rPr>
              <w:drawing>
                <wp:anchor distT="0" distB="0" distL="114300" distR="114300" simplePos="0" relativeHeight="251678720" behindDoc="1" locked="0" layoutInCell="1" allowOverlap="1" wp14:anchorId="15590876" wp14:editId="15590877">
                  <wp:simplePos x="0" y="0"/>
                  <wp:positionH relativeFrom="margin">
                    <wp:posOffset>-31115</wp:posOffset>
                  </wp:positionH>
                  <wp:positionV relativeFrom="paragraph">
                    <wp:posOffset>167640</wp:posOffset>
                  </wp:positionV>
                  <wp:extent cx="7603490" cy="3740150"/>
                  <wp:effectExtent l="0" t="0" r="0" b="0"/>
                  <wp:wrapNone/>
                  <wp:docPr id="1574" name="Picture 1574"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8F940" w14:textId="77777777" w:rsidR="00EF58CF" w:rsidRPr="00FD3E4F" w:rsidRDefault="00EF58CF" w:rsidP="00EF58CF">
      <w:pPr>
        <w:pStyle w:val="BodyText"/>
      </w:pPr>
    </w:p>
    <w:p w14:paraId="1558F941" w14:textId="77777777" w:rsidR="00EF58CF" w:rsidRPr="00FD3E4F" w:rsidRDefault="00EF58CF" w:rsidP="00EF58CF">
      <w:pPr>
        <w:pStyle w:val="BodyText"/>
      </w:pPr>
      <w:r w:rsidRPr="00FD3E4F">
        <w:br w:type="page"/>
      </w:r>
    </w:p>
    <w:p w14:paraId="1558F942"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945"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943"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944" w14:textId="77777777" w:rsidR="00FB2B36" w:rsidRPr="00FD3E4F" w:rsidRDefault="00FB2B36" w:rsidP="00FB2B36">
            <w:pPr>
              <w:pStyle w:val="BodyText"/>
            </w:pPr>
            <w:r w:rsidRPr="00FD3E4F">
              <w:t>Description</w:t>
            </w:r>
          </w:p>
        </w:tc>
      </w:tr>
      <w:tr w:rsidR="00D129F9" w:rsidRPr="00FD3E4F" w14:paraId="1558F94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46" w14:textId="77777777" w:rsidR="00D129F9" w:rsidRPr="00FD3E4F" w:rsidRDefault="00D129F9" w:rsidP="00FB2B36">
            <w:pPr>
              <w:pStyle w:val="BodyTextCentered"/>
            </w:pPr>
            <w:r w:rsidRPr="00FD3E4F">
              <w:rPr>
                <w:noProof/>
              </w:rPr>
              <w:drawing>
                <wp:inline distT="0" distB="0" distL="0" distR="0" wp14:anchorId="15590878" wp14:editId="15590879">
                  <wp:extent cx="652632" cy="524256"/>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47" w14:textId="77777777" w:rsidR="00D129F9" w:rsidRPr="00FD3E4F" w:rsidRDefault="0013636C" w:rsidP="00EF58CF">
            <w:r>
              <w:t>Purpose/objectives/agenda</w:t>
            </w:r>
          </w:p>
        </w:tc>
      </w:tr>
      <w:tr w:rsidR="00D129F9" w:rsidRPr="00FD3E4F" w14:paraId="1558F94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49" w14:textId="77777777" w:rsidR="00D129F9" w:rsidRPr="00FD3E4F" w:rsidRDefault="00D129F9" w:rsidP="00FB2B36">
            <w:pPr>
              <w:pStyle w:val="BodyTextCentered"/>
            </w:pPr>
            <w:r w:rsidRPr="00FD3E4F">
              <w:rPr>
                <w:noProof/>
              </w:rPr>
              <w:drawing>
                <wp:inline distT="0" distB="0" distL="0" distR="0" wp14:anchorId="1559087A" wp14:editId="1559087B">
                  <wp:extent cx="658368" cy="483854"/>
                  <wp:effectExtent l="0" t="0" r="889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4A" w14:textId="77777777" w:rsidR="00D129F9" w:rsidRPr="00FD3E4F" w:rsidRDefault="00D129F9" w:rsidP="00D129F9">
            <w:bookmarkStart w:id="539" w:name="_Toc398558741"/>
            <w:bookmarkStart w:id="540" w:name="_Toc400560232"/>
            <w:r w:rsidRPr="00FD3E4F">
              <w:t>2</w:t>
            </w:r>
            <w:bookmarkEnd w:id="539"/>
            <w:bookmarkEnd w:id="540"/>
          </w:p>
        </w:tc>
      </w:tr>
      <w:tr w:rsidR="0068058F" w:rsidRPr="00FD3E4F" w14:paraId="1558F94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4C" w14:textId="77777777" w:rsidR="0068058F" w:rsidRPr="00FD3E4F" w:rsidRDefault="0068058F" w:rsidP="000446CB">
            <w:pPr>
              <w:pStyle w:val="BodyTextCentered"/>
            </w:pPr>
            <w:r w:rsidRPr="00FD3E4F">
              <w:rPr>
                <w:noProof/>
              </w:rPr>
              <w:drawing>
                <wp:inline distT="0" distB="0" distL="0" distR="0" wp14:anchorId="1559087C" wp14:editId="1559087D">
                  <wp:extent cx="522514" cy="522514"/>
                  <wp:effectExtent l="0" t="0" r="0" b="0"/>
                  <wp:docPr id="1618" name="Picture 161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4D"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290</w:instrText>
            </w:r>
            <w:r w:rsidRPr="00FD3E4F">
              <w:fldChar w:fldCharType="end"/>
            </w:r>
            <w:r w:rsidRPr="00FD3E4F">
              <w:instrText xml:space="preserve">/2) +1 </w:instrText>
            </w:r>
            <w:r w:rsidRPr="00FD3E4F">
              <w:fldChar w:fldCharType="separate"/>
            </w:r>
            <w:r w:rsidR="00B05834">
              <w:rPr>
                <w:noProof/>
              </w:rPr>
              <w:t>146</w:t>
            </w:r>
            <w:r w:rsidRPr="00FD3E4F">
              <w:fldChar w:fldCharType="end"/>
            </w:r>
          </w:p>
        </w:tc>
      </w:tr>
      <w:tr w:rsidR="00D129F9" w:rsidRPr="00FD3E4F" w14:paraId="1558F95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4F" w14:textId="77777777" w:rsidR="00D129F9" w:rsidRPr="00FD3E4F" w:rsidRDefault="00D129F9" w:rsidP="00FB2B36">
            <w:pPr>
              <w:pStyle w:val="BodyTextCentered"/>
            </w:pPr>
            <w:r w:rsidRPr="00FD3E4F">
              <w:rPr>
                <w:noProof/>
              </w:rPr>
              <w:drawing>
                <wp:inline distT="0" distB="0" distL="0" distR="0" wp14:anchorId="1559087E" wp14:editId="1559087F">
                  <wp:extent cx="646176" cy="561215"/>
                  <wp:effectExtent l="0" t="0" r="190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50" w14:textId="77777777" w:rsidR="00D129F9" w:rsidRPr="00FD3E4F" w:rsidRDefault="00D129F9" w:rsidP="00D129F9">
            <w:pPr>
              <w:pStyle w:val="BodyText"/>
            </w:pPr>
            <w:r w:rsidRPr="00FD3E4F">
              <w:t>Review the questions as a group.</w:t>
            </w:r>
          </w:p>
        </w:tc>
      </w:tr>
      <w:tr w:rsidR="00D129F9" w:rsidRPr="00FD3E4F" w14:paraId="1558F954"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52" w14:textId="77777777" w:rsidR="00D129F9" w:rsidRPr="00FD3E4F" w:rsidRDefault="00D129F9" w:rsidP="00FB2B36">
            <w:pPr>
              <w:pStyle w:val="BodyTextCentered"/>
            </w:pPr>
            <w:r w:rsidRPr="00FD3E4F">
              <w:rPr>
                <w:noProof/>
              </w:rPr>
              <w:drawing>
                <wp:inline distT="0" distB="0" distL="0" distR="0" wp14:anchorId="15590880" wp14:editId="15590881">
                  <wp:extent cx="524256" cy="479638"/>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53"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B05834" w:rsidRPr="00FD3E4F" w14:paraId="1558F959" w14:textId="77777777" w:rsidTr="00B05834">
        <w:trPr>
          <w:cantSplit/>
          <w:trHeight w:val="3644"/>
        </w:trPr>
        <w:tc>
          <w:tcPr>
            <w:tcW w:w="1620" w:type="dxa"/>
            <w:tcBorders>
              <w:top w:val="dotted" w:sz="4" w:space="0" w:color="auto"/>
              <w:left w:val="dotted" w:sz="4" w:space="0" w:color="auto"/>
              <w:bottom w:val="dotted" w:sz="4" w:space="0" w:color="auto"/>
              <w:right w:val="dotted" w:sz="4" w:space="0" w:color="auto"/>
            </w:tcBorders>
          </w:tcPr>
          <w:p w14:paraId="1558F955" w14:textId="77777777" w:rsidR="00B05834" w:rsidRPr="00471D57" w:rsidRDefault="00B05834" w:rsidP="00B05834">
            <w:pPr>
              <w:pStyle w:val="BodyTextCentered"/>
            </w:pPr>
            <w:r w:rsidRPr="00471D57">
              <w:rPr>
                <w:noProof/>
              </w:rPr>
              <w:drawing>
                <wp:inline distT="0" distB="0" distL="0" distR="0" wp14:anchorId="15590882" wp14:editId="15590883">
                  <wp:extent cx="365760" cy="365760"/>
                  <wp:effectExtent l="0" t="0" r="0" b="0"/>
                  <wp:docPr id="317" name="Picture 31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956" w14:textId="77777777" w:rsidR="00B05834" w:rsidRPr="00471D57" w:rsidRDefault="0013636C" w:rsidP="00B05834">
            <w:pPr>
              <w:pStyle w:val="BodyTextnospacing"/>
            </w:pPr>
            <w:r>
              <w:t>Feedback:</w:t>
            </w:r>
          </w:p>
          <w:p w14:paraId="1558F957" w14:textId="77777777" w:rsidR="00B05834" w:rsidRPr="00471D57" w:rsidRDefault="00B05834" w:rsidP="00B05834">
            <w:pPr>
              <w:pStyle w:val="BodyTextnospacing"/>
            </w:pPr>
          </w:p>
          <w:p w14:paraId="1558F958" w14:textId="77777777" w:rsidR="00B05834" w:rsidRPr="00471D57" w:rsidRDefault="00B05834" w:rsidP="00B05834">
            <w:pPr>
              <w:pStyle w:val="BodyTextnospacing"/>
            </w:pPr>
          </w:p>
        </w:tc>
      </w:tr>
    </w:tbl>
    <w:p w14:paraId="1558F95A" w14:textId="77777777" w:rsidR="00D129F9" w:rsidRPr="00FD3E4F" w:rsidRDefault="00D129F9" w:rsidP="00D129F9"/>
    <w:p w14:paraId="1558F95B" w14:textId="77777777" w:rsidR="00D129F9" w:rsidRPr="00FD3E4F" w:rsidRDefault="00D129F9" w:rsidP="00D129F9"/>
    <w:p w14:paraId="1558F95C" w14:textId="77777777" w:rsidR="00D129F9" w:rsidRPr="00FD3E4F" w:rsidRDefault="00D129F9" w:rsidP="002A6C4E">
      <w:pPr>
        <w:pStyle w:val="BodyText"/>
      </w:pPr>
      <w:r w:rsidRPr="00FD3E4F">
        <w:br w:type="page"/>
      </w:r>
    </w:p>
    <w:p w14:paraId="1558F95D" w14:textId="77777777" w:rsidR="00D129F9" w:rsidRPr="00FD3E4F" w:rsidRDefault="00D129F9" w:rsidP="002A6C4E">
      <w:pPr>
        <w:pStyle w:val="Heading2"/>
      </w:pPr>
      <w:bookmarkStart w:id="541" w:name="_Toc400559495"/>
      <w:bookmarkStart w:id="542" w:name="_Toc430874599"/>
      <w:bookmarkStart w:id="543" w:name="_Toc430874764"/>
      <w:bookmarkStart w:id="544" w:name="_Toc431245230"/>
      <w:r w:rsidRPr="00FD3E4F">
        <w:lastRenderedPageBreak/>
        <w:t>Purpose</w:t>
      </w:r>
      <w:bookmarkEnd w:id="541"/>
      <w:bookmarkEnd w:id="542"/>
      <w:bookmarkEnd w:id="543"/>
      <w:bookmarkEnd w:id="544"/>
    </w:p>
    <w:p w14:paraId="1558F95E" w14:textId="77777777" w:rsidR="00D129F9" w:rsidRPr="00FD3E4F" w:rsidRDefault="00D129F9" w:rsidP="00D129F9">
      <w:r w:rsidRPr="00FD3E4F">
        <w:t xml:space="preserve">The purpose of this module is to review the web-based tools used during Annual Enrollment and to introduce the self-service options available to employees for Open Annual Enrollment. </w:t>
      </w:r>
    </w:p>
    <w:p w14:paraId="1558F95F" w14:textId="77777777" w:rsidR="00D129F9" w:rsidRPr="00FD3E4F" w:rsidRDefault="00D129F9" w:rsidP="002A6C4E">
      <w:pPr>
        <w:pStyle w:val="Heading2"/>
      </w:pPr>
      <w:bookmarkStart w:id="545" w:name="_Toc400559496"/>
      <w:bookmarkStart w:id="546" w:name="_Toc430874600"/>
      <w:bookmarkStart w:id="547" w:name="_Toc430874765"/>
      <w:bookmarkStart w:id="548" w:name="_Toc431245231"/>
      <w:r w:rsidRPr="00FD3E4F">
        <w:t>Objectives</w:t>
      </w:r>
      <w:bookmarkEnd w:id="545"/>
      <w:bookmarkEnd w:id="546"/>
      <w:bookmarkEnd w:id="547"/>
      <w:bookmarkEnd w:id="548"/>
    </w:p>
    <w:p w14:paraId="1558F960" w14:textId="77777777" w:rsidR="00D129F9" w:rsidRPr="00FD3E4F" w:rsidRDefault="00D129F9" w:rsidP="00D129F9">
      <w:pPr>
        <w:pStyle w:val="BodyText"/>
      </w:pPr>
      <w:r w:rsidRPr="00FD3E4F">
        <w:t>At the end of this module, you will be able to:</w:t>
      </w:r>
    </w:p>
    <w:p w14:paraId="1558F961" w14:textId="77777777" w:rsidR="00D129F9" w:rsidRPr="00FD3E4F" w:rsidRDefault="00D129F9" w:rsidP="00A4296F">
      <w:pPr>
        <w:pStyle w:val="ListBullet"/>
      </w:pPr>
      <w:r w:rsidRPr="00FD3E4F">
        <w:t xml:space="preserve">Explain how to perform various AE tasks using </w:t>
      </w:r>
      <w:proofErr w:type="gramStart"/>
      <w:r w:rsidRPr="00FD3E4F">
        <w:t>web based</w:t>
      </w:r>
      <w:proofErr w:type="gramEnd"/>
      <w:r w:rsidRPr="00FD3E4F">
        <w:t xml:space="preserve"> tools</w:t>
      </w:r>
    </w:p>
    <w:p w14:paraId="1558F962" w14:textId="77777777" w:rsidR="00D129F9" w:rsidRPr="00FD3E4F" w:rsidRDefault="00D129F9" w:rsidP="00A4296F">
      <w:pPr>
        <w:pStyle w:val="ListBullet"/>
      </w:pPr>
      <w:r w:rsidRPr="00FD3E4F">
        <w:t>Redirect employees to AE self-service options</w:t>
      </w:r>
    </w:p>
    <w:p w14:paraId="1558F963" w14:textId="77777777" w:rsidR="00D129F9" w:rsidRPr="00FD3E4F" w:rsidRDefault="00D129F9" w:rsidP="00A4296F">
      <w:pPr>
        <w:pStyle w:val="ListBullet"/>
      </w:pPr>
      <w:r w:rsidRPr="00FD3E4F">
        <w:t>Troubleshoot common website errors</w:t>
      </w:r>
    </w:p>
    <w:p w14:paraId="1558F964" w14:textId="77777777" w:rsidR="00D129F9" w:rsidRPr="00FD3E4F" w:rsidRDefault="00D129F9" w:rsidP="002A6C4E">
      <w:pPr>
        <w:pStyle w:val="Heading2"/>
      </w:pPr>
      <w:bookmarkStart w:id="549" w:name="_Toc400559497"/>
      <w:bookmarkStart w:id="550" w:name="_Toc430874601"/>
      <w:bookmarkStart w:id="551" w:name="_Toc430874766"/>
      <w:bookmarkStart w:id="552" w:name="_Toc431245232"/>
      <w:r w:rsidRPr="00FD3E4F">
        <w:t>Agenda</w:t>
      </w:r>
      <w:bookmarkEnd w:id="549"/>
      <w:bookmarkEnd w:id="550"/>
      <w:bookmarkEnd w:id="551"/>
      <w:bookmarkEnd w:id="552"/>
    </w:p>
    <w:p w14:paraId="1558F965" w14:textId="77777777" w:rsidR="00D129F9" w:rsidRPr="00FD3E4F" w:rsidRDefault="00D129F9" w:rsidP="00A4296F">
      <w:pPr>
        <w:pStyle w:val="ListBullet"/>
      </w:pPr>
      <w:r w:rsidRPr="00FD3E4F">
        <w:t>Web Tool Overview</w:t>
      </w:r>
    </w:p>
    <w:p w14:paraId="1558F966" w14:textId="77777777" w:rsidR="00D129F9" w:rsidRPr="00FD3E4F" w:rsidRDefault="00D129F9" w:rsidP="00A4296F">
      <w:pPr>
        <w:pStyle w:val="ListBullet"/>
      </w:pPr>
      <w:r w:rsidRPr="00FD3E4F">
        <w:t>Employees Self-Service Options</w:t>
      </w:r>
      <w:r w:rsidRPr="00FD3E4F">
        <w:tab/>
      </w:r>
    </w:p>
    <w:p w14:paraId="1558F967" w14:textId="77777777" w:rsidR="00D129F9" w:rsidRPr="00FD3E4F" w:rsidRDefault="00D129F9" w:rsidP="00A4296F">
      <w:pPr>
        <w:pStyle w:val="ListBullet"/>
      </w:pPr>
      <w:r w:rsidRPr="00FD3E4F">
        <w:t>Web Focus and Troubleshooting</w:t>
      </w:r>
    </w:p>
    <w:p w14:paraId="1558F968" w14:textId="77777777" w:rsidR="00D129F9" w:rsidRPr="00FD3E4F" w:rsidRDefault="00D129F9" w:rsidP="00D129F9"/>
    <w:p w14:paraId="1558F969" w14:textId="77777777" w:rsidR="00D129F9" w:rsidRPr="00FD3E4F" w:rsidRDefault="00D129F9" w:rsidP="002A6C4E">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96C"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96A"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96B" w14:textId="77777777" w:rsidR="00FB2B36" w:rsidRPr="00FD3E4F" w:rsidRDefault="00FB2B36" w:rsidP="00FB2B36">
            <w:pPr>
              <w:pStyle w:val="BodyText"/>
            </w:pPr>
            <w:r w:rsidRPr="00FD3E4F">
              <w:t>Description</w:t>
            </w:r>
          </w:p>
        </w:tc>
      </w:tr>
      <w:tr w:rsidR="00D129F9" w:rsidRPr="00FD3E4F" w14:paraId="1558F96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6D" w14:textId="77777777" w:rsidR="00D129F9" w:rsidRPr="00FD3E4F" w:rsidRDefault="00D129F9" w:rsidP="00FB2B36">
            <w:pPr>
              <w:pStyle w:val="BodyTextCentered"/>
            </w:pPr>
            <w:r w:rsidRPr="00FD3E4F">
              <w:rPr>
                <w:noProof/>
              </w:rPr>
              <w:drawing>
                <wp:inline distT="0" distB="0" distL="0" distR="0" wp14:anchorId="15590884" wp14:editId="15590885">
                  <wp:extent cx="652632" cy="524256"/>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6E" w14:textId="77777777" w:rsidR="00D129F9" w:rsidRPr="00FD3E4F" w:rsidRDefault="0013636C" w:rsidP="00EF58CF">
            <w:bookmarkStart w:id="553" w:name="_Toc398558742"/>
            <w:bookmarkStart w:id="554" w:name="_Toc400560234"/>
            <w:r>
              <w:t xml:space="preserve">Web Overview and navigation - </w:t>
            </w:r>
            <w:r w:rsidR="00D129F9" w:rsidRPr="00FD3E4F">
              <w:t xml:space="preserve">tool </w:t>
            </w:r>
            <w:bookmarkEnd w:id="553"/>
            <w:bookmarkEnd w:id="554"/>
            <w:r>
              <w:t>review</w:t>
            </w:r>
          </w:p>
        </w:tc>
      </w:tr>
      <w:tr w:rsidR="00D129F9" w:rsidRPr="00FD3E4F" w14:paraId="1558F97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70" w14:textId="77777777" w:rsidR="00D129F9" w:rsidRPr="00FD3E4F" w:rsidRDefault="00D129F9" w:rsidP="00FB2B36">
            <w:pPr>
              <w:pStyle w:val="BodyTextCentered"/>
            </w:pPr>
            <w:r w:rsidRPr="00FD3E4F">
              <w:rPr>
                <w:noProof/>
              </w:rPr>
              <w:drawing>
                <wp:inline distT="0" distB="0" distL="0" distR="0" wp14:anchorId="15590886" wp14:editId="15590887">
                  <wp:extent cx="658368" cy="483854"/>
                  <wp:effectExtent l="0" t="0" r="889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71" w14:textId="77777777" w:rsidR="00D129F9" w:rsidRPr="00FD3E4F" w:rsidRDefault="00D129F9" w:rsidP="00D129F9">
            <w:bookmarkStart w:id="555" w:name="_Toc398558743"/>
            <w:bookmarkStart w:id="556" w:name="_Toc400560235"/>
            <w:r w:rsidRPr="00FD3E4F">
              <w:t>45</w:t>
            </w:r>
            <w:bookmarkEnd w:id="555"/>
            <w:bookmarkEnd w:id="556"/>
          </w:p>
        </w:tc>
      </w:tr>
      <w:tr w:rsidR="0068058F" w:rsidRPr="00FD3E4F" w14:paraId="1558F97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73" w14:textId="77777777" w:rsidR="0068058F" w:rsidRPr="00FD3E4F" w:rsidRDefault="0068058F" w:rsidP="000446CB">
            <w:pPr>
              <w:pStyle w:val="BodyTextCentered"/>
            </w:pPr>
            <w:r w:rsidRPr="00FD3E4F">
              <w:rPr>
                <w:noProof/>
              </w:rPr>
              <w:drawing>
                <wp:inline distT="0" distB="0" distL="0" distR="0" wp14:anchorId="15590888" wp14:editId="15590889">
                  <wp:extent cx="522514" cy="522514"/>
                  <wp:effectExtent l="0" t="0" r="0" b="0"/>
                  <wp:docPr id="1619" name="Picture 161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74"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292</w:instrText>
            </w:r>
            <w:r w:rsidRPr="00FD3E4F">
              <w:fldChar w:fldCharType="end"/>
            </w:r>
            <w:r w:rsidRPr="00FD3E4F">
              <w:instrText xml:space="preserve">/2) +1 </w:instrText>
            </w:r>
            <w:r w:rsidRPr="00FD3E4F">
              <w:fldChar w:fldCharType="separate"/>
            </w:r>
            <w:r w:rsidR="00B05834">
              <w:rPr>
                <w:noProof/>
              </w:rPr>
              <w:t>147</w:t>
            </w:r>
            <w:r w:rsidRPr="00FD3E4F">
              <w:fldChar w:fldCharType="end"/>
            </w:r>
          </w:p>
        </w:tc>
      </w:tr>
      <w:tr w:rsidR="00D129F9" w:rsidRPr="00FD3E4F" w14:paraId="1558F97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76" w14:textId="77777777" w:rsidR="00D129F9" w:rsidRPr="00FD3E4F" w:rsidRDefault="00D129F9" w:rsidP="00FB2B36">
            <w:pPr>
              <w:pStyle w:val="BodyTextCentered"/>
            </w:pPr>
            <w:r w:rsidRPr="00FD3E4F">
              <w:rPr>
                <w:noProof/>
              </w:rPr>
              <w:drawing>
                <wp:inline distT="0" distB="0" distL="0" distR="0" wp14:anchorId="1559088A" wp14:editId="1559088B">
                  <wp:extent cx="646176" cy="561215"/>
                  <wp:effectExtent l="0" t="0" r="190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77" w14:textId="77777777" w:rsidR="00D129F9" w:rsidRPr="00FD3E4F" w:rsidRDefault="00D129F9" w:rsidP="00D129F9">
            <w:pPr>
              <w:pStyle w:val="BodyText"/>
            </w:pPr>
            <w:r w:rsidRPr="00FD3E4F">
              <w:t>Review the questions as a group.</w:t>
            </w:r>
          </w:p>
        </w:tc>
      </w:tr>
      <w:tr w:rsidR="00D129F9" w:rsidRPr="00FD3E4F" w14:paraId="1558F97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79" w14:textId="77777777" w:rsidR="00D129F9" w:rsidRPr="00FD3E4F" w:rsidRDefault="00D129F9" w:rsidP="00FB2B36">
            <w:pPr>
              <w:pStyle w:val="BodyTextCentered"/>
            </w:pPr>
            <w:r w:rsidRPr="00FD3E4F">
              <w:rPr>
                <w:noProof/>
              </w:rPr>
              <w:drawing>
                <wp:inline distT="0" distB="0" distL="0" distR="0" wp14:anchorId="1559088C" wp14:editId="1559088D">
                  <wp:extent cx="524256" cy="479638"/>
                  <wp:effectExtent l="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7A" w14:textId="77777777" w:rsidR="00D129F9" w:rsidRPr="00FD3E4F" w:rsidRDefault="00D129F9" w:rsidP="00D129F9">
            <w:pPr>
              <w:pStyle w:val="BodyText"/>
            </w:pPr>
            <w:r w:rsidRPr="00FD3E4F">
              <w:t>Xerox Services website I</w:t>
            </w:r>
            <w:hyperlink r:id="rId85" w:tooltip="http://www.mylife.usaa.com/&#10;blocked::http://www.mylife.usaa.com/" w:history="1">
              <w:r w:rsidRPr="00FD3E4F">
                <w:t>nfobank &gt; BenefitsWeb (RightOpt)</w:t>
              </w:r>
            </w:hyperlink>
            <w:r w:rsidRPr="00FD3E4F">
              <w:t xml:space="preserve"> portal and logins</w:t>
            </w:r>
            <w:r w:rsidRPr="00FD3E4F" w:rsidDel="00AE52FF">
              <w:t xml:space="preserve"> </w:t>
            </w:r>
          </w:p>
          <w:p w14:paraId="1558F97B"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D129F9" w:rsidRPr="00FD3E4F" w14:paraId="1558F982" w14:textId="77777777" w:rsidTr="00D129F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1620" w:type="dxa"/>
            <w:vAlign w:val="center"/>
          </w:tcPr>
          <w:p w14:paraId="1558F97D" w14:textId="77777777" w:rsidR="00D129F9" w:rsidRPr="00FD3E4F" w:rsidRDefault="00D129F9" w:rsidP="00FB2B36">
            <w:pPr>
              <w:pStyle w:val="BodyTextCentered"/>
            </w:pPr>
            <w:r w:rsidRPr="00FD3E4F">
              <w:rPr>
                <w:noProof/>
              </w:rPr>
              <w:drawing>
                <wp:inline distT="0" distB="0" distL="0" distR="0" wp14:anchorId="1559088E" wp14:editId="1559088F">
                  <wp:extent cx="457200" cy="526415"/>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526415"/>
                          </a:xfrm>
                          <a:prstGeom prst="rect">
                            <a:avLst/>
                          </a:prstGeom>
                          <a:noFill/>
                          <a:ln>
                            <a:noFill/>
                          </a:ln>
                        </pic:spPr>
                      </pic:pic>
                    </a:graphicData>
                  </a:graphic>
                </wp:inline>
              </w:drawing>
            </w:r>
          </w:p>
        </w:tc>
        <w:tc>
          <w:tcPr>
            <w:tcW w:w="7290" w:type="dxa"/>
            <w:vAlign w:val="center"/>
          </w:tcPr>
          <w:p w14:paraId="1558F97E" w14:textId="77777777" w:rsidR="00D129F9" w:rsidRPr="00FD3E4F" w:rsidRDefault="00D129F9" w:rsidP="00D129F9">
            <w:pPr>
              <w:pStyle w:val="BodyText"/>
            </w:pPr>
            <w:r w:rsidRPr="00FD3E4F">
              <w:t>A demonstration of the log-in process and tour of the Xerox Services website should be performed at this point.</w:t>
            </w:r>
          </w:p>
          <w:p w14:paraId="1558F97F" w14:textId="77777777" w:rsidR="00D129F9" w:rsidRPr="00FD3E4F" w:rsidRDefault="00D129F9" w:rsidP="00D129F9">
            <w:pPr>
              <w:pStyle w:val="BodyText"/>
            </w:pPr>
            <w:r w:rsidRPr="00FD3E4F">
              <w:t>Be sure to discuss the process that the employee would follow to access the web site.</w:t>
            </w:r>
          </w:p>
          <w:p w14:paraId="1558F980" w14:textId="77777777" w:rsidR="00D129F9" w:rsidRPr="00FD3E4F" w:rsidRDefault="00435EE3" w:rsidP="00D129F9">
            <w:pPr>
              <w:pStyle w:val="BodyText"/>
            </w:pPr>
            <w:proofErr w:type="gramStart"/>
            <w:r w:rsidRPr="00FD3E4F">
              <w:t>Exercise</w:t>
            </w:r>
            <w:r w:rsidR="00D129F9" w:rsidRPr="00FD3E4F">
              <w:t xml:space="preserve"> :</w:t>
            </w:r>
            <w:proofErr w:type="gramEnd"/>
            <w:r w:rsidR="00D129F9" w:rsidRPr="00FD3E4F">
              <w:t xml:space="preserve"> Demonstrate the enrollment process to the class, talking through each step as a employees would enroll.</w:t>
            </w:r>
          </w:p>
          <w:p w14:paraId="1558F981" w14:textId="77777777" w:rsidR="00D129F9" w:rsidRPr="00FD3E4F" w:rsidRDefault="00D129F9" w:rsidP="00D129F9">
            <w:pPr>
              <w:pStyle w:val="BodyText"/>
            </w:pPr>
            <w:r w:rsidRPr="00FD3E4F">
              <w:t xml:space="preserve"> </w:t>
            </w:r>
          </w:p>
        </w:tc>
      </w:tr>
      <w:tr w:rsidR="00B05834" w:rsidRPr="00FD3E4F" w14:paraId="1558F987" w14:textId="77777777" w:rsidTr="00B05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447"/>
        </w:trPr>
        <w:tc>
          <w:tcPr>
            <w:tcW w:w="1620" w:type="dxa"/>
          </w:tcPr>
          <w:p w14:paraId="1558F983" w14:textId="77777777" w:rsidR="00B05834" w:rsidRPr="00471D57" w:rsidRDefault="00B05834" w:rsidP="00B05834">
            <w:pPr>
              <w:pStyle w:val="BodyTextCentered"/>
            </w:pPr>
            <w:r w:rsidRPr="00471D57">
              <w:rPr>
                <w:noProof/>
              </w:rPr>
              <w:drawing>
                <wp:inline distT="0" distB="0" distL="0" distR="0" wp14:anchorId="15590890" wp14:editId="15590891">
                  <wp:extent cx="365760" cy="365760"/>
                  <wp:effectExtent l="0" t="0" r="0" b="0"/>
                  <wp:docPr id="1677" name="Picture 167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Pr>
          <w:p w14:paraId="1558F984" w14:textId="77777777" w:rsidR="00B05834" w:rsidRPr="00471D57" w:rsidRDefault="0013636C" w:rsidP="00B05834">
            <w:pPr>
              <w:pStyle w:val="BodyTextnospacing"/>
            </w:pPr>
            <w:r>
              <w:t>Feedback:</w:t>
            </w:r>
          </w:p>
          <w:p w14:paraId="1558F985" w14:textId="77777777" w:rsidR="00B05834" w:rsidRPr="00471D57" w:rsidRDefault="00B05834" w:rsidP="00B05834">
            <w:pPr>
              <w:pStyle w:val="BodyTextnospacing"/>
            </w:pPr>
          </w:p>
          <w:p w14:paraId="1558F986" w14:textId="77777777" w:rsidR="00B05834" w:rsidRPr="00471D57" w:rsidRDefault="00B05834" w:rsidP="00B05834">
            <w:pPr>
              <w:pStyle w:val="BodyTextnospacing"/>
            </w:pPr>
          </w:p>
        </w:tc>
      </w:tr>
    </w:tbl>
    <w:p w14:paraId="1558F988" w14:textId="77777777" w:rsidR="00D129F9" w:rsidRPr="00FD3E4F" w:rsidRDefault="00D129F9" w:rsidP="002A6C4E">
      <w:pPr>
        <w:pStyle w:val="BodyText"/>
      </w:pPr>
    </w:p>
    <w:p w14:paraId="1558F989" w14:textId="77777777" w:rsidR="00D129F9" w:rsidRPr="00FD3E4F" w:rsidRDefault="00D129F9" w:rsidP="002A6C4E">
      <w:pPr>
        <w:pStyle w:val="BodyText"/>
      </w:pPr>
      <w:r w:rsidRPr="00FD3E4F">
        <w:br w:type="page"/>
      </w:r>
      <w:bookmarkStart w:id="557" w:name="_Toc319587749"/>
    </w:p>
    <w:p w14:paraId="1558F98A" w14:textId="77777777" w:rsidR="00D129F9" w:rsidRPr="00FD3E4F" w:rsidRDefault="00EF58CF" w:rsidP="00D129F9">
      <w:pPr>
        <w:pStyle w:val="Heading1"/>
      </w:pPr>
      <w:bookmarkStart w:id="558" w:name="_Toc332582259"/>
      <w:bookmarkStart w:id="559" w:name="_Toc332880735"/>
      <w:bookmarkStart w:id="560" w:name="_Toc335384239"/>
      <w:bookmarkStart w:id="561" w:name="_Toc400559498"/>
      <w:bookmarkStart w:id="562" w:name="_Toc400560236"/>
      <w:bookmarkStart w:id="563" w:name="_Toc430874602"/>
      <w:bookmarkStart w:id="564" w:name="_Toc430874767"/>
      <w:bookmarkStart w:id="565" w:name="_Toc431245233"/>
      <w:r w:rsidRPr="00FD3E4F">
        <w:lastRenderedPageBreak/>
        <w:t>Unit</w:t>
      </w:r>
      <w:r w:rsidR="00D129F9" w:rsidRPr="00FD3E4F">
        <w:t xml:space="preserve"> 1: Web Overview (Tool Review) and Navigation</w:t>
      </w:r>
      <w:bookmarkEnd w:id="557"/>
      <w:bookmarkEnd w:id="558"/>
      <w:bookmarkEnd w:id="559"/>
      <w:bookmarkEnd w:id="560"/>
      <w:bookmarkEnd w:id="561"/>
      <w:bookmarkEnd w:id="562"/>
      <w:bookmarkEnd w:id="563"/>
      <w:bookmarkEnd w:id="564"/>
      <w:bookmarkEnd w:id="565"/>
    </w:p>
    <w:p w14:paraId="1558F98B" w14:textId="77777777" w:rsidR="00D129F9" w:rsidRPr="00FD3E4F" w:rsidRDefault="00D129F9" w:rsidP="00D129F9">
      <w:pPr>
        <w:pStyle w:val="BodyText"/>
      </w:pPr>
      <w:r w:rsidRPr="00FD3E4F">
        <w:t xml:space="preserve">This lesson will explain the web-based tools and processes used during Annual Enrollment. Pay careful attention to the information covered, and think of how you will explain it to others. </w:t>
      </w:r>
    </w:p>
    <w:p w14:paraId="1558F98C" w14:textId="77777777" w:rsidR="00D129F9" w:rsidRPr="00FD3E4F" w:rsidRDefault="00D129F9" w:rsidP="00D129F9">
      <w:pPr>
        <w:pStyle w:val="Heading2"/>
      </w:pPr>
      <w:bookmarkStart w:id="566" w:name="_Toc400559499"/>
      <w:bookmarkStart w:id="567" w:name="_Toc430874603"/>
      <w:bookmarkStart w:id="568" w:name="_Toc430874768"/>
      <w:bookmarkStart w:id="569" w:name="_Toc431245234"/>
      <w:r w:rsidRPr="00FD3E4F">
        <w:t>Employee Online Enrollment</w:t>
      </w:r>
      <w:bookmarkEnd w:id="566"/>
      <w:bookmarkEnd w:id="567"/>
      <w:bookmarkEnd w:id="568"/>
      <w:bookmarkEnd w:id="569"/>
    </w:p>
    <w:p w14:paraId="1558F98D" w14:textId="77777777" w:rsidR="00D129F9" w:rsidRPr="00FD3E4F" w:rsidRDefault="00D129F9" w:rsidP="00D129F9">
      <w:pPr>
        <w:pStyle w:val="BodyText"/>
      </w:pPr>
      <w:r w:rsidRPr="00FD3E4F">
        <w:t xml:space="preserve">If the employees </w:t>
      </w:r>
      <w:proofErr w:type="gramStart"/>
      <w:r w:rsidRPr="00FD3E4F">
        <w:t>is</w:t>
      </w:r>
      <w:proofErr w:type="gramEnd"/>
      <w:r w:rsidRPr="00FD3E4F">
        <w:t xml:space="preserve"> having difficulty navigating, the representative should assist with instruction.</w:t>
      </w:r>
    </w:p>
    <w:p w14:paraId="1558F98E" w14:textId="77777777" w:rsidR="00D129F9" w:rsidRPr="00FD3E4F" w:rsidRDefault="00D129F9" w:rsidP="00D129F9">
      <w:pPr>
        <w:pStyle w:val="Heading2"/>
      </w:pPr>
      <w:bookmarkStart w:id="570" w:name="_Toc400559500"/>
      <w:bookmarkStart w:id="571" w:name="_Toc430874604"/>
      <w:bookmarkStart w:id="572" w:name="_Toc430874769"/>
      <w:bookmarkStart w:id="573" w:name="_Toc431245235"/>
      <w:r w:rsidRPr="00FD3E4F">
        <w:t>PIN/Passcode Resets</w:t>
      </w:r>
      <w:bookmarkEnd w:id="570"/>
      <w:bookmarkEnd w:id="571"/>
      <w:bookmarkEnd w:id="572"/>
      <w:bookmarkEnd w:id="573"/>
    </w:p>
    <w:tbl>
      <w:tblPr>
        <w:tblW w:w="0" w:type="auto"/>
        <w:tblInd w:w="1005" w:type="dxa"/>
        <w:tblLayout w:type="fixed"/>
        <w:tblLook w:val="0000" w:firstRow="0" w:lastRow="0" w:firstColumn="0" w:lastColumn="0" w:noHBand="0" w:noVBand="0"/>
      </w:tblPr>
      <w:tblGrid>
        <w:gridCol w:w="1080"/>
        <w:gridCol w:w="6192"/>
      </w:tblGrid>
      <w:tr w:rsidR="00D129F9" w:rsidRPr="00FD3E4F" w14:paraId="1558F994" w14:textId="77777777" w:rsidTr="00D129F9">
        <w:tc>
          <w:tcPr>
            <w:tcW w:w="1080" w:type="dxa"/>
          </w:tcPr>
          <w:p w14:paraId="1558F98F" w14:textId="77777777" w:rsidR="00D129F9" w:rsidRPr="00FD3E4F" w:rsidRDefault="002A6C4E" w:rsidP="002A6C4E">
            <w:pPr>
              <w:spacing w:before="60" w:after="60"/>
            </w:pPr>
            <w:r w:rsidRPr="00FD3E4F">
              <w:rPr>
                <w:noProof/>
              </w:rPr>
              <w:drawing>
                <wp:inline distT="0" distB="0" distL="0" distR="0" wp14:anchorId="15590892" wp14:editId="15590893">
                  <wp:extent cx="482600" cy="482600"/>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6192" w:type="dxa"/>
          </w:tcPr>
          <w:p w14:paraId="1558F990" w14:textId="77777777" w:rsidR="00D129F9" w:rsidRPr="00FD3E4F" w:rsidRDefault="00D129F9" w:rsidP="00D129F9">
            <w:r w:rsidRPr="00FD3E4F">
              <w:t>Xerox Services does not use PINs for the IVR.</w:t>
            </w:r>
          </w:p>
          <w:p w14:paraId="1558F991" w14:textId="77777777" w:rsidR="00D129F9" w:rsidRPr="00FD3E4F" w:rsidRDefault="00D129F9" w:rsidP="00D129F9"/>
          <w:p w14:paraId="1558F992" w14:textId="77777777" w:rsidR="00D129F9" w:rsidRPr="00FD3E4F" w:rsidRDefault="00D129F9" w:rsidP="00D129F9">
            <w:r w:rsidRPr="00FD3E4F">
              <w:t>Xerox Services does use PASSCODES to log in directly to the RightOpt Portal/Web.</w:t>
            </w:r>
          </w:p>
          <w:p w14:paraId="1558F993" w14:textId="77777777" w:rsidR="00D129F9" w:rsidRPr="00FD3E4F" w:rsidRDefault="00D129F9" w:rsidP="00D129F9"/>
        </w:tc>
      </w:tr>
    </w:tbl>
    <w:p w14:paraId="1558F995" w14:textId="77777777" w:rsidR="00D129F9" w:rsidRPr="00FD3E4F" w:rsidRDefault="00D129F9" w:rsidP="00D129F9">
      <w:pPr>
        <w:pStyle w:val="KMToolReference"/>
      </w:pPr>
    </w:p>
    <w:tbl>
      <w:tblPr>
        <w:tblW w:w="0" w:type="auto"/>
        <w:tblInd w:w="505" w:type="dxa"/>
        <w:tblLayout w:type="fixed"/>
        <w:tblLook w:val="0000" w:firstRow="0" w:lastRow="0" w:firstColumn="0" w:lastColumn="0" w:noHBand="0" w:noVBand="0"/>
      </w:tblPr>
      <w:tblGrid>
        <w:gridCol w:w="1583"/>
        <w:gridCol w:w="7380"/>
      </w:tblGrid>
      <w:tr w:rsidR="00D129F9" w:rsidRPr="00FD3E4F" w14:paraId="1558F9A1" w14:textId="77777777" w:rsidTr="00D129F9">
        <w:trPr>
          <w:trHeight w:val="4850"/>
        </w:trPr>
        <w:tc>
          <w:tcPr>
            <w:tcW w:w="1583" w:type="dxa"/>
          </w:tcPr>
          <w:p w14:paraId="1558F996" w14:textId="77777777" w:rsidR="00D129F9" w:rsidRPr="00FD3E4F" w:rsidRDefault="002A6C4E" w:rsidP="002A6C4E">
            <w:pPr>
              <w:spacing w:before="60" w:after="60"/>
            </w:pPr>
            <w:r w:rsidRPr="00FD3E4F">
              <w:rPr>
                <w:noProof/>
              </w:rPr>
              <w:drawing>
                <wp:inline distT="0" distB="0" distL="0" distR="0" wp14:anchorId="15590894" wp14:editId="15590895">
                  <wp:extent cx="698500" cy="698500"/>
                  <wp:effectExtent l="0" t="0" r="6350" b="6350"/>
                  <wp:docPr id="1469" name="Picture 1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98500" cy="698500"/>
                          </a:xfrm>
                          <a:prstGeom prst="rect">
                            <a:avLst/>
                          </a:prstGeom>
                        </pic:spPr>
                      </pic:pic>
                    </a:graphicData>
                  </a:graphic>
                </wp:inline>
              </w:drawing>
            </w:r>
          </w:p>
        </w:tc>
        <w:tc>
          <w:tcPr>
            <w:tcW w:w="7380" w:type="dxa"/>
            <w:tcBorders>
              <w:top w:val="single" w:sz="4" w:space="0" w:color="auto"/>
              <w:bottom w:val="single" w:sz="4" w:space="0" w:color="auto"/>
            </w:tcBorders>
          </w:tcPr>
          <w:p w14:paraId="1558F997" w14:textId="77777777" w:rsidR="00D129F9" w:rsidRPr="00FD3E4F" w:rsidRDefault="00D129F9" w:rsidP="002A6C4E">
            <w:pPr>
              <w:pStyle w:val="ListNumber-Activities"/>
            </w:pPr>
            <w:fldSimple w:instr=" FILLIN &quot;Enter the Demo activity number and name&quot; \* MERGEFORMAT ">
              <w:r w:rsidRPr="00FD3E4F">
                <w:t>Web Site Enrollment</w:t>
              </w:r>
            </w:fldSimple>
          </w:p>
          <w:p w14:paraId="1558F998" w14:textId="77777777" w:rsidR="00D129F9" w:rsidRPr="00FD3E4F" w:rsidRDefault="00D129F9" w:rsidP="002A6C4E">
            <w:pPr>
              <w:pStyle w:val="BodyText"/>
            </w:pPr>
            <w:r w:rsidRPr="00FD3E4F">
              <w:t>Follow along as the facilitator demonstrates the process the employees use to enroll on the web.</w:t>
            </w:r>
          </w:p>
          <w:p w14:paraId="1558F999" w14:textId="77777777" w:rsidR="00D129F9" w:rsidRPr="00FD3E4F" w:rsidRDefault="00D129F9" w:rsidP="001B0CBF">
            <w:pPr>
              <w:pStyle w:val="ListNumber"/>
              <w:numPr>
                <w:ilvl w:val="0"/>
                <w:numId w:val="75"/>
              </w:numPr>
            </w:pPr>
            <w:r w:rsidRPr="00FD3E4F">
              <w:t>Employees will need their Username and Passcode to access the web directly (outside of Infobank)</w:t>
            </w:r>
          </w:p>
          <w:p w14:paraId="1558F99A" w14:textId="77777777" w:rsidR="00D129F9" w:rsidRPr="00FD3E4F" w:rsidRDefault="00D129F9" w:rsidP="002A6C4E">
            <w:pPr>
              <w:pStyle w:val="ListNumber"/>
            </w:pPr>
            <w:r w:rsidRPr="00FD3E4F">
              <w:t>Representatives can reset Usernames or Passwords</w:t>
            </w:r>
          </w:p>
          <w:p w14:paraId="1558F99B" w14:textId="77777777" w:rsidR="00D129F9" w:rsidRPr="00FD3E4F" w:rsidRDefault="00D129F9" w:rsidP="002A6C4E">
            <w:pPr>
              <w:pStyle w:val="ListNumber"/>
            </w:pPr>
            <w:r w:rsidRPr="00FD3E4F">
              <w:t>Employees will be able to add/delete/modify dependent information</w:t>
            </w:r>
          </w:p>
          <w:p w14:paraId="1558F99C" w14:textId="77777777" w:rsidR="00D129F9" w:rsidRPr="00FD3E4F" w:rsidRDefault="00D129F9" w:rsidP="002A6C4E">
            <w:pPr>
              <w:pStyle w:val="ListNumber"/>
            </w:pPr>
            <w:r w:rsidRPr="00FD3E4F">
              <w:t xml:space="preserve">Employees will need to select options based on their Plan </w:t>
            </w:r>
            <w:proofErr w:type="gramStart"/>
            <w:r w:rsidRPr="00FD3E4F">
              <w:t>eligibility,</w:t>
            </w:r>
            <w:proofErr w:type="gramEnd"/>
            <w:r w:rsidRPr="00FD3E4F">
              <w:t xml:space="preserve"> employees will be prompted by each benefit to select:</w:t>
            </w:r>
          </w:p>
          <w:p w14:paraId="1558F99D" w14:textId="77777777" w:rsidR="00D129F9" w:rsidRPr="00FD3E4F" w:rsidRDefault="00D129F9" w:rsidP="002A6C4E">
            <w:pPr>
              <w:pStyle w:val="ListBullet2nospace"/>
            </w:pPr>
            <w:r w:rsidRPr="00FD3E4F">
              <w:t>Option</w:t>
            </w:r>
          </w:p>
          <w:p w14:paraId="1558F99E" w14:textId="77777777" w:rsidR="00D129F9" w:rsidRPr="00FD3E4F" w:rsidRDefault="00D129F9" w:rsidP="002A6C4E">
            <w:pPr>
              <w:pStyle w:val="ListBullet2nospace"/>
            </w:pPr>
            <w:r w:rsidRPr="00FD3E4F">
              <w:t>Coverage level (if applicable)</w:t>
            </w:r>
          </w:p>
          <w:p w14:paraId="1558F99F" w14:textId="77777777" w:rsidR="00D129F9" w:rsidRPr="00FD3E4F" w:rsidRDefault="00D129F9" w:rsidP="002A6C4E">
            <w:pPr>
              <w:pStyle w:val="ListNumber"/>
            </w:pPr>
            <w:r w:rsidRPr="00FD3E4F">
              <w:t>Once elections are made (including Waive), the web site will confirm the cost of benefits</w:t>
            </w:r>
          </w:p>
          <w:p w14:paraId="1558F9A0" w14:textId="77777777" w:rsidR="00D129F9" w:rsidRPr="00FD3E4F" w:rsidRDefault="00D129F9" w:rsidP="002A6C4E">
            <w:pPr>
              <w:pStyle w:val="ListNumber"/>
            </w:pPr>
            <w:r w:rsidRPr="00FD3E4F">
              <w:t xml:space="preserve">Representatives must save/submit elections! </w:t>
            </w:r>
          </w:p>
        </w:tc>
      </w:tr>
    </w:tbl>
    <w:p w14:paraId="1558F9A2" w14:textId="77777777" w:rsidR="002A6C4E" w:rsidRPr="00FD3E4F" w:rsidRDefault="002A6C4E" w:rsidP="00D129F9"/>
    <w:p w14:paraId="1558F9A3" w14:textId="77777777" w:rsidR="00D129F9" w:rsidRPr="00FD3E4F" w:rsidRDefault="002A6C4E" w:rsidP="002A6C4E">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2A6C4E" w:rsidRPr="00FD3E4F" w14:paraId="1558F9A6" w14:textId="77777777" w:rsidTr="00B84851">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9A4" w14:textId="77777777" w:rsidR="002A6C4E" w:rsidRPr="00FD3E4F" w:rsidRDefault="002A6C4E" w:rsidP="00B84851">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9A5" w14:textId="77777777" w:rsidR="002A6C4E" w:rsidRPr="00FD3E4F" w:rsidRDefault="002A6C4E" w:rsidP="00B84851">
            <w:pPr>
              <w:pStyle w:val="BodyText"/>
            </w:pPr>
            <w:r w:rsidRPr="00FD3E4F">
              <w:t>Description</w:t>
            </w:r>
          </w:p>
        </w:tc>
      </w:tr>
      <w:tr w:rsidR="002A6C4E" w:rsidRPr="00FD3E4F" w14:paraId="1558F9A9" w14:textId="77777777" w:rsidTr="00B8485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A7" w14:textId="77777777" w:rsidR="002A6C4E" w:rsidRPr="00FD3E4F" w:rsidRDefault="002A6C4E" w:rsidP="00B84851">
            <w:pPr>
              <w:pStyle w:val="BodyTextCentered"/>
            </w:pPr>
            <w:r w:rsidRPr="00FD3E4F">
              <w:rPr>
                <w:noProof/>
              </w:rPr>
              <w:drawing>
                <wp:inline distT="0" distB="0" distL="0" distR="0" wp14:anchorId="15590896" wp14:editId="15590897">
                  <wp:extent cx="652632" cy="524256"/>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A8" w14:textId="77777777" w:rsidR="002A6C4E" w:rsidRPr="00FD3E4F" w:rsidRDefault="0013636C" w:rsidP="00B84851">
            <w:r>
              <w:t>Web – update passcode</w:t>
            </w:r>
          </w:p>
        </w:tc>
      </w:tr>
      <w:tr w:rsidR="002A6C4E" w:rsidRPr="00FD3E4F" w14:paraId="1558F9AC" w14:textId="77777777" w:rsidTr="00B8485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AA" w14:textId="77777777" w:rsidR="002A6C4E" w:rsidRPr="00FD3E4F" w:rsidRDefault="002A6C4E" w:rsidP="00B84851">
            <w:pPr>
              <w:pStyle w:val="BodyTextCentered"/>
            </w:pPr>
            <w:r w:rsidRPr="00FD3E4F">
              <w:rPr>
                <w:noProof/>
              </w:rPr>
              <w:drawing>
                <wp:inline distT="0" distB="0" distL="0" distR="0" wp14:anchorId="15590898" wp14:editId="15590899">
                  <wp:extent cx="658368" cy="483854"/>
                  <wp:effectExtent l="0" t="0" r="889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AB" w14:textId="77777777" w:rsidR="002A6C4E" w:rsidRPr="00FD3E4F" w:rsidRDefault="002A6C4E" w:rsidP="00B84851">
            <w:r w:rsidRPr="00FD3E4F">
              <w:t>45</w:t>
            </w:r>
          </w:p>
        </w:tc>
      </w:tr>
      <w:tr w:rsidR="002A6C4E" w:rsidRPr="00FD3E4F" w14:paraId="1558F9AF" w14:textId="77777777" w:rsidTr="00B84851">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AD" w14:textId="77777777" w:rsidR="002A6C4E" w:rsidRPr="00FD3E4F" w:rsidRDefault="002A6C4E" w:rsidP="00B84851">
            <w:pPr>
              <w:pStyle w:val="BodyTextCentered"/>
            </w:pPr>
            <w:r w:rsidRPr="00FD3E4F">
              <w:rPr>
                <w:noProof/>
              </w:rPr>
              <w:drawing>
                <wp:inline distT="0" distB="0" distL="0" distR="0" wp14:anchorId="1559089A" wp14:editId="1559089B">
                  <wp:extent cx="522514" cy="522514"/>
                  <wp:effectExtent l="0" t="0" r="0" b="0"/>
                  <wp:docPr id="96" name="Picture 9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AE" w14:textId="77777777" w:rsidR="002A6C4E" w:rsidRPr="00FD3E4F" w:rsidRDefault="002A6C4E" w:rsidP="00B84851">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294</w:instrText>
            </w:r>
            <w:r w:rsidRPr="00FD3E4F">
              <w:fldChar w:fldCharType="end"/>
            </w:r>
            <w:r w:rsidRPr="00FD3E4F">
              <w:instrText xml:space="preserve">/2) +1 </w:instrText>
            </w:r>
            <w:r w:rsidRPr="00FD3E4F">
              <w:fldChar w:fldCharType="separate"/>
            </w:r>
            <w:r w:rsidR="00B05834">
              <w:rPr>
                <w:noProof/>
              </w:rPr>
              <w:t>148</w:t>
            </w:r>
            <w:r w:rsidRPr="00FD3E4F">
              <w:fldChar w:fldCharType="end"/>
            </w:r>
          </w:p>
        </w:tc>
      </w:tr>
      <w:tr w:rsidR="00B05834" w:rsidRPr="00FD3E4F" w14:paraId="1558F9B4" w14:textId="77777777" w:rsidTr="00B05834">
        <w:trPr>
          <w:cantSplit/>
          <w:trHeight w:val="3941"/>
        </w:trPr>
        <w:tc>
          <w:tcPr>
            <w:tcW w:w="1620" w:type="dxa"/>
            <w:tcBorders>
              <w:top w:val="dotted" w:sz="4" w:space="0" w:color="auto"/>
              <w:left w:val="dotted" w:sz="4" w:space="0" w:color="auto"/>
              <w:bottom w:val="dotted" w:sz="4" w:space="0" w:color="auto"/>
              <w:right w:val="dotted" w:sz="4" w:space="0" w:color="auto"/>
            </w:tcBorders>
          </w:tcPr>
          <w:p w14:paraId="1558F9B0" w14:textId="77777777" w:rsidR="00B05834" w:rsidRPr="00471D57" w:rsidRDefault="00B05834" w:rsidP="00B05834">
            <w:pPr>
              <w:pStyle w:val="BodyTextCentered"/>
            </w:pPr>
            <w:r w:rsidRPr="00471D57">
              <w:rPr>
                <w:noProof/>
              </w:rPr>
              <w:drawing>
                <wp:inline distT="0" distB="0" distL="0" distR="0" wp14:anchorId="1559089C" wp14:editId="1559089D">
                  <wp:extent cx="365760" cy="365760"/>
                  <wp:effectExtent l="0" t="0" r="0" b="0"/>
                  <wp:docPr id="1678" name="Picture 167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9B1" w14:textId="77777777" w:rsidR="00B05834" w:rsidRPr="00471D57" w:rsidRDefault="0013636C" w:rsidP="00B05834">
            <w:pPr>
              <w:pStyle w:val="BodyTextnospacing"/>
            </w:pPr>
            <w:r>
              <w:t>Feedback:</w:t>
            </w:r>
          </w:p>
          <w:p w14:paraId="1558F9B2" w14:textId="77777777" w:rsidR="00B05834" w:rsidRPr="00471D57" w:rsidRDefault="00B05834" w:rsidP="00B05834">
            <w:pPr>
              <w:pStyle w:val="BodyTextnospacing"/>
            </w:pPr>
          </w:p>
          <w:p w14:paraId="1558F9B3" w14:textId="77777777" w:rsidR="00B05834" w:rsidRPr="00471D57" w:rsidRDefault="00B05834" w:rsidP="00B05834">
            <w:pPr>
              <w:pStyle w:val="BodyTextnospacing"/>
            </w:pPr>
          </w:p>
        </w:tc>
      </w:tr>
    </w:tbl>
    <w:p w14:paraId="1558F9B5" w14:textId="77777777" w:rsidR="002A6C4E" w:rsidRPr="00FD3E4F" w:rsidRDefault="002A6C4E" w:rsidP="002A6C4E">
      <w:pPr>
        <w:pStyle w:val="BodyText"/>
      </w:pPr>
    </w:p>
    <w:p w14:paraId="1558F9B6" w14:textId="77777777" w:rsidR="002A6C4E" w:rsidRPr="00FD3E4F" w:rsidRDefault="002A6C4E" w:rsidP="002A6C4E">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2A6C4E" w:rsidRPr="00FD3E4F" w14:paraId="1558F9D6" w14:textId="77777777" w:rsidTr="002A6C4E">
        <w:tc>
          <w:tcPr>
            <w:tcW w:w="1440" w:type="dxa"/>
          </w:tcPr>
          <w:p w14:paraId="1558F9B7" w14:textId="77777777" w:rsidR="002A6C4E" w:rsidRPr="00FD3E4F" w:rsidRDefault="002A6C4E" w:rsidP="002A6C4E">
            <w:pPr>
              <w:pStyle w:val="BodyText"/>
              <w:jc w:val="center"/>
            </w:pPr>
            <w:r w:rsidRPr="00FD3E4F">
              <w:rPr>
                <w:noProof/>
              </w:rPr>
              <w:lastRenderedPageBreak/>
              <w:drawing>
                <wp:inline distT="0" distB="0" distL="0" distR="0" wp14:anchorId="1559089E" wp14:editId="1559089F">
                  <wp:extent cx="438912" cy="438912"/>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8912" cy="438912"/>
                          </a:xfrm>
                          <a:prstGeom prst="rect">
                            <a:avLst/>
                          </a:prstGeom>
                        </pic:spPr>
                      </pic:pic>
                    </a:graphicData>
                  </a:graphic>
                </wp:inline>
              </w:drawing>
            </w:r>
          </w:p>
        </w:tc>
        <w:tc>
          <w:tcPr>
            <w:tcW w:w="8000" w:type="dxa"/>
            <w:tcBorders>
              <w:top w:val="single" w:sz="12" w:space="0" w:color="auto"/>
              <w:bottom w:val="single" w:sz="12" w:space="0" w:color="auto"/>
            </w:tcBorders>
          </w:tcPr>
          <w:p w14:paraId="1558F9B8" w14:textId="77777777" w:rsidR="002A6C4E" w:rsidRPr="00FD3E4F" w:rsidRDefault="002A6C4E" w:rsidP="002A6C4E">
            <w:pPr>
              <w:pStyle w:val="ListNumber-Activities"/>
            </w:pPr>
            <w:r w:rsidRPr="00FD3E4F">
              <w:t>Update Passcode</w:t>
            </w:r>
          </w:p>
          <w:p w14:paraId="1558F9B9" w14:textId="77777777" w:rsidR="002A6C4E" w:rsidRPr="00FD3E4F" w:rsidRDefault="002A6C4E" w:rsidP="002A6C4E">
            <w:pPr>
              <w:pStyle w:val="BodyText"/>
              <w:rPr>
                <w:noProof/>
              </w:rPr>
            </w:pPr>
          </w:p>
          <w:p w14:paraId="1558F9BA" w14:textId="77777777" w:rsidR="002A6C4E" w:rsidRPr="00FD3E4F" w:rsidRDefault="002A6C4E" w:rsidP="002A6C4E">
            <w:r w:rsidRPr="00FD3E4F">
              <w:t xml:space="preserve">List the steps from KNOVA on how to direct a caller to reset a forgotten Passcode on the Xerox Services web site: </w:t>
            </w:r>
          </w:p>
          <w:p w14:paraId="1558F9BB" w14:textId="77777777" w:rsidR="002A6C4E" w:rsidRPr="00FD3E4F" w:rsidRDefault="002A6C4E" w:rsidP="002A6C4E">
            <w:pPr>
              <w:pStyle w:val="BodyText"/>
            </w:pPr>
          </w:p>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2A6C4E" w:rsidRPr="00FD3E4F" w14:paraId="1558F9BE" w14:textId="77777777" w:rsidTr="00B84851">
              <w:trPr>
                <w:trHeight w:val="435"/>
              </w:trPr>
              <w:tc>
                <w:tcPr>
                  <w:tcW w:w="2880" w:type="dxa"/>
                </w:tcPr>
                <w:p w14:paraId="1558F9BC" w14:textId="77777777" w:rsidR="002A6C4E" w:rsidRPr="00FD3E4F" w:rsidRDefault="002A6C4E" w:rsidP="002A6C4E">
                  <w:pPr>
                    <w:pStyle w:val="BodyText"/>
                  </w:pPr>
                  <w:r w:rsidRPr="00FD3E4F">
                    <w:t>Knova Ref (ACS Portal):</w:t>
                  </w:r>
                </w:p>
              </w:tc>
              <w:tc>
                <w:tcPr>
                  <w:tcW w:w="3510" w:type="dxa"/>
                  <w:tcBorders>
                    <w:bottom w:val="single" w:sz="4" w:space="0" w:color="auto"/>
                  </w:tcBorders>
                </w:tcPr>
                <w:p w14:paraId="1558F9BD" w14:textId="77777777" w:rsidR="002A6C4E" w:rsidRPr="00FD3E4F" w:rsidRDefault="002A6C4E" w:rsidP="002A6C4E">
                  <w:pPr>
                    <w:pStyle w:val="KMToolReference"/>
                  </w:pPr>
                  <w:r w:rsidRPr="00FD3E4F">
                    <w:t>13241</w:t>
                  </w:r>
                </w:p>
              </w:tc>
            </w:tr>
          </w:tbl>
          <w:p w14:paraId="1558F9BF" w14:textId="77777777" w:rsidR="002A6C4E" w:rsidRPr="00FD3E4F" w:rsidRDefault="002A6C4E" w:rsidP="002A6C4E">
            <w:pPr>
              <w:pStyle w:val="BodyText"/>
            </w:pPr>
          </w:p>
          <w:p w14:paraId="1558F9C0" w14:textId="77777777" w:rsidR="002A6C4E" w:rsidRPr="00FD3E4F" w:rsidRDefault="002A6C4E" w:rsidP="002A6C4E">
            <w:pPr>
              <w:pStyle w:val="BodyText"/>
            </w:pPr>
          </w:p>
          <w:p w14:paraId="1558F9C1" w14:textId="77777777" w:rsidR="002A6C4E" w:rsidRPr="00FD3E4F" w:rsidRDefault="002A6C4E" w:rsidP="002A6C4E">
            <w:pPr>
              <w:pStyle w:val="BodyText"/>
            </w:pPr>
          </w:p>
          <w:p w14:paraId="1558F9C2" w14:textId="77777777" w:rsidR="002A6C4E" w:rsidRPr="00FD3E4F" w:rsidRDefault="002A6C4E" w:rsidP="002A6C4E">
            <w:pPr>
              <w:pStyle w:val="BodyText"/>
            </w:pPr>
          </w:p>
          <w:p w14:paraId="1558F9C3" w14:textId="77777777" w:rsidR="002A6C4E" w:rsidRPr="00FD3E4F" w:rsidRDefault="002A6C4E" w:rsidP="002A6C4E">
            <w:pPr>
              <w:pStyle w:val="BodyText"/>
            </w:pPr>
          </w:p>
          <w:p w14:paraId="1558F9C4" w14:textId="77777777" w:rsidR="002A6C4E" w:rsidRPr="00FD3E4F" w:rsidRDefault="002A6C4E" w:rsidP="002A6C4E">
            <w:pPr>
              <w:pStyle w:val="BodyText"/>
            </w:pPr>
          </w:p>
          <w:p w14:paraId="1558F9C5" w14:textId="77777777" w:rsidR="002A6C4E" w:rsidRPr="00FD3E4F" w:rsidRDefault="002A6C4E" w:rsidP="002A6C4E">
            <w:pPr>
              <w:pStyle w:val="BodyText"/>
            </w:pPr>
          </w:p>
          <w:p w14:paraId="1558F9C6" w14:textId="77777777" w:rsidR="002A6C4E" w:rsidRPr="00FD3E4F" w:rsidRDefault="002A6C4E" w:rsidP="002A6C4E">
            <w:pPr>
              <w:pStyle w:val="BodyText"/>
            </w:pPr>
          </w:p>
          <w:p w14:paraId="1558F9C7" w14:textId="77777777" w:rsidR="002A6C4E" w:rsidRPr="00FD3E4F" w:rsidRDefault="002A6C4E" w:rsidP="002A6C4E">
            <w:pPr>
              <w:pStyle w:val="BodyText"/>
            </w:pPr>
          </w:p>
          <w:p w14:paraId="1558F9C8" w14:textId="77777777" w:rsidR="002A6C4E" w:rsidRPr="00FD3E4F" w:rsidRDefault="002A6C4E" w:rsidP="002A6C4E">
            <w:pPr>
              <w:pStyle w:val="BodyText"/>
            </w:pPr>
          </w:p>
          <w:p w14:paraId="1558F9C9" w14:textId="77777777" w:rsidR="002A6C4E" w:rsidRPr="00FD3E4F" w:rsidRDefault="002A6C4E" w:rsidP="002A6C4E">
            <w:pPr>
              <w:pStyle w:val="BodyText"/>
            </w:pPr>
          </w:p>
          <w:p w14:paraId="1558F9CA" w14:textId="77777777" w:rsidR="002A6C4E" w:rsidRPr="00FD3E4F" w:rsidRDefault="002A6C4E" w:rsidP="002A6C4E">
            <w:pPr>
              <w:pStyle w:val="BodyText"/>
            </w:pPr>
          </w:p>
          <w:p w14:paraId="1558F9CB" w14:textId="77777777" w:rsidR="002A6C4E" w:rsidRPr="00FD3E4F" w:rsidRDefault="002A6C4E" w:rsidP="002A6C4E">
            <w:pPr>
              <w:pStyle w:val="BodyText"/>
            </w:pPr>
          </w:p>
          <w:p w14:paraId="1558F9CC" w14:textId="77777777" w:rsidR="002A6C4E" w:rsidRPr="00FD3E4F" w:rsidRDefault="002A6C4E" w:rsidP="002A6C4E">
            <w:pPr>
              <w:pStyle w:val="BodyText"/>
            </w:pPr>
          </w:p>
          <w:p w14:paraId="1558F9CD" w14:textId="77777777" w:rsidR="002A6C4E" w:rsidRPr="00FD3E4F" w:rsidRDefault="002A6C4E" w:rsidP="002A6C4E">
            <w:pPr>
              <w:pStyle w:val="BodyText"/>
            </w:pPr>
          </w:p>
          <w:p w14:paraId="1558F9CE" w14:textId="77777777" w:rsidR="002A6C4E" w:rsidRPr="00FD3E4F" w:rsidRDefault="002A6C4E" w:rsidP="002A6C4E">
            <w:pPr>
              <w:pStyle w:val="BodyText"/>
            </w:pPr>
          </w:p>
          <w:p w14:paraId="1558F9CF" w14:textId="77777777" w:rsidR="002A6C4E" w:rsidRPr="00FD3E4F" w:rsidRDefault="002A6C4E" w:rsidP="002A6C4E">
            <w:pPr>
              <w:pStyle w:val="BodyText"/>
            </w:pPr>
          </w:p>
          <w:p w14:paraId="1558F9D0" w14:textId="77777777" w:rsidR="002A6C4E" w:rsidRPr="00FD3E4F" w:rsidRDefault="002A6C4E" w:rsidP="002A6C4E">
            <w:pPr>
              <w:pStyle w:val="BodyText"/>
            </w:pPr>
          </w:p>
          <w:p w14:paraId="1558F9D1" w14:textId="77777777" w:rsidR="002A6C4E" w:rsidRPr="00FD3E4F" w:rsidRDefault="002A6C4E" w:rsidP="002A6C4E">
            <w:pPr>
              <w:pStyle w:val="BodyText"/>
            </w:pPr>
          </w:p>
          <w:p w14:paraId="1558F9D2" w14:textId="77777777" w:rsidR="002A6C4E" w:rsidRPr="00FD3E4F" w:rsidRDefault="002A6C4E" w:rsidP="002A6C4E">
            <w:pPr>
              <w:pStyle w:val="BodyText"/>
            </w:pPr>
          </w:p>
          <w:p w14:paraId="1558F9D3" w14:textId="77777777" w:rsidR="002A6C4E" w:rsidRPr="00FD3E4F" w:rsidRDefault="002A6C4E" w:rsidP="002A6C4E">
            <w:pPr>
              <w:pStyle w:val="BodyText"/>
            </w:pPr>
          </w:p>
          <w:p w14:paraId="1558F9D4" w14:textId="77777777" w:rsidR="002A6C4E" w:rsidRPr="00FD3E4F" w:rsidRDefault="002A6C4E" w:rsidP="002A6C4E">
            <w:pPr>
              <w:pStyle w:val="BodyText"/>
            </w:pPr>
          </w:p>
          <w:p w14:paraId="1558F9D5" w14:textId="77777777" w:rsidR="002A6C4E" w:rsidRPr="00FD3E4F" w:rsidRDefault="002A6C4E" w:rsidP="002A6C4E">
            <w:pPr>
              <w:pStyle w:val="BodyText"/>
              <w:rPr>
                <w:noProof/>
              </w:rPr>
            </w:pPr>
          </w:p>
        </w:tc>
      </w:tr>
    </w:tbl>
    <w:p w14:paraId="1558F9D7" w14:textId="77777777" w:rsidR="002A6C4E" w:rsidRPr="00FD3E4F" w:rsidRDefault="002A6C4E" w:rsidP="002A6C4E">
      <w:pPr>
        <w:pStyle w:val="BodyText"/>
      </w:pPr>
    </w:p>
    <w:p w14:paraId="1558F9D8" w14:textId="77777777" w:rsidR="002A6C4E" w:rsidRPr="00FD3E4F" w:rsidRDefault="002A6C4E" w:rsidP="002A6C4E">
      <w:pPr>
        <w:pStyle w:val="BodyText"/>
      </w:pPr>
    </w:p>
    <w:p w14:paraId="1558F9D9" w14:textId="77777777" w:rsidR="00D129F9" w:rsidRPr="00FD3E4F" w:rsidRDefault="00D129F9" w:rsidP="002A6C4E">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9DC"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9DA"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9DB" w14:textId="77777777" w:rsidR="00FB2B36" w:rsidRPr="00FD3E4F" w:rsidRDefault="00FB2B36" w:rsidP="00FB2B36">
            <w:pPr>
              <w:pStyle w:val="BodyText"/>
            </w:pPr>
            <w:r w:rsidRPr="00FD3E4F">
              <w:t>Description</w:t>
            </w:r>
          </w:p>
        </w:tc>
      </w:tr>
      <w:tr w:rsidR="00D129F9" w:rsidRPr="00FD3E4F" w14:paraId="1558F9D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DD" w14:textId="77777777" w:rsidR="00D129F9" w:rsidRPr="00FD3E4F" w:rsidRDefault="00D129F9" w:rsidP="00FB2B36">
            <w:pPr>
              <w:pStyle w:val="BodyTextCentered"/>
            </w:pPr>
            <w:r w:rsidRPr="00FD3E4F">
              <w:rPr>
                <w:noProof/>
              </w:rPr>
              <w:drawing>
                <wp:inline distT="0" distB="0" distL="0" distR="0" wp14:anchorId="155908A0" wp14:editId="155908A1">
                  <wp:extent cx="652632" cy="524256"/>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DE" w14:textId="77777777" w:rsidR="00D129F9" w:rsidRPr="00FD3E4F" w:rsidRDefault="00D129F9" w:rsidP="00D129F9">
            <w:bookmarkStart w:id="574" w:name="_Toc398558744"/>
            <w:bookmarkStart w:id="575" w:name="_Toc400560237"/>
            <w:r w:rsidRPr="00FD3E4F">
              <w:t xml:space="preserve">Group </w:t>
            </w:r>
            <w:r w:rsidR="00435EE3" w:rsidRPr="00FD3E4F">
              <w:t>Exercise</w:t>
            </w:r>
            <w:bookmarkEnd w:id="574"/>
            <w:bookmarkEnd w:id="575"/>
            <w:r w:rsidR="0013636C">
              <w:t xml:space="preserve"> – Assisting with Web Navigation</w:t>
            </w:r>
          </w:p>
        </w:tc>
      </w:tr>
      <w:tr w:rsidR="00D129F9" w:rsidRPr="00FD3E4F" w14:paraId="1558F9E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E0" w14:textId="77777777" w:rsidR="00D129F9" w:rsidRPr="00FD3E4F" w:rsidRDefault="00D129F9" w:rsidP="00FB2B36">
            <w:pPr>
              <w:pStyle w:val="BodyTextCentered"/>
            </w:pPr>
            <w:r w:rsidRPr="00FD3E4F">
              <w:rPr>
                <w:noProof/>
              </w:rPr>
              <w:drawing>
                <wp:inline distT="0" distB="0" distL="0" distR="0" wp14:anchorId="155908A2" wp14:editId="155908A3">
                  <wp:extent cx="658368" cy="483854"/>
                  <wp:effectExtent l="0" t="0" r="889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E1" w14:textId="77777777" w:rsidR="00D129F9" w:rsidRPr="00FD3E4F" w:rsidRDefault="00D129F9" w:rsidP="00D129F9">
            <w:bookmarkStart w:id="576" w:name="_Toc398558745"/>
            <w:bookmarkStart w:id="577" w:name="_Toc400560238"/>
            <w:r w:rsidRPr="00FD3E4F">
              <w:t>120</w:t>
            </w:r>
            <w:bookmarkEnd w:id="576"/>
            <w:bookmarkEnd w:id="577"/>
          </w:p>
        </w:tc>
      </w:tr>
      <w:tr w:rsidR="0068058F" w:rsidRPr="00FD3E4F" w14:paraId="1558F9E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E3" w14:textId="77777777" w:rsidR="0068058F" w:rsidRPr="00FD3E4F" w:rsidRDefault="0068058F" w:rsidP="000446CB">
            <w:pPr>
              <w:pStyle w:val="BodyTextCentered"/>
            </w:pPr>
            <w:r w:rsidRPr="00FD3E4F">
              <w:rPr>
                <w:noProof/>
              </w:rPr>
              <w:drawing>
                <wp:inline distT="0" distB="0" distL="0" distR="0" wp14:anchorId="155908A4" wp14:editId="155908A5">
                  <wp:extent cx="522514" cy="522514"/>
                  <wp:effectExtent l="0" t="0" r="0" b="0"/>
                  <wp:docPr id="1620" name="Picture 162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E4"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296</w:instrText>
            </w:r>
            <w:r w:rsidRPr="00FD3E4F">
              <w:fldChar w:fldCharType="end"/>
            </w:r>
            <w:r w:rsidRPr="00FD3E4F">
              <w:instrText xml:space="preserve">/2) +1 </w:instrText>
            </w:r>
            <w:r w:rsidRPr="00FD3E4F">
              <w:fldChar w:fldCharType="separate"/>
            </w:r>
            <w:r w:rsidR="00B05834">
              <w:rPr>
                <w:noProof/>
              </w:rPr>
              <w:t>149</w:t>
            </w:r>
            <w:r w:rsidRPr="00FD3E4F">
              <w:fldChar w:fldCharType="end"/>
            </w:r>
          </w:p>
        </w:tc>
      </w:tr>
      <w:tr w:rsidR="00D129F9" w:rsidRPr="00FD3E4F" w14:paraId="1558F9E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E6" w14:textId="77777777" w:rsidR="00D129F9" w:rsidRPr="00FD3E4F" w:rsidRDefault="00D129F9" w:rsidP="00FB2B36">
            <w:pPr>
              <w:pStyle w:val="BodyTextCentered"/>
            </w:pPr>
            <w:r w:rsidRPr="00FD3E4F">
              <w:rPr>
                <w:noProof/>
              </w:rPr>
              <w:drawing>
                <wp:inline distT="0" distB="0" distL="0" distR="0" wp14:anchorId="155908A6" wp14:editId="155908A7">
                  <wp:extent cx="646176" cy="561215"/>
                  <wp:effectExtent l="0" t="0" r="190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E7" w14:textId="77777777" w:rsidR="00D129F9" w:rsidRPr="00FD3E4F" w:rsidRDefault="00D129F9" w:rsidP="00D129F9">
            <w:pPr>
              <w:pStyle w:val="BodyText"/>
            </w:pPr>
            <w:r w:rsidRPr="00FD3E4F">
              <w:t>Review the questions as a group.</w:t>
            </w:r>
          </w:p>
        </w:tc>
      </w:tr>
      <w:tr w:rsidR="00D129F9" w:rsidRPr="00FD3E4F" w14:paraId="1558F9E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9E9" w14:textId="77777777" w:rsidR="00D129F9" w:rsidRPr="00FD3E4F" w:rsidRDefault="00D129F9" w:rsidP="00FB2B36">
            <w:pPr>
              <w:pStyle w:val="BodyTextCentered"/>
            </w:pPr>
            <w:r w:rsidRPr="00FD3E4F">
              <w:rPr>
                <w:noProof/>
              </w:rPr>
              <w:drawing>
                <wp:inline distT="0" distB="0" distL="0" distR="0" wp14:anchorId="155908A8" wp14:editId="155908A9">
                  <wp:extent cx="524256" cy="479638"/>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9EA" w14:textId="77777777" w:rsidR="00D129F9" w:rsidRPr="00FD3E4F" w:rsidRDefault="00D129F9" w:rsidP="00D129F9">
            <w:pPr>
              <w:pStyle w:val="BodyText"/>
            </w:pPr>
            <w:r w:rsidRPr="00FD3E4F">
              <w:t>Xerox Services web</w:t>
            </w:r>
          </w:p>
          <w:p w14:paraId="1558F9EB" w14:textId="77777777" w:rsidR="00D129F9" w:rsidRPr="00FD3E4F" w:rsidRDefault="00D129F9" w:rsidP="00D129F9">
            <w:pPr>
              <w:pStyle w:val="BodyText"/>
            </w:pPr>
            <w:r w:rsidRPr="00FD3E4F">
              <w:t xml:space="preserve">Use a projector and KNOVA to review the </w:t>
            </w:r>
            <w:r w:rsidR="00435EE3" w:rsidRPr="00FD3E4F">
              <w:t>exercise</w:t>
            </w:r>
            <w:r w:rsidRPr="00FD3E4F">
              <w:t xml:space="preserve">. </w:t>
            </w:r>
          </w:p>
        </w:tc>
      </w:tr>
      <w:tr w:rsidR="00D129F9" w:rsidRPr="00FD3E4F" w14:paraId="1558F9F1" w14:textId="77777777" w:rsidTr="00D129F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1620" w:type="dxa"/>
            <w:vAlign w:val="center"/>
          </w:tcPr>
          <w:p w14:paraId="1558F9ED" w14:textId="77777777" w:rsidR="00D129F9" w:rsidRPr="00FD3E4F" w:rsidRDefault="00D129F9" w:rsidP="00FB2B36">
            <w:pPr>
              <w:pStyle w:val="BodyTextCentered"/>
            </w:pPr>
            <w:r w:rsidRPr="00FD3E4F">
              <w:rPr>
                <w:noProof/>
              </w:rPr>
              <w:drawing>
                <wp:inline distT="0" distB="0" distL="0" distR="0" wp14:anchorId="155908AA" wp14:editId="155908AB">
                  <wp:extent cx="457200" cy="526415"/>
                  <wp:effectExtent l="0" t="0" r="0"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526415"/>
                          </a:xfrm>
                          <a:prstGeom prst="rect">
                            <a:avLst/>
                          </a:prstGeom>
                          <a:noFill/>
                          <a:ln>
                            <a:noFill/>
                          </a:ln>
                        </pic:spPr>
                      </pic:pic>
                    </a:graphicData>
                  </a:graphic>
                </wp:inline>
              </w:drawing>
            </w:r>
          </w:p>
        </w:tc>
        <w:tc>
          <w:tcPr>
            <w:tcW w:w="7290" w:type="dxa"/>
            <w:vAlign w:val="center"/>
          </w:tcPr>
          <w:p w14:paraId="1558F9EE" w14:textId="77777777" w:rsidR="00D129F9" w:rsidRPr="00FD3E4F" w:rsidRDefault="00D129F9" w:rsidP="00D129F9">
            <w:pPr>
              <w:pStyle w:val="BodyText"/>
            </w:pPr>
            <w:r w:rsidRPr="00FD3E4F">
              <w:t xml:space="preserve">Walk through every question and notate how to answer the question. </w:t>
            </w:r>
          </w:p>
          <w:p w14:paraId="1558F9EF" w14:textId="77777777" w:rsidR="00D129F9" w:rsidRPr="00FD3E4F" w:rsidRDefault="00D129F9" w:rsidP="00D129F9">
            <w:pPr>
              <w:pStyle w:val="BodyText"/>
            </w:pPr>
            <w:r w:rsidRPr="00FD3E4F">
              <w:t xml:space="preserve">Role play in pairs practice to get the experience talking through this terminology. </w:t>
            </w:r>
          </w:p>
          <w:p w14:paraId="1558F9F0" w14:textId="77777777" w:rsidR="00D129F9" w:rsidRPr="00FD3E4F" w:rsidRDefault="00D129F9" w:rsidP="00D129F9">
            <w:pPr>
              <w:pStyle w:val="BodyText"/>
            </w:pPr>
            <w:r w:rsidRPr="00FD3E4F">
              <w:t>No need to use PASS/KLG TOOLS &gt; HW yet.</w:t>
            </w:r>
          </w:p>
        </w:tc>
      </w:tr>
      <w:tr w:rsidR="00D129F9" w:rsidRPr="00FD3E4F" w14:paraId="1558F9F4" w14:textId="77777777" w:rsidTr="00D129F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052"/>
        </w:trPr>
        <w:tc>
          <w:tcPr>
            <w:tcW w:w="1620" w:type="dxa"/>
            <w:vAlign w:val="center"/>
          </w:tcPr>
          <w:p w14:paraId="1558F9F2" w14:textId="77777777" w:rsidR="00D129F9" w:rsidRPr="00FD3E4F" w:rsidRDefault="002A6C4E" w:rsidP="002A6C4E">
            <w:pPr>
              <w:pStyle w:val="BodyTextCentered"/>
              <w:spacing w:before="60" w:after="60"/>
            </w:pPr>
            <w:r w:rsidRPr="00FD3E4F">
              <w:rPr>
                <w:noProof/>
              </w:rPr>
              <w:drawing>
                <wp:inline distT="0" distB="0" distL="0" distR="0" wp14:anchorId="155908AC" wp14:editId="155908AD">
                  <wp:extent cx="368300" cy="3683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8300" cy="368300"/>
                          </a:xfrm>
                          <a:prstGeom prst="rect">
                            <a:avLst/>
                          </a:prstGeom>
                        </pic:spPr>
                      </pic:pic>
                    </a:graphicData>
                  </a:graphic>
                </wp:inline>
              </w:drawing>
            </w:r>
          </w:p>
        </w:tc>
        <w:tc>
          <w:tcPr>
            <w:tcW w:w="7290" w:type="dxa"/>
            <w:vAlign w:val="center"/>
          </w:tcPr>
          <w:p w14:paraId="1558F9F3" w14:textId="77777777" w:rsidR="00D129F9" w:rsidRPr="00FD3E4F" w:rsidRDefault="00D129F9" w:rsidP="00D129F9">
            <w:pPr>
              <w:pStyle w:val="BodyText"/>
            </w:pPr>
            <w:r w:rsidRPr="00FD3E4F">
              <w:t>These answers are NOT in KNOVA, so their notes pertaining to assisting with the web might be the only supporting documentation they get.</w:t>
            </w:r>
          </w:p>
        </w:tc>
      </w:tr>
      <w:tr w:rsidR="00B05834" w:rsidRPr="00FD3E4F" w14:paraId="1558F9F9" w14:textId="77777777" w:rsidTr="00B05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690"/>
        </w:trPr>
        <w:tc>
          <w:tcPr>
            <w:tcW w:w="1620" w:type="dxa"/>
          </w:tcPr>
          <w:p w14:paraId="1558F9F5" w14:textId="77777777" w:rsidR="00B05834" w:rsidRPr="00471D57" w:rsidRDefault="00B05834" w:rsidP="00B05834">
            <w:pPr>
              <w:pStyle w:val="BodyTextCentered"/>
            </w:pPr>
            <w:r w:rsidRPr="00471D57">
              <w:rPr>
                <w:noProof/>
              </w:rPr>
              <w:drawing>
                <wp:inline distT="0" distB="0" distL="0" distR="0" wp14:anchorId="155908AE" wp14:editId="155908AF">
                  <wp:extent cx="365760" cy="365760"/>
                  <wp:effectExtent l="0" t="0" r="0" b="0"/>
                  <wp:docPr id="1679" name="Picture 167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Pr>
          <w:p w14:paraId="1558F9F6" w14:textId="77777777" w:rsidR="00B05834" w:rsidRPr="00471D57" w:rsidRDefault="0013636C" w:rsidP="00B05834">
            <w:pPr>
              <w:pStyle w:val="BodyTextnospacing"/>
            </w:pPr>
            <w:r>
              <w:t>Feedback:</w:t>
            </w:r>
          </w:p>
          <w:p w14:paraId="1558F9F7" w14:textId="77777777" w:rsidR="00B05834" w:rsidRPr="00471D57" w:rsidRDefault="00B05834" w:rsidP="00B05834">
            <w:pPr>
              <w:pStyle w:val="BodyTextnospacing"/>
            </w:pPr>
          </w:p>
          <w:p w14:paraId="1558F9F8" w14:textId="77777777" w:rsidR="00B05834" w:rsidRPr="00471D57" w:rsidRDefault="00B05834" w:rsidP="00B05834">
            <w:pPr>
              <w:pStyle w:val="BodyTextnospacing"/>
            </w:pPr>
          </w:p>
        </w:tc>
      </w:tr>
    </w:tbl>
    <w:p w14:paraId="1558F9FA" w14:textId="77777777" w:rsidR="00D129F9" w:rsidRPr="00FD3E4F" w:rsidRDefault="00D129F9" w:rsidP="00D129F9"/>
    <w:p w14:paraId="1558F9FB" w14:textId="77777777" w:rsidR="00D129F9" w:rsidRPr="00FD3E4F" w:rsidRDefault="00D129F9" w:rsidP="002A6C4E">
      <w:pPr>
        <w:pStyle w:val="BodyText"/>
      </w:pPr>
      <w:r w:rsidRPr="00FD3E4F">
        <w:br w:type="page"/>
      </w:r>
    </w:p>
    <w:tbl>
      <w:tblPr>
        <w:tblW w:w="0" w:type="auto"/>
        <w:tblInd w:w="1005" w:type="dxa"/>
        <w:tblLayout w:type="fixed"/>
        <w:tblLook w:val="0000" w:firstRow="0" w:lastRow="0" w:firstColumn="0" w:lastColumn="0" w:noHBand="0" w:noVBand="0"/>
      </w:tblPr>
      <w:tblGrid>
        <w:gridCol w:w="1080"/>
        <w:gridCol w:w="6192"/>
      </w:tblGrid>
      <w:tr w:rsidR="00D129F9" w:rsidRPr="00FD3E4F" w14:paraId="1558F9FF" w14:textId="77777777" w:rsidTr="00D129F9">
        <w:tc>
          <w:tcPr>
            <w:tcW w:w="1080" w:type="dxa"/>
          </w:tcPr>
          <w:p w14:paraId="1558F9FC" w14:textId="77777777" w:rsidR="00D129F9" w:rsidRPr="00FD3E4F" w:rsidRDefault="002A6C4E" w:rsidP="002A6C4E">
            <w:pPr>
              <w:spacing w:before="60" w:after="60"/>
            </w:pPr>
            <w:r w:rsidRPr="00FD3E4F">
              <w:rPr>
                <w:noProof/>
              </w:rPr>
              <w:lastRenderedPageBreak/>
              <w:drawing>
                <wp:inline distT="0" distB="0" distL="0" distR="0" wp14:anchorId="155908B0" wp14:editId="155908B1">
                  <wp:extent cx="482600" cy="4826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600" cy="482600"/>
                          </a:xfrm>
                          <a:prstGeom prst="rect">
                            <a:avLst/>
                          </a:prstGeom>
                        </pic:spPr>
                      </pic:pic>
                    </a:graphicData>
                  </a:graphic>
                </wp:inline>
              </w:drawing>
            </w:r>
          </w:p>
        </w:tc>
        <w:tc>
          <w:tcPr>
            <w:tcW w:w="6192" w:type="dxa"/>
          </w:tcPr>
          <w:p w14:paraId="1558F9FD" w14:textId="77777777" w:rsidR="00D129F9" w:rsidRPr="00FD3E4F" w:rsidRDefault="00D129F9" w:rsidP="00D129F9">
            <w:r w:rsidRPr="00FD3E4F">
              <w:t xml:space="preserve">Dependent’s SSN is required when making elections.  If the dependent doesn’t have </w:t>
            </w:r>
            <w:proofErr w:type="gramStart"/>
            <w:r w:rsidRPr="00FD3E4F">
              <w:t>a</w:t>
            </w:r>
            <w:proofErr w:type="gramEnd"/>
            <w:r w:rsidRPr="00FD3E4F">
              <w:t xml:space="preserve"> SSN, we will have to use dummy SSN which is: 911+MMDDYY of data of birth.</w:t>
            </w:r>
          </w:p>
          <w:p w14:paraId="1558F9FE" w14:textId="77777777" w:rsidR="00D129F9" w:rsidRPr="00FD3E4F" w:rsidRDefault="00D129F9" w:rsidP="00D129F9"/>
        </w:tc>
      </w:tr>
    </w:tbl>
    <w:p w14:paraId="1558FA00" w14:textId="77777777" w:rsidR="00D129F9" w:rsidRPr="00FD3E4F" w:rsidRDefault="00D129F9" w:rsidP="00D129F9"/>
    <w:tbl>
      <w:tblPr>
        <w:tblW w:w="0" w:type="auto"/>
        <w:tblInd w:w="505" w:type="dxa"/>
        <w:tblLayout w:type="fixed"/>
        <w:tblLook w:val="0000" w:firstRow="0" w:lastRow="0" w:firstColumn="0" w:lastColumn="0" w:noHBand="0" w:noVBand="0"/>
      </w:tblPr>
      <w:tblGrid>
        <w:gridCol w:w="1673"/>
        <w:gridCol w:w="7290"/>
      </w:tblGrid>
      <w:tr w:rsidR="00D129F9" w:rsidRPr="00FD3E4F" w14:paraId="1558FA06" w14:textId="77777777" w:rsidTr="00D129F9">
        <w:tc>
          <w:tcPr>
            <w:tcW w:w="1673" w:type="dxa"/>
          </w:tcPr>
          <w:p w14:paraId="1558FA01" w14:textId="77777777" w:rsidR="00D129F9" w:rsidRPr="00FD3E4F" w:rsidRDefault="00D129F9" w:rsidP="00D129F9">
            <w:r w:rsidRPr="00FD3E4F">
              <w:rPr>
                <w:noProof/>
              </w:rPr>
              <w:drawing>
                <wp:inline distT="0" distB="0" distL="0" distR="0" wp14:anchorId="155908B2" wp14:editId="155908B3">
                  <wp:extent cx="526415" cy="526415"/>
                  <wp:effectExtent l="0" t="0" r="6985" b="6985"/>
                  <wp:docPr id="325" name="Picture 325"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tcBorders>
              <w:top w:val="single" w:sz="4" w:space="0" w:color="auto"/>
            </w:tcBorders>
          </w:tcPr>
          <w:p w14:paraId="1558FA02" w14:textId="77777777" w:rsidR="00D129F9" w:rsidRPr="00FD3E4F" w:rsidRDefault="00D129F9" w:rsidP="00435EE3">
            <w:pPr>
              <w:pStyle w:val="ListNumber-Activities"/>
            </w:pPr>
            <w:fldSimple w:instr=" FILLIN &quot;Enter the group activity number and name&quot; \* MERGEFORMAT ">
              <w:r w:rsidRPr="00FD3E4F">
                <w:t>Assisting with Web Navigation</w:t>
              </w:r>
            </w:fldSimple>
          </w:p>
          <w:p w14:paraId="1558FA03" w14:textId="77777777" w:rsidR="002A6C4E" w:rsidRPr="00FD3E4F" w:rsidRDefault="002A6C4E" w:rsidP="00D129F9"/>
          <w:p w14:paraId="1558FA04" w14:textId="77777777" w:rsidR="00D129F9" w:rsidRPr="00FD3E4F" w:rsidRDefault="00D129F9" w:rsidP="00D129F9">
            <w:r w:rsidRPr="00FD3E4F">
              <w:t>Take excellent notes as the facilitator guides you on how to answer these questions.</w:t>
            </w:r>
          </w:p>
          <w:p w14:paraId="1558FA05" w14:textId="77777777" w:rsidR="00D129F9" w:rsidRPr="00FD3E4F" w:rsidRDefault="00D129F9" w:rsidP="00D129F9"/>
        </w:tc>
      </w:tr>
    </w:tbl>
    <w:p w14:paraId="1558FA07"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FA0B" w14:textId="77777777" w:rsidTr="00D129F9">
        <w:trPr>
          <w:trHeight w:val="2601"/>
        </w:trPr>
        <w:tc>
          <w:tcPr>
            <w:tcW w:w="2178" w:type="dxa"/>
          </w:tcPr>
          <w:p w14:paraId="1558FA08" w14:textId="77777777" w:rsidR="00D129F9" w:rsidRPr="00FD3E4F" w:rsidRDefault="00D129F9" w:rsidP="00D129F9"/>
        </w:tc>
        <w:tc>
          <w:tcPr>
            <w:tcW w:w="7315" w:type="dxa"/>
          </w:tcPr>
          <w:p w14:paraId="1558FA09" w14:textId="77777777" w:rsidR="00D129F9" w:rsidRPr="00FD3E4F" w:rsidRDefault="00D129F9" w:rsidP="001B0CBF">
            <w:pPr>
              <w:pStyle w:val="ListNumber"/>
              <w:numPr>
                <w:ilvl w:val="0"/>
                <w:numId w:val="76"/>
              </w:numPr>
            </w:pPr>
            <w:r w:rsidRPr="00FD3E4F">
              <w:t xml:space="preserve">Scenario: I would like to enroll in my benefits but don’t understand how to work this web site. Can you help me? </w:t>
            </w:r>
          </w:p>
          <w:p w14:paraId="1558FA0A" w14:textId="77777777" w:rsidR="00D129F9" w:rsidRPr="00FD3E4F" w:rsidRDefault="00D129F9" w:rsidP="002A6C4E">
            <w:pPr>
              <w:pStyle w:val="InstructorNotes"/>
            </w:pPr>
            <w:r w:rsidRPr="00FD3E4F">
              <w:t>Walk through the process of accessing AE and enrolling. Point out that it is available 24x7 and will provide guidance and plan information when needed. Point out where forms are located in case they are needed. End with offering to take their enrollment over the phone now if it would be easier for the PTP or they can call us back if they decide they would like that.</w:t>
            </w:r>
          </w:p>
        </w:tc>
      </w:tr>
      <w:tr w:rsidR="00D129F9" w:rsidRPr="00FD3E4F" w14:paraId="1558FA10" w14:textId="77777777" w:rsidTr="002A6C4E">
        <w:trPr>
          <w:trHeight w:val="2898"/>
        </w:trPr>
        <w:tc>
          <w:tcPr>
            <w:tcW w:w="2178" w:type="dxa"/>
          </w:tcPr>
          <w:p w14:paraId="1558FA0C" w14:textId="77777777" w:rsidR="00D129F9" w:rsidRPr="00FD3E4F" w:rsidRDefault="00D129F9" w:rsidP="00D129F9"/>
        </w:tc>
        <w:tc>
          <w:tcPr>
            <w:tcW w:w="7315" w:type="dxa"/>
          </w:tcPr>
          <w:p w14:paraId="1558FA0D" w14:textId="77777777" w:rsidR="00D129F9" w:rsidRPr="00FD3E4F" w:rsidRDefault="00D129F9" w:rsidP="00D129F9">
            <w:pPr>
              <w:pStyle w:val="ListNumber"/>
            </w:pPr>
            <w:r w:rsidRPr="00FD3E4F">
              <w:t xml:space="preserve">Scenario: Your web site is very confusing! I am trying to see what dental options I have but I can’t find anything! </w:t>
            </w:r>
          </w:p>
          <w:p w14:paraId="1558FA0E" w14:textId="77777777" w:rsidR="00D129F9" w:rsidRPr="00FD3E4F" w:rsidRDefault="00D129F9" w:rsidP="002A6C4E">
            <w:pPr>
              <w:pStyle w:val="InstructorNotes"/>
            </w:pPr>
            <w:r w:rsidRPr="00FD3E4F">
              <w:t>Tell the PTP where the dental options are displayed. End with offering to take their enrollment over the phone now if it would be easier for the PTP or they can call us back if they decide they would like that.</w:t>
            </w:r>
          </w:p>
          <w:p w14:paraId="1558FA0F" w14:textId="77777777" w:rsidR="00D129F9" w:rsidRPr="00FD3E4F" w:rsidRDefault="00D129F9" w:rsidP="00D129F9"/>
        </w:tc>
      </w:tr>
      <w:tr w:rsidR="00D129F9" w:rsidRPr="00FD3E4F" w14:paraId="1558FA15" w14:textId="77777777" w:rsidTr="00D129F9">
        <w:trPr>
          <w:trHeight w:val="2259"/>
        </w:trPr>
        <w:tc>
          <w:tcPr>
            <w:tcW w:w="2178" w:type="dxa"/>
          </w:tcPr>
          <w:p w14:paraId="1558FA11" w14:textId="77777777" w:rsidR="00D129F9" w:rsidRPr="00FD3E4F" w:rsidRDefault="00D129F9" w:rsidP="00D129F9"/>
        </w:tc>
        <w:tc>
          <w:tcPr>
            <w:tcW w:w="7315" w:type="dxa"/>
          </w:tcPr>
          <w:p w14:paraId="1558FA12" w14:textId="77777777" w:rsidR="00D129F9" w:rsidRPr="00FD3E4F" w:rsidRDefault="00D129F9" w:rsidP="00D129F9">
            <w:pPr>
              <w:pStyle w:val="ListNumber"/>
            </w:pPr>
            <w:r w:rsidRPr="00FD3E4F">
              <w:t xml:space="preserve">Scenario: How do I know if the enrollment I just did on the web actually worked? </w:t>
            </w:r>
          </w:p>
          <w:p w14:paraId="1558FA13" w14:textId="77777777" w:rsidR="00D129F9" w:rsidRPr="00FD3E4F" w:rsidRDefault="00D129F9" w:rsidP="002A6C4E">
            <w:pPr>
              <w:pStyle w:val="InstructorNotes"/>
            </w:pPr>
            <w:r w:rsidRPr="00FD3E4F">
              <w:t>Use KLG TOOLS &gt; HW to verify the enrollment saved. Tell the PTP where they can go to view prior elections and if there are any elections “pended” (like for EOI or documentation to be sent in)</w:t>
            </w:r>
          </w:p>
          <w:p w14:paraId="1558FA14" w14:textId="77777777" w:rsidR="00D129F9" w:rsidRPr="00FD3E4F" w:rsidRDefault="00D129F9" w:rsidP="00D129F9"/>
        </w:tc>
      </w:tr>
      <w:tr w:rsidR="00D129F9" w:rsidRPr="00FD3E4F" w14:paraId="1558FA18" w14:textId="77777777" w:rsidTr="00D129F9">
        <w:trPr>
          <w:trHeight w:val="1620"/>
        </w:trPr>
        <w:tc>
          <w:tcPr>
            <w:tcW w:w="2178" w:type="dxa"/>
          </w:tcPr>
          <w:p w14:paraId="1558FA16" w14:textId="77777777" w:rsidR="00D129F9" w:rsidRPr="00FD3E4F" w:rsidRDefault="00D129F9" w:rsidP="00D129F9"/>
        </w:tc>
        <w:tc>
          <w:tcPr>
            <w:tcW w:w="7315" w:type="dxa"/>
            <w:tcBorders>
              <w:bottom w:val="single" w:sz="4" w:space="0" w:color="auto"/>
            </w:tcBorders>
          </w:tcPr>
          <w:p w14:paraId="1558FA17" w14:textId="77777777" w:rsidR="00D129F9" w:rsidRPr="00FD3E4F" w:rsidRDefault="00D129F9" w:rsidP="00D129F9"/>
        </w:tc>
      </w:tr>
    </w:tbl>
    <w:p w14:paraId="1558FA19" w14:textId="77777777" w:rsidR="00D129F9" w:rsidRPr="00FD3E4F" w:rsidRDefault="00D129F9" w:rsidP="002A6C4E">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A1C"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A1A"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A1B" w14:textId="77777777" w:rsidR="00FB2B36" w:rsidRPr="00FD3E4F" w:rsidRDefault="00FB2B36" w:rsidP="00FB2B36">
            <w:pPr>
              <w:pStyle w:val="BodyText"/>
            </w:pPr>
            <w:r w:rsidRPr="00FD3E4F">
              <w:t>Description</w:t>
            </w:r>
          </w:p>
        </w:tc>
      </w:tr>
      <w:tr w:rsidR="00D129F9" w:rsidRPr="00FD3E4F" w14:paraId="1558FA1F"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A1D" w14:textId="77777777" w:rsidR="00D129F9" w:rsidRPr="00FD3E4F" w:rsidRDefault="00D129F9" w:rsidP="00FB2B36">
            <w:pPr>
              <w:pStyle w:val="BodyTextCentered"/>
            </w:pPr>
            <w:r w:rsidRPr="00FD3E4F">
              <w:rPr>
                <w:noProof/>
              </w:rPr>
              <w:drawing>
                <wp:inline distT="0" distB="0" distL="0" distR="0" wp14:anchorId="155908B4" wp14:editId="155908B5">
                  <wp:extent cx="655320" cy="526415"/>
                  <wp:effectExtent l="0" t="0" r="0" b="698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1E" w14:textId="77777777" w:rsidR="00D129F9" w:rsidRPr="00FD3E4F" w:rsidRDefault="00D129F9" w:rsidP="00D129F9">
            <w:bookmarkStart w:id="578" w:name="_Toc400560239"/>
            <w:r w:rsidRPr="00FD3E4F">
              <w:t>Continued…</w:t>
            </w:r>
            <w:bookmarkEnd w:id="578"/>
          </w:p>
        </w:tc>
      </w:tr>
      <w:tr w:rsidR="00D129F9" w:rsidRPr="00FD3E4F" w14:paraId="1558FA22"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A20" w14:textId="77777777" w:rsidR="00D129F9" w:rsidRPr="00FD3E4F" w:rsidRDefault="00D129F9" w:rsidP="00FB2B36">
            <w:pPr>
              <w:pStyle w:val="BodyTextCentered"/>
            </w:pPr>
            <w:r w:rsidRPr="00FD3E4F">
              <w:rPr>
                <w:noProof/>
              </w:rPr>
              <w:drawing>
                <wp:inline distT="0" distB="0" distL="0" distR="0" wp14:anchorId="155908B6" wp14:editId="155908B7">
                  <wp:extent cx="658368" cy="483854"/>
                  <wp:effectExtent l="0" t="0" r="889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21" w14:textId="77777777" w:rsidR="00D129F9" w:rsidRPr="00FD3E4F" w:rsidRDefault="00D129F9" w:rsidP="00D129F9">
            <w:bookmarkStart w:id="579" w:name="_Toc400560240"/>
            <w:r w:rsidRPr="00FD3E4F">
              <w:t>120</w:t>
            </w:r>
            <w:bookmarkEnd w:id="579"/>
          </w:p>
        </w:tc>
      </w:tr>
      <w:tr w:rsidR="0068058F" w:rsidRPr="00FD3E4F" w14:paraId="1558FA25"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23" w14:textId="77777777" w:rsidR="0068058F" w:rsidRPr="00FD3E4F" w:rsidRDefault="0068058F" w:rsidP="000446CB">
            <w:pPr>
              <w:pStyle w:val="BodyTextCentered"/>
            </w:pPr>
            <w:r w:rsidRPr="00FD3E4F">
              <w:rPr>
                <w:noProof/>
              </w:rPr>
              <w:drawing>
                <wp:inline distT="0" distB="0" distL="0" distR="0" wp14:anchorId="155908B8" wp14:editId="155908B9">
                  <wp:extent cx="522514" cy="522514"/>
                  <wp:effectExtent l="0" t="0" r="0" b="0"/>
                  <wp:docPr id="1621" name="Picture 162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24"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298</w:instrText>
            </w:r>
            <w:r w:rsidRPr="00FD3E4F">
              <w:fldChar w:fldCharType="end"/>
            </w:r>
            <w:r w:rsidRPr="00FD3E4F">
              <w:instrText xml:space="preserve">/2) +1 </w:instrText>
            </w:r>
            <w:r w:rsidRPr="00FD3E4F">
              <w:fldChar w:fldCharType="separate"/>
            </w:r>
            <w:r w:rsidR="00B05834">
              <w:rPr>
                <w:noProof/>
              </w:rPr>
              <w:t>150</w:t>
            </w:r>
            <w:r w:rsidRPr="00FD3E4F">
              <w:fldChar w:fldCharType="end"/>
            </w:r>
          </w:p>
        </w:tc>
      </w:tr>
      <w:tr w:rsidR="00B05834" w:rsidRPr="00FD3E4F" w14:paraId="1558FA2A" w14:textId="77777777" w:rsidTr="00B05834">
        <w:trPr>
          <w:cantSplit/>
          <w:trHeight w:val="3743"/>
        </w:trPr>
        <w:tc>
          <w:tcPr>
            <w:tcW w:w="1620" w:type="dxa"/>
            <w:tcBorders>
              <w:top w:val="dotted" w:sz="4" w:space="0" w:color="auto"/>
              <w:left w:val="dotted" w:sz="4" w:space="0" w:color="auto"/>
              <w:bottom w:val="dotted" w:sz="4" w:space="0" w:color="auto"/>
              <w:right w:val="dotted" w:sz="4" w:space="0" w:color="auto"/>
            </w:tcBorders>
          </w:tcPr>
          <w:p w14:paraId="1558FA26" w14:textId="77777777" w:rsidR="00B05834" w:rsidRPr="00471D57" w:rsidRDefault="00B05834" w:rsidP="00B05834">
            <w:pPr>
              <w:pStyle w:val="BodyTextCentered"/>
            </w:pPr>
            <w:r w:rsidRPr="00471D57">
              <w:rPr>
                <w:noProof/>
              </w:rPr>
              <w:drawing>
                <wp:inline distT="0" distB="0" distL="0" distR="0" wp14:anchorId="155908BA" wp14:editId="155908BB">
                  <wp:extent cx="365760" cy="365760"/>
                  <wp:effectExtent l="0" t="0" r="0" b="0"/>
                  <wp:docPr id="1680" name="Picture 168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27" w14:textId="77777777" w:rsidR="00B05834" w:rsidRPr="00471D57" w:rsidRDefault="0013636C" w:rsidP="00B05834">
            <w:pPr>
              <w:pStyle w:val="BodyTextnospacing"/>
            </w:pPr>
            <w:r>
              <w:t>Feedback:</w:t>
            </w:r>
          </w:p>
          <w:p w14:paraId="1558FA28" w14:textId="77777777" w:rsidR="00B05834" w:rsidRPr="00471D57" w:rsidRDefault="00B05834" w:rsidP="00B05834">
            <w:pPr>
              <w:pStyle w:val="BodyTextnospacing"/>
            </w:pPr>
          </w:p>
          <w:p w14:paraId="1558FA29" w14:textId="77777777" w:rsidR="00B05834" w:rsidRPr="00471D57" w:rsidRDefault="00B05834" w:rsidP="00B05834">
            <w:pPr>
              <w:pStyle w:val="BodyTextnospacing"/>
            </w:pPr>
          </w:p>
        </w:tc>
      </w:tr>
    </w:tbl>
    <w:p w14:paraId="1558FA2B" w14:textId="77777777" w:rsidR="00D129F9" w:rsidRPr="00FD3E4F" w:rsidRDefault="00D129F9" w:rsidP="002A6C4E">
      <w:pPr>
        <w:pStyle w:val="BodyText"/>
      </w:pPr>
    </w:p>
    <w:p w14:paraId="1558FA2C" w14:textId="77777777" w:rsidR="00D129F9" w:rsidRPr="00FD3E4F" w:rsidRDefault="00D129F9" w:rsidP="002A6C4E">
      <w:pPr>
        <w:pStyle w:val="BodyText"/>
      </w:pPr>
    </w:p>
    <w:p w14:paraId="1558FA2D" w14:textId="77777777" w:rsidR="00D129F9" w:rsidRPr="00FD3E4F" w:rsidRDefault="00D129F9" w:rsidP="002A6C4E">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A32" w14:textId="77777777" w:rsidTr="00D129F9">
        <w:trPr>
          <w:trHeight w:val="2978"/>
        </w:trPr>
        <w:tc>
          <w:tcPr>
            <w:tcW w:w="2178" w:type="dxa"/>
          </w:tcPr>
          <w:p w14:paraId="1558FA2E" w14:textId="77777777" w:rsidR="00D129F9" w:rsidRPr="00FD3E4F" w:rsidRDefault="00D129F9" w:rsidP="00D129F9"/>
        </w:tc>
        <w:tc>
          <w:tcPr>
            <w:tcW w:w="7315" w:type="dxa"/>
            <w:tcBorders>
              <w:top w:val="single" w:sz="4" w:space="0" w:color="auto"/>
            </w:tcBorders>
          </w:tcPr>
          <w:p w14:paraId="1558FA2F" w14:textId="77777777" w:rsidR="00D129F9" w:rsidRPr="00FD3E4F" w:rsidRDefault="00D129F9" w:rsidP="00D129F9">
            <w:pPr>
              <w:pStyle w:val="ListNumber"/>
            </w:pPr>
            <w:r w:rsidRPr="00FD3E4F">
              <w:t>Scenario: I would like to enroll in my benefits, but the buttons will not work on the web page.</w:t>
            </w:r>
          </w:p>
          <w:p w14:paraId="1558FA30" w14:textId="77777777" w:rsidR="00D129F9" w:rsidRPr="00FD3E4F" w:rsidRDefault="00D129F9" w:rsidP="002A6C4E">
            <w:pPr>
              <w:pStyle w:val="InstructorNotes"/>
            </w:pPr>
            <w:r w:rsidRPr="00FD3E4F">
              <w:t>Ask which INTERNET BROWSER the PTP is using. Not all browsers will work the same way. The web site is configured for Internet Explorer and Mozilla Firefox. Other internet browsers, like Chrome or Safari (used on iPhones) may appear to work, but the “buttons will not work”. End with offering to take their enrollment over the phone now if it would be easier for the PTP or they can call us back if they decide they would like that.</w:t>
            </w:r>
          </w:p>
          <w:p w14:paraId="1558FA31" w14:textId="77777777" w:rsidR="00D129F9" w:rsidRPr="00FD3E4F" w:rsidRDefault="00D129F9" w:rsidP="00D129F9"/>
        </w:tc>
      </w:tr>
      <w:tr w:rsidR="00D129F9" w:rsidRPr="00FD3E4F" w14:paraId="1558FA37" w14:textId="77777777" w:rsidTr="002A6C4E">
        <w:trPr>
          <w:trHeight w:val="4734"/>
        </w:trPr>
        <w:tc>
          <w:tcPr>
            <w:tcW w:w="2178" w:type="dxa"/>
          </w:tcPr>
          <w:p w14:paraId="1558FA33" w14:textId="77777777" w:rsidR="00D129F9" w:rsidRPr="00FD3E4F" w:rsidRDefault="00D129F9" w:rsidP="00D129F9"/>
        </w:tc>
        <w:tc>
          <w:tcPr>
            <w:tcW w:w="7315" w:type="dxa"/>
          </w:tcPr>
          <w:p w14:paraId="1558FA34" w14:textId="77777777" w:rsidR="00D129F9" w:rsidRPr="00FD3E4F" w:rsidRDefault="00D129F9" w:rsidP="00D129F9">
            <w:pPr>
              <w:pStyle w:val="ListNumber"/>
            </w:pPr>
            <w:r w:rsidRPr="00FD3E4F">
              <w:t>Scenario: I’m trying to get on the web, but it won’t recognize my username and password. Can you help me?</w:t>
            </w:r>
          </w:p>
          <w:p w14:paraId="1558FA35" w14:textId="77777777" w:rsidR="00D129F9" w:rsidRPr="00FD3E4F" w:rsidRDefault="00D129F9" w:rsidP="002A6C4E">
            <w:pPr>
              <w:pStyle w:val="InstructorNotes"/>
            </w:pPr>
            <w:r w:rsidRPr="00FD3E4F">
              <w:t>Ask if the PTP has been on the web before. If no, explain the “default” login information from KNOVA. If they have, explain the “Forgot Username or Password?” link. Offer to reset the password and tell the user what the default PW is (MMDDYYYY of DOB) and explain how the updated password is sent (via email for most populations, check KF for exceptions). Offer to stay on the line if the PTP can attempt to re-enter or retrieve email immediately and ensure they can get in. If able to access, end the call else offer to take their enrollment over the phone now if it would be easier for the PTP or they can call us back if they decide they would like that.</w:t>
            </w:r>
          </w:p>
          <w:p w14:paraId="1558FA36" w14:textId="77777777" w:rsidR="00D129F9" w:rsidRPr="00FD3E4F" w:rsidRDefault="00D129F9" w:rsidP="00D129F9"/>
        </w:tc>
      </w:tr>
      <w:tr w:rsidR="00D129F9" w:rsidRPr="00FD3E4F" w14:paraId="1558FA3C" w14:textId="77777777" w:rsidTr="002A6C4E">
        <w:trPr>
          <w:trHeight w:val="3870"/>
        </w:trPr>
        <w:tc>
          <w:tcPr>
            <w:tcW w:w="2178" w:type="dxa"/>
          </w:tcPr>
          <w:p w14:paraId="1558FA38" w14:textId="77777777" w:rsidR="00D129F9" w:rsidRPr="00FD3E4F" w:rsidRDefault="00D129F9" w:rsidP="00D129F9"/>
        </w:tc>
        <w:tc>
          <w:tcPr>
            <w:tcW w:w="7315" w:type="dxa"/>
            <w:tcBorders>
              <w:bottom w:val="single" w:sz="4" w:space="0" w:color="auto"/>
            </w:tcBorders>
          </w:tcPr>
          <w:p w14:paraId="1558FA39" w14:textId="77777777" w:rsidR="00D129F9" w:rsidRPr="00FD3E4F" w:rsidRDefault="00D129F9" w:rsidP="00D129F9">
            <w:pPr>
              <w:pStyle w:val="ListNumber"/>
            </w:pPr>
            <w:r w:rsidRPr="00FD3E4F">
              <w:t xml:space="preserve">Scenario: I walked away </w:t>
            </w:r>
            <w:proofErr w:type="gramStart"/>
            <w:r w:rsidRPr="00FD3E4F">
              <w:t>and  the</w:t>
            </w:r>
            <w:proofErr w:type="gramEnd"/>
            <w:r w:rsidRPr="00FD3E4F">
              <w:t xml:space="preserve"> web site timed out. Can I get back to where I was?</w:t>
            </w:r>
          </w:p>
          <w:p w14:paraId="1558FA3A" w14:textId="77777777" w:rsidR="00D129F9" w:rsidRPr="00FD3E4F" w:rsidRDefault="00D129F9" w:rsidP="002A6C4E">
            <w:pPr>
              <w:pStyle w:val="InstructorNotes"/>
            </w:pPr>
            <w:r w:rsidRPr="00FD3E4F">
              <w:t>the PTP will need to start over again. End with offering to take their enrollment over the phone now if it would be easier for the PTP or they can call us back if they decide they would like that.</w:t>
            </w:r>
          </w:p>
          <w:p w14:paraId="1558FA3B" w14:textId="77777777" w:rsidR="00D129F9" w:rsidRPr="00FD3E4F" w:rsidRDefault="00D129F9" w:rsidP="00D129F9"/>
        </w:tc>
      </w:tr>
    </w:tbl>
    <w:p w14:paraId="1558FA3D" w14:textId="77777777" w:rsidR="00D129F9" w:rsidRPr="00FD3E4F" w:rsidRDefault="00D129F9" w:rsidP="002A6C4E">
      <w:pPr>
        <w:pStyle w:val="BodyText"/>
      </w:pPr>
    </w:p>
    <w:p w14:paraId="1558FA3E" w14:textId="77777777" w:rsidR="00D129F9" w:rsidRPr="00FD3E4F" w:rsidRDefault="00D129F9" w:rsidP="002A6C4E">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A41"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A3F"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A40" w14:textId="77777777" w:rsidR="00FB2B36" w:rsidRPr="00FD3E4F" w:rsidRDefault="00FB2B36" w:rsidP="00FB2B36">
            <w:pPr>
              <w:pStyle w:val="BodyText"/>
            </w:pPr>
            <w:r w:rsidRPr="00FD3E4F">
              <w:t>Description</w:t>
            </w:r>
          </w:p>
        </w:tc>
      </w:tr>
      <w:tr w:rsidR="00D129F9" w:rsidRPr="00FD3E4F" w14:paraId="1558FA44"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A42" w14:textId="77777777" w:rsidR="00D129F9" w:rsidRPr="00FD3E4F" w:rsidRDefault="00D129F9" w:rsidP="00FB2B36">
            <w:pPr>
              <w:pStyle w:val="BodyTextCentered"/>
            </w:pPr>
            <w:r w:rsidRPr="00FD3E4F">
              <w:rPr>
                <w:noProof/>
              </w:rPr>
              <w:drawing>
                <wp:inline distT="0" distB="0" distL="0" distR="0" wp14:anchorId="155908BC" wp14:editId="155908BD">
                  <wp:extent cx="655320" cy="526415"/>
                  <wp:effectExtent l="0" t="0" r="0" b="698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43" w14:textId="77777777" w:rsidR="00D129F9" w:rsidRPr="00FD3E4F" w:rsidRDefault="00D129F9" w:rsidP="00D129F9">
            <w:bookmarkStart w:id="580" w:name="_Toc400560241"/>
            <w:r w:rsidRPr="00FD3E4F">
              <w:t>Continued…</w:t>
            </w:r>
            <w:bookmarkEnd w:id="580"/>
          </w:p>
        </w:tc>
      </w:tr>
      <w:tr w:rsidR="00D129F9" w:rsidRPr="00FD3E4F" w14:paraId="1558FA47"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A45" w14:textId="77777777" w:rsidR="00D129F9" w:rsidRPr="00FD3E4F" w:rsidRDefault="00D129F9" w:rsidP="00FB2B36">
            <w:pPr>
              <w:pStyle w:val="BodyTextCentered"/>
            </w:pPr>
            <w:r w:rsidRPr="00FD3E4F">
              <w:rPr>
                <w:noProof/>
              </w:rPr>
              <w:drawing>
                <wp:inline distT="0" distB="0" distL="0" distR="0" wp14:anchorId="155908BE" wp14:editId="155908BF">
                  <wp:extent cx="658368" cy="483854"/>
                  <wp:effectExtent l="0" t="0" r="889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46" w14:textId="77777777" w:rsidR="00D129F9" w:rsidRPr="00FD3E4F" w:rsidRDefault="00D129F9" w:rsidP="00D129F9">
            <w:bookmarkStart w:id="581" w:name="_Toc400560242"/>
            <w:r w:rsidRPr="00FD3E4F">
              <w:t>120</w:t>
            </w:r>
            <w:bookmarkEnd w:id="581"/>
          </w:p>
        </w:tc>
      </w:tr>
      <w:tr w:rsidR="0068058F" w:rsidRPr="00FD3E4F" w14:paraId="1558FA4A"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48" w14:textId="77777777" w:rsidR="0068058F" w:rsidRPr="00FD3E4F" w:rsidRDefault="0068058F" w:rsidP="000446CB">
            <w:pPr>
              <w:pStyle w:val="BodyTextCentered"/>
            </w:pPr>
            <w:r w:rsidRPr="00FD3E4F">
              <w:rPr>
                <w:noProof/>
              </w:rPr>
              <w:drawing>
                <wp:inline distT="0" distB="0" distL="0" distR="0" wp14:anchorId="155908C0" wp14:editId="155908C1">
                  <wp:extent cx="522514" cy="522514"/>
                  <wp:effectExtent l="0" t="0" r="0" b="0"/>
                  <wp:docPr id="1622" name="Picture 162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49"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300</w:instrText>
            </w:r>
            <w:r w:rsidRPr="00FD3E4F">
              <w:fldChar w:fldCharType="end"/>
            </w:r>
            <w:r w:rsidRPr="00FD3E4F">
              <w:instrText xml:space="preserve">/2) +1 </w:instrText>
            </w:r>
            <w:r w:rsidRPr="00FD3E4F">
              <w:fldChar w:fldCharType="separate"/>
            </w:r>
            <w:r w:rsidR="00B05834">
              <w:rPr>
                <w:noProof/>
              </w:rPr>
              <w:t>151</w:t>
            </w:r>
            <w:r w:rsidRPr="00FD3E4F">
              <w:fldChar w:fldCharType="end"/>
            </w:r>
          </w:p>
        </w:tc>
      </w:tr>
      <w:tr w:rsidR="00B05834" w:rsidRPr="00FD3E4F" w14:paraId="1558FA4F" w14:textId="77777777" w:rsidTr="00B05834">
        <w:trPr>
          <w:cantSplit/>
          <w:trHeight w:val="3869"/>
        </w:trPr>
        <w:tc>
          <w:tcPr>
            <w:tcW w:w="1620" w:type="dxa"/>
            <w:tcBorders>
              <w:top w:val="dotted" w:sz="4" w:space="0" w:color="auto"/>
              <w:left w:val="dotted" w:sz="4" w:space="0" w:color="auto"/>
              <w:bottom w:val="dotted" w:sz="4" w:space="0" w:color="auto"/>
              <w:right w:val="dotted" w:sz="4" w:space="0" w:color="auto"/>
            </w:tcBorders>
          </w:tcPr>
          <w:p w14:paraId="1558FA4B" w14:textId="77777777" w:rsidR="00B05834" w:rsidRPr="00471D57" w:rsidRDefault="00B05834" w:rsidP="00B05834">
            <w:pPr>
              <w:pStyle w:val="BodyTextCentered"/>
            </w:pPr>
            <w:r w:rsidRPr="00471D57">
              <w:rPr>
                <w:noProof/>
              </w:rPr>
              <w:drawing>
                <wp:inline distT="0" distB="0" distL="0" distR="0" wp14:anchorId="155908C2" wp14:editId="155908C3">
                  <wp:extent cx="365760" cy="365760"/>
                  <wp:effectExtent l="0" t="0" r="0" b="0"/>
                  <wp:docPr id="1681" name="Picture 168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4C" w14:textId="77777777" w:rsidR="00B05834" w:rsidRPr="00471D57" w:rsidRDefault="0013636C" w:rsidP="00B05834">
            <w:pPr>
              <w:pStyle w:val="BodyTextnospacing"/>
            </w:pPr>
            <w:r>
              <w:t>Feedback:</w:t>
            </w:r>
          </w:p>
          <w:p w14:paraId="1558FA4D" w14:textId="77777777" w:rsidR="00B05834" w:rsidRPr="00471D57" w:rsidRDefault="00B05834" w:rsidP="00B05834">
            <w:pPr>
              <w:pStyle w:val="BodyTextnospacing"/>
            </w:pPr>
          </w:p>
          <w:p w14:paraId="1558FA4E" w14:textId="77777777" w:rsidR="00B05834" w:rsidRPr="00471D57" w:rsidRDefault="00B05834" w:rsidP="00B05834">
            <w:pPr>
              <w:pStyle w:val="BodyTextnospacing"/>
            </w:pPr>
          </w:p>
        </w:tc>
      </w:tr>
    </w:tbl>
    <w:p w14:paraId="1558FA50" w14:textId="77777777" w:rsidR="00D129F9" w:rsidRPr="00FD3E4F" w:rsidRDefault="00D129F9" w:rsidP="002A6C4E">
      <w:pPr>
        <w:pStyle w:val="BodyText"/>
      </w:pPr>
      <w:r w:rsidRPr="00FD3E4F">
        <w:br w:type="page"/>
      </w:r>
    </w:p>
    <w:tbl>
      <w:tblPr>
        <w:tblW w:w="0" w:type="auto"/>
        <w:tblLayout w:type="fixed"/>
        <w:tblLook w:val="04A0" w:firstRow="1" w:lastRow="0" w:firstColumn="1" w:lastColumn="0" w:noHBand="0" w:noVBand="1"/>
      </w:tblPr>
      <w:tblGrid>
        <w:gridCol w:w="2178"/>
        <w:gridCol w:w="7315"/>
      </w:tblGrid>
      <w:tr w:rsidR="00D129F9" w:rsidRPr="00FD3E4F" w14:paraId="1558FA58" w14:textId="77777777" w:rsidTr="002A6C4E">
        <w:trPr>
          <w:trHeight w:val="5444"/>
        </w:trPr>
        <w:tc>
          <w:tcPr>
            <w:tcW w:w="2178" w:type="dxa"/>
          </w:tcPr>
          <w:p w14:paraId="1558FA51" w14:textId="77777777" w:rsidR="00D129F9" w:rsidRPr="00FD3E4F" w:rsidRDefault="00D129F9" w:rsidP="00D129F9"/>
        </w:tc>
        <w:tc>
          <w:tcPr>
            <w:tcW w:w="7315" w:type="dxa"/>
            <w:tcBorders>
              <w:top w:val="single" w:sz="4" w:space="0" w:color="auto"/>
            </w:tcBorders>
          </w:tcPr>
          <w:p w14:paraId="1558FA52" w14:textId="77777777" w:rsidR="00D129F9" w:rsidRPr="00FD3E4F" w:rsidRDefault="00D129F9" w:rsidP="00D129F9">
            <w:pPr>
              <w:pStyle w:val="ListNumber"/>
            </w:pPr>
            <w:r w:rsidRPr="00FD3E4F">
              <w:t xml:space="preserve">Scenario: Use a PTP not eligible for Spouse Life, </w:t>
            </w:r>
          </w:p>
          <w:p w14:paraId="1558FA53" w14:textId="77777777" w:rsidR="00D129F9" w:rsidRPr="00FD3E4F" w:rsidRDefault="00D129F9" w:rsidP="00D129F9">
            <w:r w:rsidRPr="00FD3E4F">
              <w:t>I am on the life insurance page and it will not allow me to choose spouse life insurance. How do I enroll in life insurance?</w:t>
            </w:r>
          </w:p>
          <w:p w14:paraId="1558FA54" w14:textId="77777777" w:rsidR="002A6C4E" w:rsidRPr="00FD3E4F" w:rsidRDefault="002A6C4E" w:rsidP="00D129F9"/>
          <w:p w14:paraId="1558FA55" w14:textId="77777777" w:rsidR="00D129F9" w:rsidRPr="00FD3E4F" w:rsidRDefault="00D129F9" w:rsidP="002A6C4E">
            <w:pPr>
              <w:pStyle w:val="InstructorNotes"/>
            </w:pPr>
            <w:r w:rsidRPr="00FD3E4F">
              <w:t>If the SP is over 70, they aren’t eligible.</w:t>
            </w:r>
          </w:p>
          <w:p w14:paraId="1558FA56" w14:textId="77777777" w:rsidR="00D129F9" w:rsidRPr="00FD3E4F" w:rsidRDefault="00D129F9" w:rsidP="002A6C4E">
            <w:pPr>
              <w:pStyle w:val="InstructorNotes"/>
            </w:pPr>
            <w:r w:rsidRPr="00FD3E4F">
              <w:t>Else, explain that the web site will only display benefits the PTP is eligible for. Use KLG TOOLS &gt; HW to identify eligibility and KF as needed. If PTP insists s/he should be able to enroll, ask if there have been any changes in his/her status recently and compare to KLG TOOLS &gt; HW. If there was a change, refer to the KF article about changes in status and timing on how to guide the PTP. If unable to determine why the PTP doesn’t have that option, locate a floor walker to help you – the floor walker will coach you and if a PASS is necessary for further research.</w:t>
            </w:r>
          </w:p>
          <w:p w14:paraId="1558FA57" w14:textId="77777777" w:rsidR="00D129F9" w:rsidRPr="00FD3E4F" w:rsidRDefault="00D129F9" w:rsidP="00D129F9"/>
        </w:tc>
      </w:tr>
      <w:tr w:rsidR="00D129F9" w:rsidRPr="00FD3E4F" w14:paraId="1558FA5D" w14:textId="77777777" w:rsidTr="002A6C4E">
        <w:trPr>
          <w:trHeight w:val="6480"/>
        </w:trPr>
        <w:tc>
          <w:tcPr>
            <w:tcW w:w="2178" w:type="dxa"/>
          </w:tcPr>
          <w:p w14:paraId="1558FA59" w14:textId="77777777" w:rsidR="00D129F9" w:rsidRPr="00FD3E4F" w:rsidRDefault="00D129F9" w:rsidP="00D129F9"/>
        </w:tc>
        <w:tc>
          <w:tcPr>
            <w:tcW w:w="7315" w:type="dxa"/>
            <w:tcBorders>
              <w:bottom w:val="single" w:sz="4" w:space="0" w:color="auto"/>
            </w:tcBorders>
          </w:tcPr>
          <w:p w14:paraId="1558FA5A" w14:textId="77777777" w:rsidR="00D129F9" w:rsidRPr="00FD3E4F" w:rsidRDefault="00D129F9" w:rsidP="00D129F9">
            <w:pPr>
              <w:pStyle w:val="ListNumber"/>
            </w:pPr>
            <w:r w:rsidRPr="00FD3E4F">
              <w:t>Scenario: I have been on the web site and it keeps crashing on me. This is so frustrating! When will the web site be working again?</w:t>
            </w:r>
          </w:p>
          <w:p w14:paraId="1558FA5B" w14:textId="77777777" w:rsidR="00D129F9" w:rsidRPr="00FD3E4F" w:rsidRDefault="00D129F9" w:rsidP="002A6C4E">
            <w:pPr>
              <w:pStyle w:val="InstructorNotes"/>
            </w:pPr>
            <w:r w:rsidRPr="00FD3E4F">
              <w:t xml:space="preserve">Ask a floor walker if anyone else has commented on the web not working. Most of the time, the Xerox Workplace Solutions Center (WSC) </w:t>
            </w:r>
            <w:proofErr w:type="gramStart"/>
            <w:r w:rsidRPr="00FD3E4F">
              <w:t>Representative  is</w:t>
            </w:r>
            <w:proofErr w:type="gramEnd"/>
            <w:r w:rsidRPr="00FD3E4F">
              <w:t xml:space="preserve"> the first to know of problems when PTPs start to call and needs to alert a floor walker so it can be determined if a bigger issue is at hand. If the web is working normally, there are a plethora of things that could be causing the PTP problems – from a Virus on their PC to too little memory to stalling it out by clicking on a button over and over – BUT do not infer the PTP is the problem!! Just offer to take the election over the phone to alleviate the issue and the PTP can rest assured to be enrolled in time.</w:t>
            </w:r>
          </w:p>
          <w:p w14:paraId="1558FA5C" w14:textId="77777777" w:rsidR="00D129F9" w:rsidRPr="00FD3E4F" w:rsidRDefault="00D129F9" w:rsidP="00D129F9"/>
        </w:tc>
      </w:tr>
    </w:tbl>
    <w:p w14:paraId="1558FA5E" w14:textId="77777777" w:rsidR="00D129F9" w:rsidRPr="00FD3E4F" w:rsidRDefault="00D129F9" w:rsidP="00D129F9"/>
    <w:p w14:paraId="1558FA5F" w14:textId="77777777" w:rsidR="00D129F9" w:rsidRPr="00FD3E4F" w:rsidRDefault="00D129F9" w:rsidP="002A6C4E">
      <w:pPr>
        <w:pStyle w:val="BodyText"/>
      </w:pPr>
      <w:r w:rsidRPr="00FD3E4F">
        <w:br w:type="page"/>
      </w:r>
    </w:p>
    <w:p w14:paraId="1558FA60" w14:textId="77777777" w:rsidR="00D129F9" w:rsidRPr="00FD3E4F" w:rsidRDefault="00D129F9" w:rsidP="002A6C4E">
      <w:pPr>
        <w:pStyle w:val="BodyText"/>
      </w:pP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A63"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A61"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A62" w14:textId="77777777" w:rsidR="00FB2B36" w:rsidRPr="00FD3E4F" w:rsidRDefault="00FB2B36" w:rsidP="00FB2B36">
            <w:pPr>
              <w:pStyle w:val="BodyText"/>
            </w:pPr>
            <w:r w:rsidRPr="00FD3E4F">
              <w:t>Description</w:t>
            </w:r>
          </w:p>
        </w:tc>
      </w:tr>
      <w:tr w:rsidR="00D129F9" w:rsidRPr="00FD3E4F" w14:paraId="1558FA6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64" w14:textId="77777777" w:rsidR="00D129F9" w:rsidRPr="00FD3E4F" w:rsidRDefault="00D129F9" w:rsidP="00FB2B36">
            <w:pPr>
              <w:pStyle w:val="BodyTextCentered"/>
            </w:pPr>
            <w:r w:rsidRPr="00FD3E4F">
              <w:rPr>
                <w:noProof/>
              </w:rPr>
              <w:drawing>
                <wp:inline distT="0" distB="0" distL="0" distR="0" wp14:anchorId="155908C4" wp14:editId="155908C5">
                  <wp:extent cx="652632" cy="524256"/>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65" w14:textId="77777777" w:rsidR="00D129F9" w:rsidRPr="00FD3E4F" w:rsidRDefault="00D129F9" w:rsidP="00D129F9">
            <w:bookmarkStart w:id="582" w:name="_Toc398558746"/>
            <w:bookmarkStart w:id="583" w:name="_Toc400560243"/>
            <w:r w:rsidRPr="00FD3E4F">
              <w:t>Lesson 2 – redirecting to web</w:t>
            </w:r>
            <w:bookmarkEnd w:id="582"/>
            <w:bookmarkEnd w:id="583"/>
          </w:p>
        </w:tc>
      </w:tr>
      <w:tr w:rsidR="00D129F9" w:rsidRPr="00FD3E4F" w14:paraId="1558FA6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67" w14:textId="77777777" w:rsidR="00D129F9" w:rsidRPr="00FD3E4F" w:rsidRDefault="00D129F9" w:rsidP="00FB2B36">
            <w:pPr>
              <w:pStyle w:val="BodyTextCentered"/>
            </w:pPr>
            <w:r w:rsidRPr="00FD3E4F">
              <w:rPr>
                <w:noProof/>
              </w:rPr>
              <w:drawing>
                <wp:inline distT="0" distB="0" distL="0" distR="0" wp14:anchorId="155908C6" wp14:editId="155908C7">
                  <wp:extent cx="658368" cy="483854"/>
                  <wp:effectExtent l="0" t="0" r="889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68" w14:textId="77777777" w:rsidR="00D129F9" w:rsidRPr="00FD3E4F" w:rsidRDefault="00D129F9" w:rsidP="00D129F9">
            <w:bookmarkStart w:id="584" w:name="_Toc398558747"/>
            <w:bookmarkStart w:id="585" w:name="_Toc400560244"/>
            <w:r w:rsidRPr="00FD3E4F">
              <w:t>5</w:t>
            </w:r>
            <w:bookmarkEnd w:id="584"/>
            <w:bookmarkEnd w:id="585"/>
          </w:p>
        </w:tc>
      </w:tr>
      <w:tr w:rsidR="0068058F" w:rsidRPr="00FD3E4F" w14:paraId="1558FA6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6A" w14:textId="77777777" w:rsidR="0068058F" w:rsidRPr="00FD3E4F" w:rsidRDefault="0068058F" w:rsidP="000446CB">
            <w:pPr>
              <w:pStyle w:val="BodyTextCentered"/>
            </w:pPr>
            <w:r w:rsidRPr="00FD3E4F">
              <w:rPr>
                <w:noProof/>
              </w:rPr>
              <w:drawing>
                <wp:inline distT="0" distB="0" distL="0" distR="0" wp14:anchorId="155908C8" wp14:editId="155908C9">
                  <wp:extent cx="522514" cy="522514"/>
                  <wp:effectExtent l="0" t="0" r="0" b="0"/>
                  <wp:docPr id="1623" name="Picture 162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6B"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302</w:instrText>
            </w:r>
            <w:r w:rsidRPr="00FD3E4F">
              <w:fldChar w:fldCharType="end"/>
            </w:r>
            <w:r w:rsidRPr="00FD3E4F">
              <w:instrText xml:space="preserve">/2) +1 </w:instrText>
            </w:r>
            <w:r w:rsidRPr="00FD3E4F">
              <w:fldChar w:fldCharType="separate"/>
            </w:r>
            <w:r w:rsidR="00B05834">
              <w:rPr>
                <w:noProof/>
              </w:rPr>
              <w:t>152</w:t>
            </w:r>
            <w:r w:rsidRPr="00FD3E4F">
              <w:fldChar w:fldCharType="end"/>
            </w:r>
          </w:p>
        </w:tc>
      </w:tr>
      <w:tr w:rsidR="00D129F9" w:rsidRPr="00FD3E4F" w14:paraId="1558FA6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6D" w14:textId="77777777" w:rsidR="00D129F9" w:rsidRPr="00FD3E4F" w:rsidRDefault="00D129F9" w:rsidP="00FB2B36">
            <w:pPr>
              <w:pStyle w:val="BodyTextCentered"/>
            </w:pPr>
            <w:r w:rsidRPr="00FD3E4F">
              <w:rPr>
                <w:noProof/>
              </w:rPr>
              <w:drawing>
                <wp:inline distT="0" distB="0" distL="0" distR="0" wp14:anchorId="155908CA" wp14:editId="155908CB">
                  <wp:extent cx="646176" cy="561215"/>
                  <wp:effectExtent l="0" t="0" r="190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6E" w14:textId="77777777" w:rsidR="00D129F9" w:rsidRPr="00FD3E4F" w:rsidRDefault="00D129F9" w:rsidP="00D129F9">
            <w:pPr>
              <w:pStyle w:val="BodyText"/>
            </w:pPr>
            <w:r w:rsidRPr="00FD3E4F">
              <w:t>Review the questions as a group.</w:t>
            </w:r>
          </w:p>
        </w:tc>
      </w:tr>
      <w:tr w:rsidR="00D129F9" w:rsidRPr="00FD3E4F" w14:paraId="1558FA7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70" w14:textId="77777777" w:rsidR="00D129F9" w:rsidRPr="00FD3E4F" w:rsidRDefault="00D129F9" w:rsidP="00FB2B36">
            <w:pPr>
              <w:pStyle w:val="BodyTextCentered"/>
            </w:pPr>
            <w:r w:rsidRPr="00FD3E4F">
              <w:rPr>
                <w:noProof/>
              </w:rPr>
              <w:drawing>
                <wp:inline distT="0" distB="0" distL="0" distR="0" wp14:anchorId="155908CC" wp14:editId="155908CD">
                  <wp:extent cx="524256" cy="479638"/>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71" w14:textId="77777777" w:rsidR="00D129F9" w:rsidRPr="00FD3E4F" w:rsidRDefault="00D129F9" w:rsidP="00D129F9">
            <w:pPr>
              <w:pStyle w:val="BodyText"/>
            </w:pPr>
            <w:r w:rsidRPr="00FD3E4F">
              <w:t xml:space="preserve">Use a projector and KNOVA to review the </w:t>
            </w:r>
            <w:r w:rsidR="00F16E2C" w:rsidRPr="00FD3E4F">
              <w:t>exercise</w:t>
            </w:r>
            <w:r w:rsidRPr="00FD3E4F">
              <w:t xml:space="preserve">. </w:t>
            </w:r>
          </w:p>
        </w:tc>
      </w:tr>
      <w:tr w:rsidR="00D129F9" w:rsidRPr="00FD3E4F" w14:paraId="1558FA79" w14:textId="77777777" w:rsidTr="00D129F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052"/>
        </w:trPr>
        <w:tc>
          <w:tcPr>
            <w:tcW w:w="1620" w:type="dxa"/>
            <w:vAlign w:val="center"/>
          </w:tcPr>
          <w:p w14:paraId="1558FA73" w14:textId="77777777" w:rsidR="00D129F9" w:rsidRPr="00FD3E4F" w:rsidRDefault="00D129F9" w:rsidP="00FB2B36">
            <w:pPr>
              <w:pStyle w:val="BodyTextCentered"/>
            </w:pPr>
            <w:r w:rsidRPr="00FD3E4F">
              <w:rPr>
                <w:noProof/>
              </w:rPr>
              <w:drawing>
                <wp:inline distT="0" distB="0" distL="0" distR="0" wp14:anchorId="155908CE" wp14:editId="155908CF">
                  <wp:extent cx="457200" cy="4572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vAlign w:val="center"/>
          </w:tcPr>
          <w:p w14:paraId="1558FA74" w14:textId="77777777" w:rsidR="00D129F9" w:rsidRPr="00FD3E4F" w:rsidRDefault="00D129F9" w:rsidP="00D129F9">
            <w:pPr>
              <w:pStyle w:val="BodyText"/>
            </w:pPr>
            <w:r w:rsidRPr="00FD3E4F">
              <w:t xml:space="preserve">Example of how to respectfully word a redirect: </w:t>
            </w:r>
          </w:p>
          <w:p w14:paraId="1558FA75" w14:textId="77777777" w:rsidR="00D129F9" w:rsidRPr="00FD3E4F" w:rsidRDefault="00D129F9" w:rsidP="00D129F9">
            <w:pPr>
              <w:pStyle w:val="BodyText"/>
            </w:pPr>
          </w:p>
          <w:p w14:paraId="1558FA76" w14:textId="77777777" w:rsidR="00D129F9" w:rsidRPr="00FD3E4F" w:rsidRDefault="00D129F9" w:rsidP="00D129F9">
            <w:pPr>
              <w:pStyle w:val="BodyText"/>
            </w:pPr>
            <w:r w:rsidRPr="00FD3E4F">
              <w:t>&lt;Mr./Mrs. PTP&gt;, I can help you with your &lt;reason for calling&gt;. Are you aware that you can also use the Xerox Services web site to &lt;reason for calling&gt;? The web site provides tools and guidance to help you make the best decisions for you and your family. I would be happy to assist you in accessing the web site if you would like.</w:t>
            </w:r>
          </w:p>
          <w:p w14:paraId="1558FA77" w14:textId="77777777" w:rsidR="00D129F9" w:rsidRPr="00FD3E4F" w:rsidRDefault="00D129F9" w:rsidP="00D129F9">
            <w:pPr>
              <w:pStyle w:val="BodyText"/>
            </w:pPr>
          </w:p>
          <w:p w14:paraId="1558FA78" w14:textId="77777777" w:rsidR="00D129F9" w:rsidRPr="00FD3E4F" w:rsidRDefault="00D129F9" w:rsidP="00D129F9">
            <w:pPr>
              <w:pStyle w:val="BodyText"/>
            </w:pPr>
            <w:r w:rsidRPr="00FD3E4F">
              <w:t>If no: Okay, &lt;Mr./Mrs. PTP&gt;, I can assist you over the phone with &lt;reason for calling&gt;.</w:t>
            </w:r>
          </w:p>
        </w:tc>
      </w:tr>
      <w:tr w:rsidR="00B05834" w:rsidRPr="00FD3E4F" w14:paraId="1558FA7E" w14:textId="77777777" w:rsidTr="00B05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052"/>
        </w:trPr>
        <w:tc>
          <w:tcPr>
            <w:tcW w:w="1620" w:type="dxa"/>
          </w:tcPr>
          <w:p w14:paraId="1558FA7A" w14:textId="77777777" w:rsidR="00B05834" w:rsidRPr="00471D57" w:rsidRDefault="00B05834" w:rsidP="00B05834">
            <w:pPr>
              <w:pStyle w:val="BodyTextCentered"/>
            </w:pPr>
            <w:r w:rsidRPr="00471D57">
              <w:rPr>
                <w:noProof/>
              </w:rPr>
              <w:drawing>
                <wp:inline distT="0" distB="0" distL="0" distR="0" wp14:anchorId="155908D0" wp14:editId="155908D1">
                  <wp:extent cx="365760" cy="365760"/>
                  <wp:effectExtent l="0" t="0" r="0" b="0"/>
                  <wp:docPr id="1682" name="Picture 168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Pr>
          <w:p w14:paraId="1558FA7B" w14:textId="77777777" w:rsidR="00B05834" w:rsidRPr="00471D57" w:rsidRDefault="0013636C" w:rsidP="00B05834">
            <w:pPr>
              <w:pStyle w:val="BodyTextnospacing"/>
            </w:pPr>
            <w:r>
              <w:t>Feedback:</w:t>
            </w:r>
          </w:p>
          <w:p w14:paraId="1558FA7C" w14:textId="77777777" w:rsidR="00B05834" w:rsidRPr="00471D57" w:rsidRDefault="00B05834" w:rsidP="00B05834">
            <w:pPr>
              <w:pStyle w:val="BodyTextnospacing"/>
            </w:pPr>
          </w:p>
          <w:p w14:paraId="1558FA7D" w14:textId="77777777" w:rsidR="00B05834" w:rsidRPr="00471D57" w:rsidRDefault="00B05834" w:rsidP="00B05834">
            <w:pPr>
              <w:pStyle w:val="BodyTextnospacing"/>
            </w:pPr>
          </w:p>
        </w:tc>
      </w:tr>
    </w:tbl>
    <w:p w14:paraId="1558FA7F" w14:textId="77777777" w:rsidR="00D129F9" w:rsidRPr="00FD3E4F" w:rsidRDefault="00D129F9" w:rsidP="002A6C4E">
      <w:pPr>
        <w:pStyle w:val="BodyText"/>
      </w:pPr>
    </w:p>
    <w:p w14:paraId="1558FA80" w14:textId="77777777" w:rsidR="00D129F9" w:rsidRPr="00FD3E4F" w:rsidRDefault="00D129F9" w:rsidP="002A6C4E">
      <w:pPr>
        <w:pStyle w:val="BodyText"/>
      </w:pPr>
      <w:r w:rsidRPr="00FD3E4F">
        <w:br w:type="page"/>
      </w:r>
    </w:p>
    <w:p w14:paraId="1558FA81" w14:textId="77777777" w:rsidR="00D129F9" w:rsidRPr="00FD3E4F" w:rsidRDefault="00EF58CF" w:rsidP="00D129F9">
      <w:pPr>
        <w:pStyle w:val="Heading1"/>
      </w:pPr>
      <w:bookmarkStart w:id="586" w:name="_Toc319587750"/>
      <w:bookmarkStart w:id="587" w:name="_Toc332582260"/>
      <w:bookmarkStart w:id="588" w:name="_Toc332880736"/>
      <w:bookmarkStart w:id="589" w:name="_Toc335384240"/>
      <w:bookmarkStart w:id="590" w:name="_Toc400559501"/>
      <w:bookmarkStart w:id="591" w:name="_Toc400560245"/>
      <w:bookmarkStart w:id="592" w:name="_Toc430874605"/>
      <w:bookmarkStart w:id="593" w:name="_Toc430874770"/>
      <w:bookmarkStart w:id="594" w:name="_Toc431245236"/>
      <w:r w:rsidRPr="00FD3E4F">
        <w:lastRenderedPageBreak/>
        <w:t>Unit</w:t>
      </w:r>
      <w:r w:rsidR="00D129F9" w:rsidRPr="00FD3E4F">
        <w:t xml:space="preserve"> 2: Redirecting to </w:t>
      </w:r>
      <w:bookmarkEnd w:id="586"/>
      <w:bookmarkEnd w:id="587"/>
      <w:bookmarkEnd w:id="588"/>
      <w:bookmarkEnd w:id="589"/>
      <w:r w:rsidR="00D129F9" w:rsidRPr="00FD3E4F">
        <w:t>Web</w:t>
      </w:r>
      <w:bookmarkEnd w:id="590"/>
      <w:bookmarkEnd w:id="591"/>
      <w:bookmarkEnd w:id="592"/>
      <w:bookmarkEnd w:id="593"/>
      <w:bookmarkEnd w:id="594"/>
    </w:p>
    <w:p w14:paraId="1558FA82" w14:textId="77777777" w:rsidR="00D129F9" w:rsidRPr="00FD3E4F" w:rsidRDefault="00D129F9" w:rsidP="002A6C4E">
      <w:pPr>
        <w:pStyle w:val="BodyText"/>
      </w:pPr>
      <w:r w:rsidRPr="00FD3E4F">
        <w:t xml:space="preserve">This lesson will help you to direct employees to self-service options to in order for them to complete enrollment on their own. </w:t>
      </w:r>
    </w:p>
    <w:p w14:paraId="1558FA83" w14:textId="77777777" w:rsidR="00D129F9" w:rsidRPr="00FD3E4F" w:rsidRDefault="00D129F9" w:rsidP="002A6C4E">
      <w:pPr>
        <w:pStyle w:val="BodyText"/>
      </w:pPr>
      <w:r w:rsidRPr="00FD3E4F">
        <w:t>Xerox Workplace Solutions Center (WSC) Representatives must mention self-service options to every caller whose question could be answered via the web. It is a Quality Monitoring measurement if a Self-Service option was suggested</w:t>
      </w:r>
    </w:p>
    <w:p w14:paraId="1558FA84" w14:textId="77777777" w:rsidR="00D129F9" w:rsidRPr="00FD3E4F" w:rsidRDefault="00D129F9" w:rsidP="002A6C4E">
      <w:pPr>
        <w:pStyle w:val="BodyText"/>
      </w:pPr>
      <w:r w:rsidRPr="00FD3E4F">
        <w:t>Xerox Services prefers employees enroll online, but Xerox Workplace Solutions Center (WSC) Representative can process elections for the employees if the web is not convenient.</w:t>
      </w:r>
    </w:p>
    <w:p w14:paraId="1558FA85" w14:textId="77777777" w:rsidR="00D129F9" w:rsidRPr="00FD3E4F" w:rsidRDefault="00D129F9" w:rsidP="00D129F9">
      <w:pPr>
        <w:pStyle w:val="Heading2"/>
      </w:pPr>
      <w:bookmarkStart w:id="595" w:name="_Toc400559502"/>
      <w:bookmarkStart w:id="596" w:name="_Toc430874606"/>
      <w:bookmarkStart w:id="597" w:name="_Toc430874771"/>
      <w:bookmarkStart w:id="598" w:name="_Toc431245237"/>
      <w:r w:rsidRPr="00FD3E4F">
        <w:t>Encourage Online Enrollment</w:t>
      </w:r>
      <w:bookmarkEnd w:id="595"/>
      <w:bookmarkEnd w:id="596"/>
      <w:bookmarkEnd w:id="597"/>
      <w:bookmarkEnd w:id="598"/>
    </w:p>
    <w:p w14:paraId="1558FA86" w14:textId="77777777" w:rsidR="00D129F9" w:rsidRPr="00FD3E4F" w:rsidRDefault="00D129F9" w:rsidP="00D129F9">
      <w:r w:rsidRPr="00FD3E4F">
        <w:t>Whenever possible, employees should be encouraged to enroll in their Annual Open Enrollment elections online via the web site.</w:t>
      </w:r>
    </w:p>
    <w:p w14:paraId="1558FA87" w14:textId="77777777" w:rsidR="00D129F9" w:rsidRPr="00FD3E4F" w:rsidRDefault="00D129F9" w:rsidP="00D129F9"/>
    <w:tbl>
      <w:tblPr>
        <w:tblW w:w="0" w:type="auto"/>
        <w:tblInd w:w="505" w:type="dxa"/>
        <w:tblLayout w:type="fixed"/>
        <w:tblLook w:val="0000" w:firstRow="0" w:lastRow="0" w:firstColumn="0" w:lastColumn="0" w:noHBand="0" w:noVBand="0"/>
      </w:tblPr>
      <w:tblGrid>
        <w:gridCol w:w="2178"/>
        <w:gridCol w:w="6615"/>
      </w:tblGrid>
      <w:tr w:rsidR="00D129F9" w:rsidRPr="00FD3E4F" w14:paraId="1558FA9A" w14:textId="77777777" w:rsidTr="00D129F9">
        <w:tc>
          <w:tcPr>
            <w:tcW w:w="2178" w:type="dxa"/>
          </w:tcPr>
          <w:p w14:paraId="1558FA88" w14:textId="77777777" w:rsidR="00D129F9" w:rsidRPr="00FD3E4F" w:rsidRDefault="00DA2C2B" w:rsidP="00DA2C2B">
            <w:pPr>
              <w:spacing w:before="60" w:after="60"/>
            </w:pPr>
            <w:r w:rsidRPr="00FD3E4F">
              <w:rPr>
                <w:noProof/>
              </w:rPr>
              <w:drawing>
                <wp:inline distT="0" distB="0" distL="0" distR="0" wp14:anchorId="155908D2" wp14:editId="155908D3">
                  <wp:extent cx="698500" cy="698500"/>
                  <wp:effectExtent l="0" t="0" r="6350" b="6350"/>
                  <wp:docPr id="1587" name="Picture 1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98500" cy="698500"/>
                          </a:xfrm>
                          <a:prstGeom prst="rect">
                            <a:avLst/>
                          </a:prstGeom>
                        </pic:spPr>
                      </pic:pic>
                    </a:graphicData>
                  </a:graphic>
                </wp:inline>
              </w:drawing>
            </w:r>
          </w:p>
        </w:tc>
        <w:tc>
          <w:tcPr>
            <w:tcW w:w="6615" w:type="dxa"/>
            <w:tcBorders>
              <w:top w:val="single" w:sz="4" w:space="0" w:color="auto"/>
              <w:bottom w:val="single" w:sz="4" w:space="0" w:color="auto"/>
            </w:tcBorders>
          </w:tcPr>
          <w:p w14:paraId="1558FA89" w14:textId="77777777" w:rsidR="00D129F9" w:rsidRPr="00FD3E4F" w:rsidRDefault="00D129F9" w:rsidP="000908F3">
            <w:pPr>
              <w:pStyle w:val="ListNumber-Activities"/>
            </w:pPr>
            <w:fldSimple w:instr=" FILLIN &quot;Enter the Demo activity number and name&quot; \* MERGEFORMAT ">
              <w:r w:rsidRPr="00FD3E4F">
                <w:t>Redirecting Callers to the web</w:t>
              </w:r>
            </w:fldSimple>
          </w:p>
          <w:p w14:paraId="1558FA8A" w14:textId="77777777" w:rsidR="000908F3" w:rsidRPr="00FD3E4F" w:rsidRDefault="000908F3" w:rsidP="000908F3">
            <w:pPr>
              <w:pStyle w:val="BodyText"/>
            </w:pPr>
          </w:p>
          <w:p w14:paraId="1558FA8B" w14:textId="77777777" w:rsidR="000908F3" w:rsidRPr="00FD3E4F" w:rsidRDefault="000908F3" w:rsidP="000908F3">
            <w:pPr>
              <w:pStyle w:val="BodyText"/>
            </w:pPr>
            <w:r w:rsidRPr="00FD3E4F">
              <w:t>Listen carefully to the wording your instructor uses to redirect callers to the Web.</w:t>
            </w:r>
          </w:p>
          <w:p w14:paraId="1558FA8C" w14:textId="77777777" w:rsidR="000908F3" w:rsidRPr="00FD3E4F" w:rsidRDefault="000908F3" w:rsidP="000908F3">
            <w:pPr>
              <w:pStyle w:val="BodyText"/>
            </w:pPr>
          </w:p>
          <w:p w14:paraId="1558FA8D" w14:textId="77777777" w:rsidR="00D129F9" w:rsidRPr="00FD3E4F" w:rsidRDefault="00D129F9" w:rsidP="000908F3">
            <w:pPr>
              <w:pStyle w:val="BodyText"/>
            </w:pPr>
            <w:r w:rsidRPr="00FD3E4F">
              <w:t>Write the wording the facilitator used to respectfully refer callers to the Xerox Services web site.</w:t>
            </w:r>
          </w:p>
          <w:p w14:paraId="1558FA8E" w14:textId="77777777" w:rsidR="00D129F9" w:rsidRPr="00FD3E4F" w:rsidRDefault="00D129F9" w:rsidP="000908F3">
            <w:pPr>
              <w:pStyle w:val="BodyText"/>
            </w:pPr>
          </w:p>
          <w:p w14:paraId="1558FA8F" w14:textId="77777777" w:rsidR="00D129F9" w:rsidRPr="00FD3E4F" w:rsidRDefault="00D129F9" w:rsidP="000908F3">
            <w:pPr>
              <w:pStyle w:val="BodyText"/>
            </w:pPr>
          </w:p>
          <w:p w14:paraId="1558FA90" w14:textId="77777777" w:rsidR="00D129F9" w:rsidRPr="00FD3E4F" w:rsidRDefault="00D129F9" w:rsidP="000908F3">
            <w:pPr>
              <w:pStyle w:val="BodyText"/>
            </w:pPr>
          </w:p>
          <w:p w14:paraId="1558FA91" w14:textId="77777777" w:rsidR="00D129F9" w:rsidRPr="00FD3E4F" w:rsidRDefault="00D129F9" w:rsidP="000908F3">
            <w:pPr>
              <w:pStyle w:val="BodyText"/>
            </w:pPr>
          </w:p>
          <w:p w14:paraId="1558FA92" w14:textId="77777777" w:rsidR="00D129F9" w:rsidRPr="00FD3E4F" w:rsidRDefault="00D129F9" w:rsidP="000908F3">
            <w:pPr>
              <w:pStyle w:val="BodyText"/>
            </w:pPr>
          </w:p>
          <w:p w14:paraId="1558FA93" w14:textId="77777777" w:rsidR="00D129F9" w:rsidRPr="00FD3E4F" w:rsidRDefault="00D129F9" w:rsidP="000908F3">
            <w:pPr>
              <w:pStyle w:val="BodyText"/>
            </w:pPr>
          </w:p>
          <w:p w14:paraId="1558FA94" w14:textId="77777777" w:rsidR="00D129F9" w:rsidRPr="00FD3E4F" w:rsidRDefault="00D129F9" w:rsidP="000908F3">
            <w:pPr>
              <w:pStyle w:val="BodyText"/>
            </w:pPr>
          </w:p>
          <w:p w14:paraId="1558FA95" w14:textId="77777777" w:rsidR="00D129F9" w:rsidRPr="00FD3E4F" w:rsidRDefault="00D129F9" w:rsidP="000908F3">
            <w:pPr>
              <w:pStyle w:val="BodyText"/>
            </w:pPr>
          </w:p>
          <w:p w14:paraId="1558FA96" w14:textId="77777777" w:rsidR="00D129F9" w:rsidRPr="00FD3E4F" w:rsidRDefault="00D129F9" w:rsidP="000908F3">
            <w:pPr>
              <w:pStyle w:val="BodyText"/>
            </w:pPr>
          </w:p>
          <w:p w14:paraId="1558FA97" w14:textId="77777777" w:rsidR="00D129F9" w:rsidRPr="00FD3E4F" w:rsidRDefault="00D129F9" w:rsidP="000908F3">
            <w:pPr>
              <w:pStyle w:val="BodyText"/>
            </w:pPr>
          </w:p>
          <w:p w14:paraId="1558FA98" w14:textId="77777777" w:rsidR="00D129F9" w:rsidRPr="00FD3E4F" w:rsidRDefault="00D129F9" w:rsidP="000908F3">
            <w:pPr>
              <w:pStyle w:val="BodyText"/>
            </w:pPr>
          </w:p>
          <w:p w14:paraId="1558FA99" w14:textId="77777777" w:rsidR="00D129F9" w:rsidRPr="00FD3E4F" w:rsidRDefault="00D129F9" w:rsidP="00D129F9"/>
        </w:tc>
      </w:tr>
    </w:tbl>
    <w:p w14:paraId="1558FA9B" w14:textId="77777777" w:rsidR="00D129F9" w:rsidRPr="00FD3E4F" w:rsidRDefault="00D129F9" w:rsidP="000908F3">
      <w:pPr>
        <w:pStyle w:val="BodyText"/>
      </w:pPr>
    </w:p>
    <w:p w14:paraId="1558FA9C" w14:textId="77777777" w:rsidR="00D129F9" w:rsidRPr="00FD3E4F" w:rsidRDefault="00D129F9" w:rsidP="000908F3">
      <w:pPr>
        <w:pStyle w:val="BodyText"/>
      </w:pPr>
      <w:r w:rsidRPr="00FD3E4F">
        <w:br w:type="page"/>
      </w:r>
    </w:p>
    <w:p w14:paraId="1558FA9D"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AA0"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A9E"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A9F" w14:textId="77777777" w:rsidR="00FB2B36" w:rsidRPr="00FD3E4F" w:rsidRDefault="00FB2B36" w:rsidP="00FB2B36">
            <w:pPr>
              <w:pStyle w:val="BodyText"/>
            </w:pPr>
            <w:r w:rsidRPr="00FD3E4F">
              <w:t>Description</w:t>
            </w:r>
          </w:p>
        </w:tc>
      </w:tr>
      <w:tr w:rsidR="00D129F9" w:rsidRPr="00FD3E4F" w14:paraId="1558FAA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A1" w14:textId="77777777" w:rsidR="00D129F9" w:rsidRPr="00FD3E4F" w:rsidRDefault="00D129F9" w:rsidP="00FB2B36">
            <w:pPr>
              <w:pStyle w:val="BodyTextCentered"/>
            </w:pPr>
            <w:r w:rsidRPr="00FD3E4F">
              <w:rPr>
                <w:noProof/>
              </w:rPr>
              <w:drawing>
                <wp:inline distT="0" distB="0" distL="0" distR="0" wp14:anchorId="155908D4" wp14:editId="155908D5">
                  <wp:extent cx="652632" cy="524256"/>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A2" w14:textId="77777777" w:rsidR="00D129F9" w:rsidRPr="00FD3E4F" w:rsidRDefault="00D129F9" w:rsidP="00D129F9">
            <w:bookmarkStart w:id="599" w:name="_Toc398558748"/>
            <w:bookmarkStart w:id="600" w:name="_Toc400560246"/>
            <w:r w:rsidRPr="00FD3E4F">
              <w:t>Responding to AE questions</w:t>
            </w:r>
            <w:bookmarkEnd w:id="599"/>
            <w:bookmarkEnd w:id="600"/>
          </w:p>
        </w:tc>
      </w:tr>
      <w:tr w:rsidR="00D129F9" w:rsidRPr="00FD3E4F" w14:paraId="1558FAA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A4" w14:textId="77777777" w:rsidR="00D129F9" w:rsidRPr="00FD3E4F" w:rsidRDefault="00D129F9" w:rsidP="00FB2B36">
            <w:pPr>
              <w:pStyle w:val="BodyTextCentered"/>
            </w:pPr>
            <w:r w:rsidRPr="00FD3E4F">
              <w:rPr>
                <w:noProof/>
              </w:rPr>
              <w:drawing>
                <wp:inline distT="0" distB="0" distL="0" distR="0" wp14:anchorId="155908D6" wp14:editId="155908D7">
                  <wp:extent cx="658368" cy="483854"/>
                  <wp:effectExtent l="0" t="0" r="889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A5" w14:textId="77777777" w:rsidR="00D129F9" w:rsidRPr="00FD3E4F" w:rsidRDefault="00D129F9" w:rsidP="00D129F9">
            <w:bookmarkStart w:id="601" w:name="_Toc398558749"/>
            <w:bookmarkStart w:id="602" w:name="_Toc400560247"/>
            <w:r w:rsidRPr="00FD3E4F">
              <w:t>5</w:t>
            </w:r>
            <w:bookmarkEnd w:id="601"/>
            <w:bookmarkEnd w:id="602"/>
          </w:p>
        </w:tc>
      </w:tr>
      <w:tr w:rsidR="0068058F" w:rsidRPr="00FD3E4F" w14:paraId="1558FAA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A7" w14:textId="77777777" w:rsidR="0068058F" w:rsidRPr="00FD3E4F" w:rsidRDefault="0068058F" w:rsidP="000446CB">
            <w:pPr>
              <w:pStyle w:val="BodyTextCentered"/>
            </w:pPr>
            <w:r w:rsidRPr="00FD3E4F">
              <w:rPr>
                <w:noProof/>
              </w:rPr>
              <w:drawing>
                <wp:inline distT="0" distB="0" distL="0" distR="0" wp14:anchorId="155908D8" wp14:editId="155908D9">
                  <wp:extent cx="522514" cy="522514"/>
                  <wp:effectExtent l="0" t="0" r="0" b="0"/>
                  <wp:docPr id="1624" name="Picture 162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A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304</w:instrText>
            </w:r>
            <w:r w:rsidRPr="00FD3E4F">
              <w:fldChar w:fldCharType="end"/>
            </w:r>
            <w:r w:rsidRPr="00FD3E4F">
              <w:instrText xml:space="preserve">/2) +1 </w:instrText>
            </w:r>
            <w:r w:rsidRPr="00FD3E4F">
              <w:fldChar w:fldCharType="separate"/>
            </w:r>
            <w:r w:rsidR="00B05834">
              <w:rPr>
                <w:noProof/>
              </w:rPr>
              <w:t>153</w:t>
            </w:r>
            <w:r w:rsidRPr="00FD3E4F">
              <w:fldChar w:fldCharType="end"/>
            </w:r>
          </w:p>
        </w:tc>
      </w:tr>
      <w:tr w:rsidR="00D129F9" w:rsidRPr="00FD3E4F" w14:paraId="1558FAA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AA" w14:textId="77777777" w:rsidR="00D129F9" w:rsidRPr="00FD3E4F" w:rsidRDefault="00D129F9" w:rsidP="00FB2B36">
            <w:pPr>
              <w:pStyle w:val="BodyTextCentered"/>
            </w:pPr>
            <w:r w:rsidRPr="00FD3E4F">
              <w:rPr>
                <w:noProof/>
              </w:rPr>
              <w:drawing>
                <wp:inline distT="0" distB="0" distL="0" distR="0" wp14:anchorId="155908DA" wp14:editId="155908DB">
                  <wp:extent cx="646176" cy="561215"/>
                  <wp:effectExtent l="0" t="0" r="190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AB" w14:textId="77777777" w:rsidR="00D129F9" w:rsidRPr="00FD3E4F" w:rsidRDefault="00D129F9" w:rsidP="00D129F9">
            <w:pPr>
              <w:pStyle w:val="BodyText"/>
            </w:pPr>
            <w:r w:rsidRPr="00FD3E4F">
              <w:t>Review the questions as a group.</w:t>
            </w:r>
          </w:p>
        </w:tc>
      </w:tr>
      <w:tr w:rsidR="00D129F9" w:rsidRPr="00FD3E4F" w14:paraId="1558FAA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AD" w14:textId="77777777" w:rsidR="00D129F9" w:rsidRPr="00FD3E4F" w:rsidRDefault="00D129F9" w:rsidP="00FB2B36">
            <w:pPr>
              <w:pStyle w:val="BodyTextCentered"/>
            </w:pPr>
            <w:r w:rsidRPr="00FD3E4F">
              <w:rPr>
                <w:noProof/>
              </w:rPr>
              <w:drawing>
                <wp:inline distT="0" distB="0" distL="0" distR="0" wp14:anchorId="155908DC" wp14:editId="155908DD">
                  <wp:extent cx="524256" cy="479638"/>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AE" w14:textId="77777777" w:rsidR="00D129F9" w:rsidRPr="00FD3E4F" w:rsidRDefault="00D129F9" w:rsidP="000908F3">
            <w:pPr>
              <w:pStyle w:val="BodyText"/>
            </w:pPr>
            <w:r w:rsidRPr="00FD3E4F">
              <w:t xml:space="preserve">Use a projector and KNOVA to review the </w:t>
            </w:r>
            <w:r w:rsidR="000908F3" w:rsidRPr="00FD3E4F">
              <w:t>exercise</w:t>
            </w:r>
            <w:r w:rsidRPr="00FD3E4F">
              <w:t xml:space="preserve">. </w:t>
            </w:r>
          </w:p>
        </w:tc>
      </w:tr>
      <w:tr w:rsidR="00B05834" w:rsidRPr="00FD3E4F" w14:paraId="1558FAB4" w14:textId="77777777" w:rsidTr="00B05834">
        <w:trPr>
          <w:cantSplit/>
          <w:trHeight w:val="2654"/>
        </w:trPr>
        <w:tc>
          <w:tcPr>
            <w:tcW w:w="1620" w:type="dxa"/>
            <w:tcBorders>
              <w:top w:val="dotted" w:sz="4" w:space="0" w:color="auto"/>
              <w:left w:val="dotted" w:sz="4" w:space="0" w:color="auto"/>
              <w:bottom w:val="dotted" w:sz="4" w:space="0" w:color="auto"/>
              <w:right w:val="dotted" w:sz="4" w:space="0" w:color="auto"/>
            </w:tcBorders>
          </w:tcPr>
          <w:p w14:paraId="1558FAB0" w14:textId="77777777" w:rsidR="00B05834" w:rsidRPr="00471D57" w:rsidRDefault="00B05834" w:rsidP="00B05834">
            <w:pPr>
              <w:pStyle w:val="BodyTextCentered"/>
            </w:pPr>
            <w:r w:rsidRPr="00471D57">
              <w:rPr>
                <w:noProof/>
              </w:rPr>
              <w:drawing>
                <wp:inline distT="0" distB="0" distL="0" distR="0" wp14:anchorId="155908DE" wp14:editId="155908DF">
                  <wp:extent cx="365760" cy="365760"/>
                  <wp:effectExtent l="0" t="0" r="0" b="0"/>
                  <wp:docPr id="1683" name="Picture 168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B1" w14:textId="77777777" w:rsidR="00B05834" w:rsidRPr="00471D57" w:rsidRDefault="0013636C" w:rsidP="00B05834">
            <w:pPr>
              <w:pStyle w:val="BodyTextnospacing"/>
            </w:pPr>
            <w:r>
              <w:t>Feedback:</w:t>
            </w:r>
          </w:p>
          <w:p w14:paraId="1558FAB2" w14:textId="77777777" w:rsidR="00B05834" w:rsidRPr="00471D57" w:rsidRDefault="00B05834" w:rsidP="00B05834">
            <w:pPr>
              <w:pStyle w:val="BodyTextnospacing"/>
            </w:pPr>
          </w:p>
          <w:p w14:paraId="1558FAB3" w14:textId="77777777" w:rsidR="00B05834" w:rsidRPr="00471D57" w:rsidRDefault="00B05834" w:rsidP="00B05834">
            <w:pPr>
              <w:pStyle w:val="BodyTextnospacing"/>
            </w:pPr>
          </w:p>
        </w:tc>
      </w:tr>
    </w:tbl>
    <w:p w14:paraId="1558FAB5" w14:textId="77777777" w:rsidR="00D129F9" w:rsidRPr="00FD3E4F" w:rsidRDefault="00D129F9" w:rsidP="00D129F9"/>
    <w:p w14:paraId="1558FAB6" w14:textId="77777777" w:rsidR="00D129F9" w:rsidRPr="00FD3E4F" w:rsidRDefault="00D129F9" w:rsidP="002A6C4E">
      <w:pPr>
        <w:pStyle w:val="BodyText"/>
      </w:pPr>
      <w:r w:rsidRPr="00FD3E4F">
        <w:br w:type="page"/>
      </w:r>
    </w:p>
    <w:p w14:paraId="1558FAB7" w14:textId="77777777" w:rsidR="00D129F9" w:rsidRPr="00FD3E4F" w:rsidRDefault="00D129F9" w:rsidP="00D129F9">
      <w:pPr>
        <w:pStyle w:val="Heading2"/>
      </w:pPr>
      <w:bookmarkStart w:id="603" w:name="_Toc400559503"/>
      <w:bookmarkStart w:id="604" w:name="_Toc430874607"/>
      <w:bookmarkStart w:id="605" w:name="_Toc430874772"/>
      <w:bookmarkStart w:id="606" w:name="_Toc431245238"/>
      <w:r w:rsidRPr="00FD3E4F">
        <w:lastRenderedPageBreak/>
        <w:t>Responding to AE FAQs</w:t>
      </w:r>
      <w:bookmarkEnd w:id="603"/>
      <w:bookmarkEnd w:id="604"/>
      <w:bookmarkEnd w:id="605"/>
      <w:bookmarkEnd w:id="606"/>
    </w:p>
    <w:p w14:paraId="1558FAB8" w14:textId="77777777" w:rsidR="00D129F9" w:rsidRPr="00FD3E4F" w:rsidRDefault="00D129F9" w:rsidP="00D129F9"/>
    <w:tbl>
      <w:tblPr>
        <w:tblW w:w="0" w:type="auto"/>
        <w:tblInd w:w="505" w:type="dxa"/>
        <w:tblLayout w:type="fixed"/>
        <w:tblLook w:val="0000" w:firstRow="0" w:lastRow="0" w:firstColumn="0" w:lastColumn="0" w:noHBand="0" w:noVBand="0"/>
      </w:tblPr>
      <w:tblGrid>
        <w:gridCol w:w="1673"/>
        <w:gridCol w:w="7290"/>
      </w:tblGrid>
      <w:tr w:rsidR="00D129F9" w:rsidRPr="00FD3E4F" w14:paraId="1558FAC9" w14:textId="77777777" w:rsidTr="002A6C4E">
        <w:trPr>
          <w:trHeight w:val="9728"/>
        </w:trPr>
        <w:tc>
          <w:tcPr>
            <w:tcW w:w="1673" w:type="dxa"/>
          </w:tcPr>
          <w:p w14:paraId="1558FAB9" w14:textId="77777777" w:rsidR="00D129F9" w:rsidRPr="00FD3E4F" w:rsidRDefault="00D129F9" w:rsidP="00D129F9">
            <w:r w:rsidRPr="00FD3E4F">
              <w:rPr>
                <w:noProof/>
              </w:rPr>
              <w:drawing>
                <wp:inline distT="0" distB="0" distL="0" distR="0" wp14:anchorId="155908E0" wp14:editId="155908E1">
                  <wp:extent cx="526415" cy="526415"/>
                  <wp:effectExtent l="0" t="0" r="6985" b="6985"/>
                  <wp:docPr id="552" name="Picture 552"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tcBorders>
              <w:top w:val="single" w:sz="4" w:space="0" w:color="auto"/>
              <w:bottom w:val="single" w:sz="4" w:space="0" w:color="auto"/>
            </w:tcBorders>
          </w:tcPr>
          <w:p w14:paraId="1558FABA" w14:textId="77777777" w:rsidR="00D129F9" w:rsidRPr="00FD3E4F" w:rsidRDefault="00D129F9" w:rsidP="000908F3">
            <w:pPr>
              <w:pStyle w:val="ListNumber-Activities"/>
            </w:pPr>
            <w:fldSimple w:instr=" FILLIN &quot;Enter the group activity number and name&quot; \* MERGEFORMAT ">
              <w:r w:rsidRPr="00FD3E4F">
                <w:t>AE questions</w:t>
              </w:r>
            </w:fldSimple>
          </w:p>
          <w:p w14:paraId="1558FABB" w14:textId="77777777" w:rsidR="00D129F9" w:rsidRPr="00FD3E4F" w:rsidRDefault="00D129F9" w:rsidP="00D129F9"/>
          <w:p w14:paraId="1558FABC" w14:textId="77777777" w:rsidR="00D129F9" w:rsidRPr="00FD3E4F" w:rsidRDefault="00D129F9" w:rsidP="00D129F9">
            <w:r w:rsidRPr="00FD3E4F">
              <w:t>Review the Responding to Annual Enrollment Questions section in KNOVA.</w:t>
            </w:r>
          </w:p>
          <w:p w14:paraId="1558FABD" w14:textId="77777777" w:rsidR="00D129F9" w:rsidRPr="00FD3E4F" w:rsidRDefault="00D129F9" w:rsidP="00D129F9"/>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2A6C4E" w:rsidRPr="00FD3E4F" w14:paraId="1558FAC0" w14:textId="77777777" w:rsidTr="00B84851">
              <w:trPr>
                <w:trHeight w:val="435"/>
              </w:trPr>
              <w:tc>
                <w:tcPr>
                  <w:tcW w:w="2880" w:type="dxa"/>
                </w:tcPr>
                <w:p w14:paraId="1558FABE" w14:textId="77777777" w:rsidR="002A6C4E" w:rsidRPr="00FD3E4F" w:rsidRDefault="002A6C4E" w:rsidP="002A6C4E">
                  <w:pPr>
                    <w:pStyle w:val="BodyText"/>
                  </w:pPr>
                  <w:r w:rsidRPr="00FD3E4F">
                    <w:t>Knova Ref (ACS Portal):</w:t>
                  </w:r>
                </w:p>
              </w:tc>
              <w:tc>
                <w:tcPr>
                  <w:tcW w:w="3510" w:type="dxa"/>
                  <w:tcBorders>
                    <w:bottom w:val="single" w:sz="4" w:space="0" w:color="auto"/>
                  </w:tcBorders>
                </w:tcPr>
                <w:p w14:paraId="1558FABF" w14:textId="77777777" w:rsidR="002A6C4E" w:rsidRPr="00FD3E4F" w:rsidRDefault="002A6C4E" w:rsidP="002A6C4E">
                  <w:pPr>
                    <w:pStyle w:val="KMToolReference"/>
                  </w:pPr>
                  <w:r w:rsidRPr="00FD3E4F">
                    <w:t>1023699</w:t>
                  </w:r>
                </w:p>
              </w:tc>
            </w:tr>
          </w:tbl>
          <w:p w14:paraId="1558FAC1" w14:textId="77777777" w:rsidR="002A6C4E" w:rsidRPr="00FD3E4F" w:rsidRDefault="002A6C4E" w:rsidP="002A6C4E">
            <w:pPr>
              <w:pStyle w:val="BodyText"/>
            </w:pPr>
          </w:p>
          <w:p w14:paraId="1558FAC2" w14:textId="77777777" w:rsidR="00D129F9" w:rsidRPr="00FD3E4F" w:rsidRDefault="00D129F9" w:rsidP="00D129F9"/>
          <w:p w14:paraId="1558FAC3" w14:textId="77777777" w:rsidR="00D129F9" w:rsidRPr="00FD3E4F" w:rsidRDefault="00D129F9" w:rsidP="00D129F9"/>
          <w:p w14:paraId="1558FAC4" w14:textId="77777777" w:rsidR="00D129F9" w:rsidRPr="00FD3E4F" w:rsidRDefault="00D129F9" w:rsidP="00D129F9"/>
          <w:p w14:paraId="1558FAC5" w14:textId="77777777" w:rsidR="00D129F9" w:rsidRPr="00FD3E4F" w:rsidRDefault="00D129F9" w:rsidP="00D129F9"/>
          <w:p w14:paraId="1558FAC6" w14:textId="77777777" w:rsidR="00D129F9" w:rsidRPr="00FD3E4F" w:rsidRDefault="00D129F9" w:rsidP="00D129F9"/>
          <w:p w14:paraId="1558FAC7" w14:textId="77777777" w:rsidR="00D129F9" w:rsidRPr="00FD3E4F" w:rsidRDefault="00D129F9" w:rsidP="00D129F9"/>
          <w:p w14:paraId="1558FAC8" w14:textId="77777777" w:rsidR="00D129F9" w:rsidRPr="00FD3E4F" w:rsidRDefault="00D129F9" w:rsidP="00D129F9"/>
        </w:tc>
      </w:tr>
    </w:tbl>
    <w:p w14:paraId="1558FACA" w14:textId="77777777" w:rsidR="00D129F9" w:rsidRPr="00FD3E4F" w:rsidRDefault="00D129F9" w:rsidP="002A6C4E">
      <w:pPr>
        <w:pStyle w:val="BodyText"/>
      </w:pPr>
    </w:p>
    <w:p w14:paraId="1558FACB" w14:textId="77777777" w:rsidR="00D129F9" w:rsidRPr="00FD3E4F" w:rsidRDefault="00D129F9" w:rsidP="002A6C4E">
      <w:pPr>
        <w:pStyle w:val="BodyText"/>
      </w:pPr>
      <w:r w:rsidRPr="00FD3E4F">
        <w:br w:type="page"/>
      </w:r>
    </w:p>
    <w:p w14:paraId="1558FACC"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ACF"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ACD"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ACE" w14:textId="77777777" w:rsidR="00FB2B36" w:rsidRPr="00FD3E4F" w:rsidRDefault="00FB2B36" w:rsidP="00FB2B36">
            <w:pPr>
              <w:pStyle w:val="BodyText"/>
            </w:pPr>
            <w:r w:rsidRPr="00FD3E4F">
              <w:t>Description</w:t>
            </w:r>
          </w:p>
        </w:tc>
      </w:tr>
      <w:tr w:rsidR="00D129F9" w:rsidRPr="00FD3E4F" w14:paraId="1558FAD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D0" w14:textId="77777777" w:rsidR="00D129F9" w:rsidRPr="00FD3E4F" w:rsidRDefault="00D129F9" w:rsidP="00FB2B36">
            <w:pPr>
              <w:pStyle w:val="BodyTextCentered"/>
            </w:pPr>
            <w:r w:rsidRPr="00FD3E4F">
              <w:rPr>
                <w:noProof/>
              </w:rPr>
              <w:drawing>
                <wp:inline distT="0" distB="0" distL="0" distR="0" wp14:anchorId="155908E2" wp14:editId="155908E3">
                  <wp:extent cx="652632" cy="524256"/>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D1" w14:textId="77777777" w:rsidR="00D129F9" w:rsidRPr="00FD3E4F" w:rsidRDefault="00D129F9" w:rsidP="00D129F9">
            <w:bookmarkStart w:id="607" w:name="_Toc398558750"/>
            <w:bookmarkStart w:id="608" w:name="_Toc400560248"/>
            <w:r w:rsidRPr="00FD3E4F">
              <w:t>Role play</w:t>
            </w:r>
            <w:bookmarkEnd w:id="607"/>
            <w:bookmarkEnd w:id="608"/>
          </w:p>
        </w:tc>
      </w:tr>
      <w:tr w:rsidR="00D129F9" w:rsidRPr="00FD3E4F" w14:paraId="1558FAD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D3" w14:textId="77777777" w:rsidR="00D129F9" w:rsidRPr="00FD3E4F" w:rsidRDefault="00D129F9" w:rsidP="00FB2B36">
            <w:pPr>
              <w:pStyle w:val="BodyTextCentered"/>
            </w:pPr>
            <w:r w:rsidRPr="00FD3E4F">
              <w:rPr>
                <w:noProof/>
              </w:rPr>
              <w:drawing>
                <wp:inline distT="0" distB="0" distL="0" distR="0" wp14:anchorId="155908E4" wp14:editId="155908E5">
                  <wp:extent cx="658368" cy="483854"/>
                  <wp:effectExtent l="0" t="0" r="889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D4" w14:textId="77777777" w:rsidR="00D129F9" w:rsidRPr="00FD3E4F" w:rsidRDefault="00D129F9" w:rsidP="00D129F9">
            <w:bookmarkStart w:id="609" w:name="_Toc398558751"/>
            <w:bookmarkStart w:id="610" w:name="_Toc400560249"/>
            <w:r w:rsidRPr="00FD3E4F">
              <w:t>15</w:t>
            </w:r>
            <w:bookmarkEnd w:id="609"/>
            <w:bookmarkEnd w:id="610"/>
          </w:p>
        </w:tc>
      </w:tr>
      <w:tr w:rsidR="0068058F" w:rsidRPr="00FD3E4F" w14:paraId="1558FAD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D6" w14:textId="77777777" w:rsidR="0068058F" w:rsidRPr="00FD3E4F" w:rsidRDefault="0068058F" w:rsidP="000446CB">
            <w:pPr>
              <w:pStyle w:val="BodyTextCentered"/>
            </w:pPr>
            <w:r w:rsidRPr="00FD3E4F">
              <w:rPr>
                <w:noProof/>
              </w:rPr>
              <w:drawing>
                <wp:inline distT="0" distB="0" distL="0" distR="0" wp14:anchorId="155908E6" wp14:editId="155908E7">
                  <wp:extent cx="522514" cy="522514"/>
                  <wp:effectExtent l="0" t="0" r="0" b="0"/>
                  <wp:docPr id="1625" name="Picture 162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D7"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306</w:instrText>
            </w:r>
            <w:r w:rsidRPr="00FD3E4F">
              <w:fldChar w:fldCharType="end"/>
            </w:r>
            <w:r w:rsidRPr="00FD3E4F">
              <w:instrText xml:space="preserve">/2) +1 </w:instrText>
            </w:r>
            <w:r w:rsidRPr="00FD3E4F">
              <w:fldChar w:fldCharType="separate"/>
            </w:r>
            <w:r w:rsidR="00B05834">
              <w:rPr>
                <w:noProof/>
              </w:rPr>
              <w:t>154</w:t>
            </w:r>
            <w:r w:rsidRPr="00FD3E4F">
              <w:fldChar w:fldCharType="end"/>
            </w:r>
          </w:p>
        </w:tc>
      </w:tr>
      <w:tr w:rsidR="00D129F9" w:rsidRPr="00FD3E4F" w14:paraId="1558FAD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D9" w14:textId="77777777" w:rsidR="00D129F9" w:rsidRPr="00FD3E4F" w:rsidRDefault="00D129F9" w:rsidP="00FB2B36">
            <w:pPr>
              <w:pStyle w:val="BodyTextCentered"/>
            </w:pPr>
            <w:r w:rsidRPr="00FD3E4F">
              <w:rPr>
                <w:noProof/>
              </w:rPr>
              <w:drawing>
                <wp:inline distT="0" distB="0" distL="0" distR="0" wp14:anchorId="155908E8" wp14:editId="155908E9">
                  <wp:extent cx="646176" cy="561215"/>
                  <wp:effectExtent l="0" t="0" r="190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DA" w14:textId="77777777" w:rsidR="00D129F9" w:rsidRPr="00FD3E4F" w:rsidRDefault="00D129F9" w:rsidP="00D129F9">
            <w:pPr>
              <w:pStyle w:val="BodyText"/>
            </w:pPr>
            <w:r w:rsidRPr="00FD3E4F">
              <w:t>Review the questions as a group.</w:t>
            </w:r>
          </w:p>
        </w:tc>
      </w:tr>
      <w:tr w:rsidR="00D129F9" w:rsidRPr="00FD3E4F" w14:paraId="1558FAD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DC" w14:textId="77777777" w:rsidR="00D129F9" w:rsidRPr="00FD3E4F" w:rsidRDefault="00D129F9" w:rsidP="00FB2B36">
            <w:pPr>
              <w:pStyle w:val="BodyTextCentered"/>
            </w:pPr>
            <w:r w:rsidRPr="00FD3E4F">
              <w:rPr>
                <w:noProof/>
              </w:rPr>
              <w:drawing>
                <wp:inline distT="0" distB="0" distL="0" distR="0" wp14:anchorId="155908EA" wp14:editId="155908EB">
                  <wp:extent cx="524256" cy="479638"/>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DD" w14:textId="77777777" w:rsidR="00D129F9" w:rsidRPr="00FD3E4F" w:rsidRDefault="00D129F9" w:rsidP="00D129F9">
            <w:pPr>
              <w:pStyle w:val="BodyText"/>
            </w:pPr>
            <w:r w:rsidRPr="00FD3E4F">
              <w:t xml:space="preserve">Use a projector and KNOVA to review the </w:t>
            </w:r>
            <w:r w:rsidR="000908F3" w:rsidRPr="00FD3E4F">
              <w:t>exercise</w:t>
            </w:r>
            <w:r w:rsidRPr="00FD3E4F">
              <w:t xml:space="preserve">. </w:t>
            </w:r>
          </w:p>
        </w:tc>
      </w:tr>
      <w:tr w:rsidR="00D129F9" w:rsidRPr="00FD3E4F" w14:paraId="1558FAE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ADF" w14:textId="77777777" w:rsidR="00D129F9" w:rsidRPr="00FD3E4F" w:rsidRDefault="00D129F9" w:rsidP="00FB2B36">
            <w:pPr>
              <w:pStyle w:val="BodyTextCentered"/>
            </w:pPr>
            <w:r w:rsidRPr="00FD3E4F">
              <w:rPr>
                <w:noProof/>
              </w:rPr>
              <w:drawing>
                <wp:inline distT="0" distB="0" distL="0" distR="0" wp14:anchorId="155908EC" wp14:editId="155908ED">
                  <wp:extent cx="457200" cy="526415"/>
                  <wp:effectExtent l="0" t="0" r="0" b="698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AE0" w14:textId="77777777" w:rsidR="00D129F9" w:rsidRPr="00FD3E4F" w:rsidRDefault="00D129F9" w:rsidP="00D129F9">
            <w:pPr>
              <w:pStyle w:val="BodyText"/>
            </w:pPr>
            <w:r w:rsidRPr="00FD3E4F">
              <w:t>Make sure training SSN’s have been assigned.</w:t>
            </w:r>
          </w:p>
          <w:p w14:paraId="1558FAE1" w14:textId="77777777" w:rsidR="00D129F9" w:rsidRPr="00FD3E4F" w:rsidRDefault="00D129F9" w:rsidP="00D129F9">
            <w:pPr>
              <w:pStyle w:val="BodyText"/>
            </w:pPr>
          </w:p>
        </w:tc>
      </w:tr>
      <w:tr w:rsidR="00B05834" w:rsidRPr="00FD3E4F" w14:paraId="1558FAE7" w14:textId="77777777" w:rsidTr="00B05834">
        <w:trPr>
          <w:cantSplit/>
          <w:trHeight w:val="2636"/>
        </w:trPr>
        <w:tc>
          <w:tcPr>
            <w:tcW w:w="1620" w:type="dxa"/>
            <w:tcBorders>
              <w:top w:val="dotted" w:sz="4" w:space="0" w:color="auto"/>
              <w:left w:val="dotted" w:sz="4" w:space="0" w:color="auto"/>
              <w:bottom w:val="dotted" w:sz="4" w:space="0" w:color="auto"/>
              <w:right w:val="dotted" w:sz="4" w:space="0" w:color="auto"/>
            </w:tcBorders>
          </w:tcPr>
          <w:p w14:paraId="1558FAE3" w14:textId="77777777" w:rsidR="00B05834" w:rsidRPr="00471D57" w:rsidRDefault="00B05834" w:rsidP="00B05834">
            <w:pPr>
              <w:pStyle w:val="BodyTextCentered"/>
            </w:pPr>
            <w:r w:rsidRPr="00471D57">
              <w:rPr>
                <w:noProof/>
              </w:rPr>
              <w:drawing>
                <wp:inline distT="0" distB="0" distL="0" distR="0" wp14:anchorId="155908EE" wp14:editId="155908EF">
                  <wp:extent cx="365760" cy="365760"/>
                  <wp:effectExtent l="0" t="0" r="0" b="0"/>
                  <wp:docPr id="1684" name="Picture 168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AE4" w14:textId="77777777" w:rsidR="00B05834" w:rsidRPr="00471D57" w:rsidRDefault="0013636C" w:rsidP="00B05834">
            <w:pPr>
              <w:pStyle w:val="BodyTextnospacing"/>
            </w:pPr>
            <w:r>
              <w:t>Feedback:</w:t>
            </w:r>
          </w:p>
          <w:p w14:paraId="1558FAE5" w14:textId="77777777" w:rsidR="00B05834" w:rsidRPr="00471D57" w:rsidRDefault="00B05834" w:rsidP="00B05834">
            <w:pPr>
              <w:pStyle w:val="BodyTextnospacing"/>
            </w:pPr>
          </w:p>
          <w:p w14:paraId="1558FAE6" w14:textId="77777777" w:rsidR="00B05834" w:rsidRPr="00471D57" w:rsidRDefault="00B05834" w:rsidP="00B05834">
            <w:pPr>
              <w:pStyle w:val="BodyTextnospacing"/>
            </w:pPr>
          </w:p>
        </w:tc>
      </w:tr>
    </w:tbl>
    <w:p w14:paraId="1558FAE8" w14:textId="77777777" w:rsidR="00D129F9" w:rsidRPr="00FD3E4F" w:rsidRDefault="00D129F9" w:rsidP="00D129F9"/>
    <w:p w14:paraId="1558FAE9" w14:textId="77777777" w:rsidR="00D129F9" w:rsidRPr="00FD3E4F" w:rsidRDefault="00D129F9" w:rsidP="00D129F9"/>
    <w:p w14:paraId="1558FAEA" w14:textId="77777777" w:rsidR="00D129F9" w:rsidRPr="00FD3E4F" w:rsidRDefault="00D129F9" w:rsidP="00D129F9"/>
    <w:p w14:paraId="1558FAEB" w14:textId="77777777" w:rsidR="00D129F9" w:rsidRPr="00FD3E4F" w:rsidRDefault="00D129F9" w:rsidP="002A6C4E">
      <w:pPr>
        <w:pStyle w:val="BodyText"/>
      </w:pPr>
      <w:r w:rsidRPr="00FD3E4F">
        <w:br w:type="page"/>
      </w:r>
    </w:p>
    <w:p w14:paraId="1558FAEC" w14:textId="77777777" w:rsidR="00D129F9" w:rsidRPr="00FD3E4F" w:rsidRDefault="00D129F9" w:rsidP="00D129F9">
      <w:pPr>
        <w:pStyle w:val="Heading2"/>
      </w:pPr>
      <w:bookmarkStart w:id="611" w:name="_Toc400559504"/>
      <w:bookmarkStart w:id="612" w:name="_Toc430874608"/>
      <w:bookmarkStart w:id="613" w:name="_Toc430874773"/>
      <w:bookmarkStart w:id="614" w:name="_Toc431245239"/>
      <w:r w:rsidRPr="00FD3E4F">
        <w:lastRenderedPageBreak/>
        <w:t>Role Play</w:t>
      </w:r>
      <w:bookmarkEnd w:id="611"/>
      <w:bookmarkEnd w:id="612"/>
      <w:bookmarkEnd w:id="613"/>
      <w:bookmarkEnd w:id="614"/>
    </w:p>
    <w:p w14:paraId="1558FAED" w14:textId="77777777" w:rsidR="00D129F9" w:rsidRPr="00FD3E4F" w:rsidRDefault="00D129F9" w:rsidP="00D129F9">
      <w:pPr>
        <w:pStyle w:val="BodyText"/>
      </w:pPr>
      <w:r w:rsidRPr="00FD3E4F">
        <w:t xml:space="preserve">This </w:t>
      </w:r>
      <w:r w:rsidR="00F16E2C" w:rsidRPr="00FD3E4F">
        <w:t>exercise</w:t>
      </w:r>
      <w:r w:rsidRPr="00FD3E4F">
        <w:t xml:space="preserve"> allows you to blend your “core” Health and Welfare knowledge with Xerox Services specifics and practice how you would explain web-related answers to an employee.</w:t>
      </w:r>
    </w:p>
    <w:p w14:paraId="1558FAEE" w14:textId="77777777" w:rsidR="00D129F9" w:rsidRPr="00FD3E4F" w:rsidRDefault="00D129F9" w:rsidP="00D129F9">
      <w:pPr>
        <w:pStyle w:val="BodyText"/>
      </w:pPr>
      <w:r w:rsidRPr="00FD3E4F">
        <w:t xml:space="preserve">The class will now practice redirecting employees who have questions to the Web. </w:t>
      </w:r>
    </w:p>
    <w:p w14:paraId="1558FAEF" w14:textId="77777777" w:rsidR="00D129F9" w:rsidRPr="00FD3E4F" w:rsidRDefault="00D129F9" w:rsidP="00D129F9">
      <w:pPr>
        <w:pStyle w:val="BodyText"/>
      </w:pPr>
      <w:r w:rsidRPr="00FD3E4F">
        <w:t>In each scenario, the Employees is calling to enroll via the website and the Xerox Workplace Solutions Center (WSC) Representative respectfully offer the web site option before proceeding.</w:t>
      </w:r>
    </w:p>
    <w:p w14:paraId="1558FAF0" w14:textId="77777777" w:rsidR="00D129F9" w:rsidRPr="00FD3E4F" w:rsidRDefault="00D129F9" w:rsidP="00D129F9">
      <w:pPr>
        <w:pStyle w:val="BodyText"/>
      </w:pPr>
      <w:r w:rsidRPr="00FD3E4F">
        <w:t>Practice the “script” you wrote down on the previous page until its second nature to use it – you will need to use it on every call!</w:t>
      </w:r>
    </w:p>
    <w:p w14:paraId="1558FAF1" w14:textId="77777777" w:rsidR="00D129F9" w:rsidRPr="00FD3E4F" w:rsidRDefault="00D129F9" w:rsidP="00D129F9"/>
    <w:tbl>
      <w:tblPr>
        <w:tblW w:w="0" w:type="auto"/>
        <w:tblInd w:w="505" w:type="dxa"/>
        <w:tblLayout w:type="fixed"/>
        <w:tblLook w:val="0000" w:firstRow="0" w:lastRow="0" w:firstColumn="0" w:lastColumn="0" w:noHBand="0" w:noVBand="0"/>
      </w:tblPr>
      <w:tblGrid>
        <w:gridCol w:w="2178"/>
        <w:gridCol w:w="6615"/>
      </w:tblGrid>
      <w:tr w:rsidR="00D129F9" w:rsidRPr="00FD3E4F" w14:paraId="1558FAF7" w14:textId="77777777" w:rsidTr="00D129F9">
        <w:tc>
          <w:tcPr>
            <w:tcW w:w="2178" w:type="dxa"/>
          </w:tcPr>
          <w:p w14:paraId="1558FAF2" w14:textId="77777777" w:rsidR="00D129F9" w:rsidRPr="00FD3E4F" w:rsidRDefault="00D129F9" w:rsidP="00D129F9">
            <w:r w:rsidRPr="00FD3E4F">
              <w:rPr>
                <w:noProof/>
              </w:rPr>
              <w:drawing>
                <wp:inline distT="0" distB="0" distL="0" distR="0" wp14:anchorId="155908F0" wp14:editId="155908F1">
                  <wp:extent cx="526415" cy="526415"/>
                  <wp:effectExtent l="0" t="0" r="6985" b="6985"/>
                  <wp:docPr id="338" name="Picture 338"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ctivityRolePl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6615" w:type="dxa"/>
            <w:tcBorders>
              <w:top w:val="single" w:sz="4" w:space="0" w:color="auto"/>
              <w:bottom w:val="single" w:sz="4" w:space="0" w:color="auto"/>
            </w:tcBorders>
          </w:tcPr>
          <w:p w14:paraId="1558FAF3" w14:textId="77777777" w:rsidR="00D129F9" w:rsidRPr="00FD3E4F" w:rsidRDefault="00D129F9" w:rsidP="000908F3">
            <w:pPr>
              <w:pStyle w:val="ListNumber-Activities"/>
            </w:pPr>
            <w:fldSimple w:instr=" FILLIN &quot;Enter the role play activity number and name&quot; \* MERGEFORMAT ">
              <w:r w:rsidRPr="00FD3E4F">
                <w:t>Redirect Scenarios Practice</w:t>
              </w:r>
            </w:fldSimple>
          </w:p>
          <w:p w14:paraId="1558FAF4" w14:textId="77777777" w:rsidR="00D129F9" w:rsidRPr="00FD3E4F" w:rsidRDefault="00D129F9" w:rsidP="00A4296F">
            <w:pPr>
              <w:pStyle w:val="ListBullet"/>
            </w:pPr>
            <w:r w:rsidRPr="00FD3E4F">
              <w:t>Using the assigned list of employees, practice taking simulated calls on assisting with web navigation.</w:t>
            </w:r>
          </w:p>
          <w:p w14:paraId="1558FAF5" w14:textId="77777777" w:rsidR="00D129F9" w:rsidRPr="00FD3E4F" w:rsidRDefault="00D129F9" w:rsidP="00A4296F">
            <w:pPr>
              <w:pStyle w:val="ListBullet"/>
            </w:pPr>
            <w:r w:rsidRPr="00FD3E4F">
              <w:t>Use all Tools at your disposal to answer the question.</w:t>
            </w:r>
          </w:p>
          <w:p w14:paraId="1558FAF6" w14:textId="77777777" w:rsidR="00D129F9" w:rsidRPr="00FD3E4F" w:rsidRDefault="00D129F9" w:rsidP="00A4296F">
            <w:pPr>
              <w:pStyle w:val="ListBullet"/>
            </w:pPr>
            <w:r w:rsidRPr="00FD3E4F">
              <w:t>Document the call in PASS</w:t>
            </w:r>
          </w:p>
        </w:tc>
      </w:tr>
    </w:tbl>
    <w:p w14:paraId="1558FAF8" w14:textId="77777777" w:rsidR="00D129F9" w:rsidRPr="00FD3E4F" w:rsidRDefault="00D129F9" w:rsidP="00D129F9"/>
    <w:tbl>
      <w:tblPr>
        <w:tblW w:w="0" w:type="auto"/>
        <w:tblLayout w:type="fixed"/>
        <w:tblLook w:val="04A0" w:firstRow="1" w:lastRow="0" w:firstColumn="1" w:lastColumn="0" w:noHBand="0" w:noVBand="1"/>
      </w:tblPr>
      <w:tblGrid>
        <w:gridCol w:w="558"/>
        <w:gridCol w:w="8935"/>
      </w:tblGrid>
      <w:tr w:rsidR="00D129F9" w:rsidRPr="00FD3E4F" w14:paraId="1558FAFD" w14:textId="77777777" w:rsidTr="00D129F9">
        <w:trPr>
          <w:trHeight w:val="1088"/>
        </w:trPr>
        <w:tc>
          <w:tcPr>
            <w:tcW w:w="558" w:type="dxa"/>
          </w:tcPr>
          <w:p w14:paraId="1558FAF9" w14:textId="77777777" w:rsidR="00D129F9" w:rsidRPr="00FD3E4F" w:rsidRDefault="00D129F9" w:rsidP="00D129F9"/>
        </w:tc>
        <w:tc>
          <w:tcPr>
            <w:tcW w:w="8935" w:type="dxa"/>
          </w:tcPr>
          <w:p w14:paraId="1558FAFA" w14:textId="77777777" w:rsidR="00D129F9" w:rsidRPr="00FD3E4F" w:rsidRDefault="00D129F9" w:rsidP="001B0CBF">
            <w:pPr>
              <w:pStyle w:val="ListNumber"/>
              <w:numPr>
                <w:ilvl w:val="0"/>
                <w:numId w:val="55"/>
              </w:numPr>
            </w:pPr>
            <w:r w:rsidRPr="00FD3E4F">
              <w:t>Scenario: I would like to enroll in my benefits.</w:t>
            </w:r>
          </w:p>
          <w:p w14:paraId="1558FAFB" w14:textId="77777777" w:rsidR="00D129F9" w:rsidRPr="00FD3E4F" w:rsidRDefault="00D129F9" w:rsidP="00D129F9"/>
          <w:p w14:paraId="1558FAFC" w14:textId="77777777" w:rsidR="00D129F9" w:rsidRPr="00FD3E4F" w:rsidRDefault="00D129F9" w:rsidP="00D129F9"/>
        </w:tc>
      </w:tr>
      <w:tr w:rsidR="00D129F9" w:rsidRPr="00FD3E4F" w14:paraId="1558FB02" w14:textId="77777777" w:rsidTr="00D129F9">
        <w:trPr>
          <w:trHeight w:val="1088"/>
        </w:trPr>
        <w:tc>
          <w:tcPr>
            <w:tcW w:w="558" w:type="dxa"/>
          </w:tcPr>
          <w:p w14:paraId="1558FAFE" w14:textId="77777777" w:rsidR="00D129F9" w:rsidRPr="00FD3E4F" w:rsidRDefault="00D129F9" w:rsidP="00D129F9"/>
        </w:tc>
        <w:tc>
          <w:tcPr>
            <w:tcW w:w="8935" w:type="dxa"/>
          </w:tcPr>
          <w:p w14:paraId="1558FAFF" w14:textId="77777777" w:rsidR="00D129F9" w:rsidRPr="00FD3E4F" w:rsidRDefault="00D129F9" w:rsidP="00D129F9">
            <w:pPr>
              <w:pStyle w:val="ListNumber"/>
            </w:pPr>
            <w:r w:rsidRPr="00FD3E4F">
              <w:t>Scenario: I need you to please send me a beneficiary form so I can make updates.</w:t>
            </w:r>
          </w:p>
          <w:p w14:paraId="1558FB00" w14:textId="77777777" w:rsidR="00D129F9" w:rsidRPr="00FD3E4F" w:rsidRDefault="00D129F9" w:rsidP="00D129F9">
            <w:pPr>
              <w:pStyle w:val="KMToolReference"/>
            </w:pPr>
            <w:r w:rsidRPr="00FD3E4F">
              <w:t>We don’t have forms / go on website / representative assistance</w:t>
            </w:r>
          </w:p>
          <w:p w14:paraId="1558FB01" w14:textId="77777777" w:rsidR="00D129F9" w:rsidRPr="00FD3E4F" w:rsidRDefault="00D129F9" w:rsidP="00D129F9"/>
        </w:tc>
      </w:tr>
      <w:tr w:rsidR="00D129F9" w:rsidRPr="00FD3E4F" w14:paraId="1558FB07" w14:textId="77777777" w:rsidTr="00D129F9">
        <w:trPr>
          <w:trHeight w:val="1088"/>
        </w:trPr>
        <w:tc>
          <w:tcPr>
            <w:tcW w:w="558" w:type="dxa"/>
          </w:tcPr>
          <w:p w14:paraId="1558FB03" w14:textId="77777777" w:rsidR="00D129F9" w:rsidRPr="00FD3E4F" w:rsidRDefault="00D129F9" w:rsidP="00D129F9"/>
        </w:tc>
        <w:tc>
          <w:tcPr>
            <w:tcW w:w="8935" w:type="dxa"/>
          </w:tcPr>
          <w:p w14:paraId="1558FB04" w14:textId="77777777" w:rsidR="00D129F9" w:rsidRPr="00FD3E4F" w:rsidRDefault="00D129F9" w:rsidP="00D129F9">
            <w:pPr>
              <w:pStyle w:val="ListNumber"/>
            </w:pPr>
            <w:r w:rsidRPr="00FD3E4F">
              <w:t xml:space="preserve">Scenario: Can you tell me the options I have to choose from for annual enrollment and how much each one will cost if I add my </w:t>
            </w:r>
            <w:proofErr w:type="gramStart"/>
            <w:r w:rsidRPr="00FD3E4F">
              <w:t>24 year old</w:t>
            </w:r>
            <w:proofErr w:type="gramEnd"/>
            <w:r w:rsidRPr="00FD3E4F">
              <w:t xml:space="preserve"> child to my health and welfare benefits?</w:t>
            </w:r>
          </w:p>
          <w:p w14:paraId="1558FB05" w14:textId="77777777" w:rsidR="00D129F9" w:rsidRPr="00FD3E4F" w:rsidRDefault="00D129F9" w:rsidP="00D129F9"/>
          <w:p w14:paraId="1558FB06" w14:textId="77777777" w:rsidR="00D129F9" w:rsidRPr="00FD3E4F" w:rsidRDefault="00D129F9" w:rsidP="00D129F9"/>
        </w:tc>
      </w:tr>
      <w:tr w:rsidR="00D129F9" w:rsidRPr="00FD3E4F" w14:paraId="1558FB0A" w14:textId="77777777" w:rsidTr="00D129F9">
        <w:trPr>
          <w:trHeight w:val="1088"/>
        </w:trPr>
        <w:tc>
          <w:tcPr>
            <w:tcW w:w="558" w:type="dxa"/>
          </w:tcPr>
          <w:p w14:paraId="1558FB08" w14:textId="77777777" w:rsidR="00D129F9" w:rsidRPr="00FD3E4F" w:rsidRDefault="00D129F9" w:rsidP="00D129F9"/>
        </w:tc>
        <w:tc>
          <w:tcPr>
            <w:tcW w:w="8935" w:type="dxa"/>
          </w:tcPr>
          <w:p w14:paraId="1558FB09" w14:textId="77777777" w:rsidR="00D129F9" w:rsidRPr="00FD3E4F" w:rsidRDefault="00D129F9" w:rsidP="00D129F9">
            <w:pPr>
              <w:pStyle w:val="ListNumber"/>
            </w:pPr>
            <w:r w:rsidRPr="00FD3E4F">
              <w:t>Scenario: I want to learn about the differences between the medical and Rx plans available to me.</w:t>
            </w:r>
          </w:p>
        </w:tc>
      </w:tr>
    </w:tbl>
    <w:p w14:paraId="1558FB0B" w14:textId="77777777" w:rsidR="00D129F9" w:rsidRPr="00FD3E4F" w:rsidRDefault="00D129F9" w:rsidP="00D129F9"/>
    <w:p w14:paraId="1558FB0C" w14:textId="77777777" w:rsidR="00D129F9" w:rsidRPr="00FD3E4F" w:rsidRDefault="00D129F9" w:rsidP="00E33CD2">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B0F"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B0D"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B0E" w14:textId="77777777" w:rsidR="00FB2B36" w:rsidRPr="00FD3E4F" w:rsidRDefault="00FB2B36" w:rsidP="00FB2B36">
            <w:pPr>
              <w:pStyle w:val="BodyText"/>
            </w:pPr>
            <w:r w:rsidRPr="00FD3E4F">
              <w:t>Description</w:t>
            </w:r>
          </w:p>
        </w:tc>
      </w:tr>
      <w:tr w:rsidR="00D129F9" w:rsidRPr="00FD3E4F" w14:paraId="1558FB1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10" w14:textId="77777777" w:rsidR="00D129F9" w:rsidRPr="00FD3E4F" w:rsidRDefault="00D129F9" w:rsidP="00FB2B36">
            <w:pPr>
              <w:pStyle w:val="BodyTextCentered"/>
            </w:pPr>
            <w:r w:rsidRPr="00FD3E4F">
              <w:rPr>
                <w:noProof/>
              </w:rPr>
              <w:drawing>
                <wp:inline distT="0" distB="0" distL="0" distR="0" wp14:anchorId="155908F2" wp14:editId="155908F3">
                  <wp:extent cx="652632" cy="524256"/>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11" w14:textId="77777777" w:rsidR="00D129F9" w:rsidRPr="00FD3E4F" w:rsidRDefault="0013636C" w:rsidP="00D129F9">
            <w:r>
              <w:t>Integrated scenarios</w:t>
            </w:r>
          </w:p>
        </w:tc>
      </w:tr>
      <w:tr w:rsidR="00D129F9" w:rsidRPr="00FD3E4F" w14:paraId="1558FB1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13" w14:textId="77777777" w:rsidR="00D129F9" w:rsidRPr="00FD3E4F" w:rsidRDefault="00D129F9" w:rsidP="00FB2B36">
            <w:pPr>
              <w:pStyle w:val="BodyTextCentered"/>
            </w:pPr>
            <w:r w:rsidRPr="00FD3E4F">
              <w:rPr>
                <w:noProof/>
              </w:rPr>
              <w:drawing>
                <wp:inline distT="0" distB="0" distL="0" distR="0" wp14:anchorId="155908F4" wp14:editId="155908F5">
                  <wp:extent cx="658368" cy="483854"/>
                  <wp:effectExtent l="0" t="0" r="889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14" w14:textId="77777777" w:rsidR="00D129F9" w:rsidRPr="00FD3E4F" w:rsidRDefault="00D129F9" w:rsidP="00D129F9">
            <w:bookmarkStart w:id="615" w:name="_Toc398558753"/>
            <w:bookmarkStart w:id="616" w:name="_Toc400560251"/>
            <w:r w:rsidRPr="00FD3E4F">
              <w:t>180</w:t>
            </w:r>
            <w:bookmarkEnd w:id="615"/>
            <w:bookmarkEnd w:id="616"/>
          </w:p>
        </w:tc>
      </w:tr>
      <w:tr w:rsidR="00D129F9" w:rsidRPr="00FD3E4F" w14:paraId="1558FB1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16" w14:textId="77777777" w:rsidR="00D129F9" w:rsidRPr="00FD3E4F" w:rsidRDefault="00D129F9" w:rsidP="00FB2B36">
            <w:pPr>
              <w:pStyle w:val="BodyTextCentered"/>
            </w:pPr>
          </w:p>
        </w:tc>
        <w:tc>
          <w:tcPr>
            <w:tcW w:w="7290" w:type="dxa"/>
            <w:tcBorders>
              <w:top w:val="dotted" w:sz="4" w:space="0" w:color="auto"/>
              <w:left w:val="dotted" w:sz="4" w:space="0" w:color="auto"/>
              <w:bottom w:val="dotted" w:sz="4" w:space="0" w:color="auto"/>
              <w:right w:val="dotted" w:sz="4" w:space="0" w:color="auto"/>
            </w:tcBorders>
            <w:vAlign w:val="center"/>
          </w:tcPr>
          <w:p w14:paraId="1558FB17" w14:textId="77777777" w:rsidR="00D129F9" w:rsidRPr="00FD3E4F" w:rsidRDefault="00D129F9" w:rsidP="00D129F9">
            <w:pPr>
              <w:pStyle w:val="BodyText"/>
            </w:pPr>
            <w:r w:rsidRPr="00FD3E4F">
              <w:t>3 hours</w:t>
            </w:r>
          </w:p>
        </w:tc>
      </w:tr>
      <w:tr w:rsidR="0068058F" w:rsidRPr="00FD3E4F" w14:paraId="1558FB1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19" w14:textId="77777777" w:rsidR="0068058F" w:rsidRPr="00FD3E4F" w:rsidRDefault="0068058F" w:rsidP="000446CB">
            <w:pPr>
              <w:pStyle w:val="BodyTextCentered"/>
            </w:pPr>
            <w:r w:rsidRPr="00FD3E4F">
              <w:rPr>
                <w:noProof/>
              </w:rPr>
              <w:drawing>
                <wp:inline distT="0" distB="0" distL="0" distR="0" wp14:anchorId="155908F6" wp14:editId="155908F7">
                  <wp:extent cx="522514" cy="522514"/>
                  <wp:effectExtent l="0" t="0" r="0" b="0"/>
                  <wp:docPr id="1626" name="Picture 162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1A"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308</w:instrText>
            </w:r>
            <w:r w:rsidRPr="00FD3E4F">
              <w:fldChar w:fldCharType="end"/>
            </w:r>
            <w:r w:rsidRPr="00FD3E4F">
              <w:instrText xml:space="preserve">/2) +1 </w:instrText>
            </w:r>
            <w:r w:rsidRPr="00FD3E4F">
              <w:fldChar w:fldCharType="separate"/>
            </w:r>
            <w:r w:rsidR="00B05834">
              <w:rPr>
                <w:noProof/>
              </w:rPr>
              <w:t>155</w:t>
            </w:r>
            <w:r w:rsidRPr="00FD3E4F">
              <w:fldChar w:fldCharType="end"/>
            </w:r>
          </w:p>
        </w:tc>
      </w:tr>
      <w:tr w:rsidR="00D129F9" w:rsidRPr="00FD3E4F" w14:paraId="1558FB1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1C" w14:textId="77777777" w:rsidR="00D129F9" w:rsidRPr="00FD3E4F" w:rsidRDefault="00D129F9" w:rsidP="00FB2B36">
            <w:pPr>
              <w:pStyle w:val="BodyTextCentered"/>
            </w:pPr>
            <w:r w:rsidRPr="00FD3E4F">
              <w:rPr>
                <w:noProof/>
              </w:rPr>
              <w:drawing>
                <wp:inline distT="0" distB="0" distL="0" distR="0" wp14:anchorId="155908F8" wp14:editId="155908F9">
                  <wp:extent cx="646176" cy="561215"/>
                  <wp:effectExtent l="0" t="0" r="190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1D" w14:textId="77777777" w:rsidR="00D129F9" w:rsidRPr="00FD3E4F" w:rsidRDefault="00D129F9" w:rsidP="00D129F9">
            <w:pPr>
              <w:pStyle w:val="BodyText"/>
            </w:pPr>
            <w:r w:rsidRPr="00FD3E4F">
              <w:t>Review the questions as a group.</w:t>
            </w:r>
          </w:p>
        </w:tc>
      </w:tr>
      <w:tr w:rsidR="00D129F9" w:rsidRPr="00FD3E4F" w14:paraId="1558FB2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1F" w14:textId="77777777" w:rsidR="00D129F9" w:rsidRPr="00FD3E4F" w:rsidRDefault="00D129F9" w:rsidP="00FB2B36">
            <w:pPr>
              <w:pStyle w:val="BodyTextCentered"/>
            </w:pPr>
            <w:r w:rsidRPr="00FD3E4F">
              <w:rPr>
                <w:noProof/>
              </w:rPr>
              <w:drawing>
                <wp:inline distT="0" distB="0" distL="0" distR="0" wp14:anchorId="155908FA" wp14:editId="155908FB">
                  <wp:extent cx="524256" cy="479638"/>
                  <wp:effectExtent l="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20" w14:textId="77777777" w:rsidR="00D129F9" w:rsidRPr="00FD3E4F" w:rsidRDefault="00D129F9" w:rsidP="00D129F9">
            <w:pPr>
              <w:pStyle w:val="BodyText"/>
            </w:pPr>
            <w:r w:rsidRPr="00FD3E4F">
              <w:t xml:space="preserve">Use a projector and KNOVA to review the </w:t>
            </w:r>
            <w:r w:rsidR="00F16E2C" w:rsidRPr="00FD3E4F">
              <w:t>exercise</w:t>
            </w:r>
            <w:r w:rsidRPr="00FD3E4F">
              <w:t xml:space="preserve">. </w:t>
            </w:r>
          </w:p>
        </w:tc>
      </w:tr>
      <w:tr w:rsidR="00D129F9" w:rsidRPr="00FD3E4F" w14:paraId="1558FB2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22" w14:textId="77777777" w:rsidR="00D129F9" w:rsidRPr="00FD3E4F" w:rsidRDefault="00D129F9" w:rsidP="00FB2B36">
            <w:pPr>
              <w:pStyle w:val="BodyTextCentered"/>
            </w:pPr>
            <w:r w:rsidRPr="00FD3E4F">
              <w:rPr>
                <w:noProof/>
              </w:rPr>
              <w:drawing>
                <wp:inline distT="0" distB="0" distL="0" distR="0" wp14:anchorId="155908FC" wp14:editId="155908FD">
                  <wp:extent cx="457200" cy="526415"/>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23" w14:textId="77777777" w:rsidR="00D129F9" w:rsidRPr="00FD3E4F" w:rsidRDefault="00D129F9" w:rsidP="00D129F9">
            <w:r w:rsidRPr="00FD3E4F">
              <w:t>Make sure training SSN’s have been assigned.</w:t>
            </w:r>
          </w:p>
          <w:p w14:paraId="1558FB24" w14:textId="77777777" w:rsidR="00D129F9" w:rsidRPr="00FD3E4F" w:rsidRDefault="00D129F9" w:rsidP="00D129F9"/>
        </w:tc>
      </w:tr>
      <w:tr w:rsidR="00B05834" w:rsidRPr="00FD3E4F" w14:paraId="1558FB2A" w14:textId="77777777" w:rsidTr="00B05834">
        <w:trPr>
          <w:cantSplit/>
          <w:trHeight w:val="2276"/>
        </w:trPr>
        <w:tc>
          <w:tcPr>
            <w:tcW w:w="1620" w:type="dxa"/>
            <w:tcBorders>
              <w:top w:val="dotted" w:sz="4" w:space="0" w:color="auto"/>
              <w:left w:val="dotted" w:sz="4" w:space="0" w:color="auto"/>
              <w:bottom w:val="dotted" w:sz="4" w:space="0" w:color="auto"/>
              <w:right w:val="dotted" w:sz="4" w:space="0" w:color="auto"/>
            </w:tcBorders>
          </w:tcPr>
          <w:p w14:paraId="1558FB26" w14:textId="77777777" w:rsidR="00B05834" w:rsidRPr="00471D57" w:rsidRDefault="00B05834" w:rsidP="00B05834">
            <w:pPr>
              <w:pStyle w:val="BodyTextCentered"/>
            </w:pPr>
            <w:r w:rsidRPr="00471D57">
              <w:rPr>
                <w:noProof/>
              </w:rPr>
              <w:drawing>
                <wp:inline distT="0" distB="0" distL="0" distR="0" wp14:anchorId="155908FE" wp14:editId="155908FF">
                  <wp:extent cx="365760" cy="365760"/>
                  <wp:effectExtent l="0" t="0" r="0" b="0"/>
                  <wp:docPr id="1685" name="Picture 168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27" w14:textId="77777777" w:rsidR="00B05834" w:rsidRPr="00471D57" w:rsidRDefault="0013636C" w:rsidP="00B05834">
            <w:pPr>
              <w:pStyle w:val="BodyTextnospacing"/>
            </w:pPr>
            <w:r>
              <w:t>Feedback:</w:t>
            </w:r>
          </w:p>
          <w:p w14:paraId="1558FB28" w14:textId="77777777" w:rsidR="00B05834" w:rsidRPr="00471D57" w:rsidRDefault="00B05834" w:rsidP="00B05834">
            <w:pPr>
              <w:pStyle w:val="BodyTextnospacing"/>
            </w:pPr>
          </w:p>
          <w:p w14:paraId="1558FB29" w14:textId="77777777" w:rsidR="00B05834" w:rsidRPr="00471D57" w:rsidRDefault="00B05834" w:rsidP="00B05834">
            <w:pPr>
              <w:pStyle w:val="BodyTextnospacing"/>
            </w:pPr>
          </w:p>
        </w:tc>
      </w:tr>
    </w:tbl>
    <w:p w14:paraId="1558FB2B" w14:textId="77777777" w:rsidR="00D129F9" w:rsidRPr="00FD3E4F" w:rsidRDefault="00D129F9" w:rsidP="00D129F9"/>
    <w:p w14:paraId="1558FB2C" w14:textId="77777777" w:rsidR="00D129F9" w:rsidRPr="00FD3E4F" w:rsidRDefault="00D129F9" w:rsidP="002A6C4E">
      <w:pPr>
        <w:pStyle w:val="BodyText"/>
      </w:pPr>
      <w:r w:rsidRPr="00FD3E4F">
        <w:br w:type="page"/>
      </w:r>
    </w:p>
    <w:tbl>
      <w:tblPr>
        <w:tblW w:w="0" w:type="auto"/>
        <w:tblInd w:w="505" w:type="dxa"/>
        <w:tblLayout w:type="fixed"/>
        <w:tblLook w:val="0000" w:firstRow="0" w:lastRow="0" w:firstColumn="0" w:lastColumn="0" w:noHBand="0" w:noVBand="0"/>
      </w:tblPr>
      <w:tblGrid>
        <w:gridCol w:w="2178"/>
        <w:gridCol w:w="6615"/>
      </w:tblGrid>
      <w:tr w:rsidR="00D129F9" w:rsidRPr="00FD3E4F" w14:paraId="1558FB31" w14:textId="77777777" w:rsidTr="00D129F9">
        <w:tc>
          <w:tcPr>
            <w:tcW w:w="2178" w:type="dxa"/>
          </w:tcPr>
          <w:p w14:paraId="1558FB2D" w14:textId="77777777" w:rsidR="00D129F9" w:rsidRPr="00FD3E4F" w:rsidRDefault="00D129F9" w:rsidP="00D129F9">
            <w:r w:rsidRPr="00FD3E4F">
              <w:rPr>
                <w:noProof/>
              </w:rPr>
              <w:lastRenderedPageBreak/>
              <w:drawing>
                <wp:inline distT="0" distB="0" distL="0" distR="0" wp14:anchorId="15590900" wp14:editId="15590901">
                  <wp:extent cx="526415" cy="526415"/>
                  <wp:effectExtent l="0" t="0" r="6985" b="6985"/>
                  <wp:docPr id="342" name="Picture 342"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ctivityRolePl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6615" w:type="dxa"/>
            <w:tcBorders>
              <w:top w:val="single" w:sz="4" w:space="0" w:color="auto"/>
            </w:tcBorders>
          </w:tcPr>
          <w:p w14:paraId="1558FB2E" w14:textId="77777777" w:rsidR="00D129F9" w:rsidRPr="00FD3E4F" w:rsidRDefault="00D129F9" w:rsidP="00F76E45">
            <w:pPr>
              <w:pStyle w:val="ListNumber-Activities"/>
            </w:pPr>
            <w:fldSimple w:instr=" FILLIN &quot;Enter the role play activity number and name&quot; \* MERGEFORMAT ">
              <w:r w:rsidRPr="00FD3E4F">
                <w:t>Integrated Training Scenarios Practice</w:t>
              </w:r>
            </w:fldSimple>
          </w:p>
          <w:p w14:paraId="1558FB2F" w14:textId="77777777" w:rsidR="00F76E45" w:rsidRPr="00FD3E4F" w:rsidRDefault="00F76E45" w:rsidP="00D129F9"/>
          <w:p w14:paraId="1558FB30" w14:textId="77777777" w:rsidR="00D129F9" w:rsidRPr="00FD3E4F" w:rsidRDefault="00D129F9" w:rsidP="00D129F9">
            <w:r w:rsidRPr="00FD3E4F">
              <w:t>Using the Training SSNs you have been assigned, practice taking web navigation and troubleshooting calls.</w:t>
            </w:r>
          </w:p>
        </w:tc>
      </w:tr>
    </w:tbl>
    <w:p w14:paraId="1558FB32" w14:textId="77777777" w:rsidR="00D129F9" w:rsidRPr="00FD3E4F" w:rsidRDefault="00D129F9" w:rsidP="00D129F9"/>
    <w:tbl>
      <w:tblPr>
        <w:tblW w:w="0" w:type="auto"/>
        <w:tblLook w:val="04A0" w:firstRow="1" w:lastRow="0" w:firstColumn="1" w:lastColumn="0" w:noHBand="0" w:noVBand="1"/>
      </w:tblPr>
      <w:tblGrid>
        <w:gridCol w:w="548"/>
        <w:gridCol w:w="8812"/>
      </w:tblGrid>
      <w:tr w:rsidR="00D129F9" w:rsidRPr="00FD3E4F" w14:paraId="1558FB36" w14:textId="77777777" w:rsidTr="00F76E45">
        <w:trPr>
          <w:trHeight w:val="1529"/>
        </w:trPr>
        <w:tc>
          <w:tcPr>
            <w:tcW w:w="558" w:type="dxa"/>
          </w:tcPr>
          <w:p w14:paraId="1558FB33" w14:textId="77777777" w:rsidR="00D129F9" w:rsidRPr="00FD3E4F" w:rsidRDefault="00D129F9" w:rsidP="00D129F9"/>
        </w:tc>
        <w:tc>
          <w:tcPr>
            <w:tcW w:w="9018" w:type="dxa"/>
          </w:tcPr>
          <w:p w14:paraId="1558FB34" w14:textId="77777777" w:rsidR="00D129F9" w:rsidRPr="00FD3E4F" w:rsidRDefault="00D129F9" w:rsidP="001B0CBF">
            <w:pPr>
              <w:pStyle w:val="ListNumber"/>
              <w:numPr>
                <w:ilvl w:val="0"/>
                <w:numId w:val="56"/>
              </w:numPr>
            </w:pPr>
            <w:r w:rsidRPr="00FD3E4F">
              <w:t>Scenario: I would like to enroll in my benefits on the web, but don’t know how to get there.</w:t>
            </w:r>
          </w:p>
          <w:p w14:paraId="1558FB35" w14:textId="77777777" w:rsidR="00D129F9" w:rsidRPr="00FD3E4F" w:rsidRDefault="00D129F9" w:rsidP="00D129F9">
            <w:pPr>
              <w:pStyle w:val="InstructorNotes"/>
            </w:pPr>
          </w:p>
        </w:tc>
      </w:tr>
      <w:tr w:rsidR="00D129F9" w:rsidRPr="00FD3E4F" w14:paraId="1558FB3A" w14:textId="77777777" w:rsidTr="00F76E45">
        <w:trPr>
          <w:trHeight w:val="1260"/>
        </w:trPr>
        <w:tc>
          <w:tcPr>
            <w:tcW w:w="558" w:type="dxa"/>
          </w:tcPr>
          <w:p w14:paraId="1558FB37" w14:textId="77777777" w:rsidR="00D129F9" w:rsidRPr="00FD3E4F" w:rsidRDefault="00D129F9" w:rsidP="00D129F9"/>
        </w:tc>
        <w:tc>
          <w:tcPr>
            <w:tcW w:w="9018" w:type="dxa"/>
          </w:tcPr>
          <w:p w14:paraId="1558FB38" w14:textId="77777777" w:rsidR="00D129F9" w:rsidRPr="00FD3E4F" w:rsidRDefault="00D129F9" w:rsidP="00D129F9">
            <w:pPr>
              <w:pStyle w:val="ListNumber"/>
            </w:pPr>
            <w:r w:rsidRPr="00FD3E4F">
              <w:t>Scenario: I have been on the web site and I am not sure it kept my changes. Can you read back what my AE elections are?</w:t>
            </w:r>
          </w:p>
          <w:p w14:paraId="1558FB39" w14:textId="77777777" w:rsidR="00D129F9" w:rsidRPr="00FD3E4F" w:rsidRDefault="00D129F9" w:rsidP="00D129F9"/>
        </w:tc>
      </w:tr>
      <w:tr w:rsidR="00D129F9" w:rsidRPr="00FD3E4F" w14:paraId="1558FB3F" w14:textId="77777777" w:rsidTr="00F76E45">
        <w:trPr>
          <w:trHeight w:val="2069"/>
        </w:trPr>
        <w:tc>
          <w:tcPr>
            <w:tcW w:w="558" w:type="dxa"/>
          </w:tcPr>
          <w:p w14:paraId="1558FB3B" w14:textId="77777777" w:rsidR="00D129F9" w:rsidRPr="00FD3E4F" w:rsidRDefault="00D129F9" w:rsidP="00D129F9"/>
        </w:tc>
        <w:tc>
          <w:tcPr>
            <w:tcW w:w="9018" w:type="dxa"/>
          </w:tcPr>
          <w:p w14:paraId="1558FB3C" w14:textId="77777777" w:rsidR="00D129F9" w:rsidRPr="00FD3E4F" w:rsidRDefault="00D129F9" w:rsidP="00D129F9">
            <w:pPr>
              <w:pStyle w:val="ListNumber"/>
            </w:pPr>
            <w:r w:rsidRPr="00FD3E4F">
              <w:t xml:space="preserve">Scenario: How do I know if the enrollment I just </w:t>
            </w:r>
            <w:r w:rsidR="00E33CD2" w:rsidRPr="00FD3E4F">
              <w:t xml:space="preserve">did on the web actually worked. </w:t>
            </w:r>
            <w:r w:rsidRPr="00FD3E4F">
              <w:t>NOTE: You are looking for the confirmation page</w:t>
            </w:r>
          </w:p>
          <w:p w14:paraId="1558FB3D" w14:textId="77777777" w:rsidR="00D129F9" w:rsidRPr="00FD3E4F" w:rsidRDefault="00D129F9" w:rsidP="00D129F9"/>
          <w:p w14:paraId="1558FB3E" w14:textId="77777777" w:rsidR="00D129F9" w:rsidRPr="00FD3E4F" w:rsidRDefault="00D129F9" w:rsidP="00D129F9">
            <w:pPr>
              <w:pStyle w:val="InstructorNotes"/>
            </w:pPr>
          </w:p>
        </w:tc>
      </w:tr>
      <w:tr w:rsidR="00D129F9" w:rsidRPr="00FD3E4F" w14:paraId="1558FB44" w14:textId="77777777" w:rsidTr="00D129F9">
        <w:tc>
          <w:tcPr>
            <w:tcW w:w="558" w:type="dxa"/>
          </w:tcPr>
          <w:p w14:paraId="1558FB40" w14:textId="77777777" w:rsidR="00D129F9" w:rsidRPr="00FD3E4F" w:rsidRDefault="00D129F9" w:rsidP="00D129F9"/>
        </w:tc>
        <w:tc>
          <w:tcPr>
            <w:tcW w:w="9018" w:type="dxa"/>
          </w:tcPr>
          <w:p w14:paraId="1558FB41" w14:textId="77777777" w:rsidR="00D129F9" w:rsidRPr="00FD3E4F" w:rsidRDefault="00D129F9" w:rsidP="00D129F9">
            <w:pPr>
              <w:pStyle w:val="ListNumber"/>
            </w:pPr>
            <w:r w:rsidRPr="00FD3E4F">
              <w:t>Scenario: I am trying to log into the web site and would like to enroll in my benefits on the web but I don’t know my passcode. NOTE: when told how to reset your pass code on the web, you are happy and will do it on your own</w:t>
            </w:r>
          </w:p>
          <w:p w14:paraId="1558FB42" w14:textId="77777777" w:rsidR="00D129F9" w:rsidRPr="00FD3E4F" w:rsidRDefault="00D129F9" w:rsidP="00D129F9"/>
          <w:p w14:paraId="1558FB43" w14:textId="77777777" w:rsidR="00D129F9" w:rsidRPr="00FD3E4F" w:rsidRDefault="00D129F9" w:rsidP="00D129F9"/>
        </w:tc>
      </w:tr>
    </w:tbl>
    <w:p w14:paraId="1558FB45" w14:textId="77777777" w:rsidR="00D129F9" w:rsidRPr="00FD3E4F" w:rsidRDefault="00D129F9" w:rsidP="00E33CD2">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B48"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B46"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B47" w14:textId="77777777" w:rsidR="00FB2B36" w:rsidRPr="00FD3E4F" w:rsidRDefault="00FB2B36" w:rsidP="00FB2B36">
            <w:pPr>
              <w:pStyle w:val="BodyText"/>
            </w:pPr>
            <w:r w:rsidRPr="00FD3E4F">
              <w:t>Description</w:t>
            </w:r>
          </w:p>
        </w:tc>
      </w:tr>
      <w:tr w:rsidR="00D129F9" w:rsidRPr="00FD3E4F" w14:paraId="1558FB4B"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B49" w14:textId="77777777" w:rsidR="00D129F9" w:rsidRPr="00FD3E4F" w:rsidRDefault="00D129F9" w:rsidP="00FB2B36">
            <w:pPr>
              <w:pStyle w:val="BodyTextCentered"/>
            </w:pPr>
            <w:r w:rsidRPr="00FD3E4F">
              <w:rPr>
                <w:noProof/>
              </w:rPr>
              <w:drawing>
                <wp:inline distT="0" distB="0" distL="0" distR="0" wp14:anchorId="15590902" wp14:editId="15590903">
                  <wp:extent cx="655320" cy="526415"/>
                  <wp:effectExtent l="0" t="0" r="0" b="698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4A" w14:textId="77777777" w:rsidR="00D129F9" w:rsidRPr="00FD3E4F" w:rsidRDefault="00D129F9" w:rsidP="00D129F9">
            <w:pPr>
              <w:pStyle w:val="BodyText"/>
            </w:pPr>
            <w:r w:rsidRPr="00FD3E4F">
              <w:t>Continued…</w:t>
            </w:r>
          </w:p>
        </w:tc>
      </w:tr>
      <w:tr w:rsidR="00D129F9" w:rsidRPr="00FD3E4F" w14:paraId="1558FB4E"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B4C" w14:textId="77777777" w:rsidR="00D129F9" w:rsidRPr="00FD3E4F" w:rsidRDefault="00D129F9" w:rsidP="00FB2B36">
            <w:pPr>
              <w:pStyle w:val="BodyTextCentered"/>
            </w:pPr>
            <w:r w:rsidRPr="00FD3E4F">
              <w:rPr>
                <w:noProof/>
              </w:rPr>
              <w:drawing>
                <wp:inline distT="0" distB="0" distL="0" distR="0" wp14:anchorId="15590904" wp14:editId="15590905">
                  <wp:extent cx="658368" cy="483854"/>
                  <wp:effectExtent l="0" t="0" r="889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4D" w14:textId="77777777" w:rsidR="00D129F9" w:rsidRPr="00FD3E4F" w:rsidRDefault="00D129F9" w:rsidP="00D129F9">
            <w:pPr>
              <w:pStyle w:val="BodyText"/>
            </w:pPr>
            <w:r w:rsidRPr="00FD3E4F">
              <w:t>15</w:t>
            </w:r>
          </w:p>
        </w:tc>
      </w:tr>
      <w:tr w:rsidR="0068058F" w:rsidRPr="00FD3E4F" w14:paraId="1558FB51"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4F" w14:textId="77777777" w:rsidR="0068058F" w:rsidRPr="00FD3E4F" w:rsidRDefault="0068058F" w:rsidP="000446CB">
            <w:pPr>
              <w:pStyle w:val="BodyTextCentered"/>
            </w:pPr>
            <w:r w:rsidRPr="00FD3E4F">
              <w:rPr>
                <w:noProof/>
              </w:rPr>
              <w:drawing>
                <wp:inline distT="0" distB="0" distL="0" distR="0" wp14:anchorId="15590906" wp14:editId="15590907">
                  <wp:extent cx="522514" cy="522514"/>
                  <wp:effectExtent l="0" t="0" r="0" b="0"/>
                  <wp:docPr id="1627" name="Picture 162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50"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310</w:instrText>
            </w:r>
            <w:r w:rsidRPr="00FD3E4F">
              <w:fldChar w:fldCharType="end"/>
            </w:r>
            <w:r w:rsidRPr="00FD3E4F">
              <w:instrText xml:space="preserve">/2) +1 </w:instrText>
            </w:r>
            <w:r w:rsidRPr="00FD3E4F">
              <w:fldChar w:fldCharType="separate"/>
            </w:r>
            <w:r w:rsidR="00B05834">
              <w:rPr>
                <w:noProof/>
              </w:rPr>
              <w:t>156</w:t>
            </w:r>
            <w:r w:rsidRPr="00FD3E4F">
              <w:fldChar w:fldCharType="end"/>
            </w:r>
          </w:p>
        </w:tc>
      </w:tr>
      <w:tr w:rsidR="00B05834" w:rsidRPr="00FD3E4F" w14:paraId="1558FB56" w14:textId="77777777" w:rsidTr="00B05834">
        <w:trPr>
          <w:cantSplit/>
          <w:trHeight w:val="3113"/>
        </w:trPr>
        <w:tc>
          <w:tcPr>
            <w:tcW w:w="1620" w:type="dxa"/>
            <w:tcBorders>
              <w:top w:val="dotted" w:sz="4" w:space="0" w:color="auto"/>
              <w:left w:val="dotted" w:sz="4" w:space="0" w:color="auto"/>
              <w:bottom w:val="dotted" w:sz="4" w:space="0" w:color="auto"/>
              <w:right w:val="dotted" w:sz="4" w:space="0" w:color="auto"/>
            </w:tcBorders>
          </w:tcPr>
          <w:p w14:paraId="1558FB52" w14:textId="77777777" w:rsidR="00B05834" w:rsidRPr="00471D57" w:rsidRDefault="00B05834" w:rsidP="00B05834">
            <w:pPr>
              <w:pStyle w:val="BodyTextCentered"/>
            </w:pPr>
            <w:r w:rsidRPr="00471D57">
              <w:rPr>
                <w:noProof/>
              </w:rPr>
              <w:drawing>
                <wp:inline distT="0" distB="0" distL="0" distR="0" wp14:anchorId="15590908" wp14:editId="15590909">
                  <wp:extent cx="365760" cy="365760"/>
                  <wp:effectExtent l="0" t="0" r="0" b="0"/>
                  <wp:docPr id="1686" name="Picture 168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53" w14:textId="77777777" w:rsidR="00B05834" w:rsidRPr="00471D57" w:rsidRDefault="0013636C" w:rsidP="00B05834">
            <w:pPr>
              <w:pStyle w:val="BodyTextnospacing"/>
            </w:pPr>
            <w:r>
              <w:t>Feedback:</w:t>
            </w:r>
          </w:p>
          <w:p w14:paraId="1558FB54" w14:textId="77777777" w:rsidR="00B05834" w:rsidRPr="00471D57" w:rsidRDefault="00B05834" w:rsidP="00B05834">
            <w:pPr>
              <w:pStyle w:val="BodyTextnospacing"/>
            </w:pPr>
          </w:p>
          <w:p w14:paraId="1558FB55" w14:textId="77777777" w:rsidR="00B05834" w:rsidRPr="00471D57" w:rsidRDefault="00B05834" w:rsidP="00B05834">
            <w:pPr>
              <w:pStyle w:val="BodyTextnospacing"/>
            </w:pPr>
          </w:p>
        </w:tc>
      </w:tr>
    </w:tbl>
    <w:p w14:paraId="1558FB57" w14:textId="77777777" w:rsidR="00D129F9" w:rsidRPr="00FD3E4F" w:rsidRDefault="00D129F9" w:rsidP="00D129F9"/>
    <w:p w14:paraId="1558FB58" w14:textId="77777777" w:rsidR="00D129F9" w:rsidRPr="00FD3E4F" w:rsidRDefault="00D129F9" w:rsidP="00D129F9"/>
    <w:p w14:paraId="1558FB59" w14:textId="77777777" w:rsidR="00D129F9" w:rsidRPr="00FD3E4F" w:rsidRDefault="00D129F9" w:rsidP="00E33CD2">
      <w:pPr>
        <w:pStyle w:val="BodyText"/>
      </w:pPr>
      <w:r w:rsidRPr="00FD3E4F">
        <w:br w:type="page"/>
      </w:r>
    </w:p>
    <w:tbl>
      <w:tblPr>
        <w:tblW w:w="0" w:type="auto"/>
        <w:tblLook w:val="04A0" w:firstRow="1" w:lastRow="0" w:firstColumn="1" w:lastColumn="0" w:noHBand="0" w:noVBand="1"/>
      </w:tblPr>
      <w:tblGrid>
        <w:gridCol w:w="548"/>
        <w:gridCol w:w="8812"/>
      </w:tblGrid>
      <w:tr w:rsidR="00D129F9" w:rsidRPr="00FD3E4F" w14:paraId="1558FB5D" w14:textId="77777777" w:rsidTr="00D129F9">
        <w:trPr>
          <w:trHeight w:val="2069"/>
        </w:trPr>
        <w:tc>
          <w:tcPr>
            <w:tcW w:w="558" w:type="dxa"/>
          </w:tcPr>
          <w:p w14:paraId="1558FB5A" w14:textId="77777777" w:rsidR="00D129F9" w:rsidRPr="00FD3E4F" w:rsidRDefault="00D129F9" w:rsidP="00D129F9"/>
        </w:tc>
        <w:tc>
          <w:tcPr>
            <w:tcW w:w="9018" w:type="dxa"/>
            <w:tcBorders>
              <w:top w:val="single" w:sz="4" w:space="0" w:color="auto"/>
            </w:tcBorders>
          </w:tcPr>
          <w:p w14:paraId="1558FB5B" w14:textId="77777777" w:rsidR="00D129F9" w:rsidRPr="00FD3E4F" w:rsidRDefault="00D129F9" w:rsidP="00D129F9">
            <w:pPr>
              <w:pStyle w:val="ListNumber"/>
            </w:pPr>
            <w:r w:rsidRPr="00FD3E4F">
              <w:t>Scenario: My husband and I both work for Xerox Services. Do we both register as employees or do we register as employee and spouse?</w:t>
            </w:r>
            <w:r w:rsidRPr="00FD3E4F">
              <w:br/>
            </w:r>
          </w:p>
          <w:p w14:paraId="1558FB5C" w14:textId="77777777" w:rsidR="00D129F9" w:rsidRPr="00FD3E4F" w:rsidRDefault="00D129F9" w:rsidP="00D129F9"/>
        </w:tc>
      </w:tr>
      <w:tr w:rsidR="00D129F9" w:rsidRPr="00FD3E4F" w14:paraId="1558FB62" w14:textId="77777777" w:rsidTr="00D129F9">
        <w:trPr>
          <w:trHeight w:val="2069"/>
        </w:trPr>
        <w:tc>
          <w:tcPr>
            <w:tcW w:w="558" w:type="dxa"/>
          </w:tcPr>
          <w:p w14:paraId="1558FB5E" w14:textId="77777777" w:rsidR="00D129F9" w:rsidRPr="00FD3E4F" w:rsidRDefault="00D129F9" w:rsidP="00D129F9"/>
        </w:tc>
        <w:tc>
          <w:tcPr>
            <w:tcW w:w="9018" w:type="dxa"/>
          </w:tcPr>
          <w:p w14:paraId="1558FB5F" w14:textId="77777777" w:rsidR="00D129F9" w:rsidRPr="00FD3E4F" w:rsidRDefault="00D129F9" w:rsidP="00D129F9">
            <w:pPr>
              <w:pStyle w:val="ListNumber"/>
            </w:pPr>
            <w:r w:rsidRPr="00FD3E4F">
              <w:t xml:space="preserve">Scenario: I just enrolled for my benefits on the web. When will I get my confirmation in the mail? </w:t>
            </w:r>
          </w:p>
          <w:p w14:paraId="1558FB60" w14:textId="77777777" w:rsidR="00D129F9" w:rsidRPr="00FD3E4F" w:rsidRDefault="00D129F9" w:rsidP="00D129F9"/>
          <w:p w14:paraId="1558FB61" w14:textId="77777777" w:rsidR="00D129F9" w:rsidRPr="00FD3E4F" w:rsidRDefault="00D129F9" w:rsidP="00D129F9"/>
        </w:tc>
      </w:tr>
      <w:tr w:rsidR="00D129F9" w:rsidRPr="00FD3E4F" w14:paraId="1558FB66" w14:textId="77777777" w:rsidTr="00D129F9">
        <w:trPr>
          <w:trHeight w:val="2069"/>
        </w:trPr>
        <w:tc>
          <w:tcPr>
            <w:tcW w:w="558" w:type="dxa"/>
          </w:tcPr>
          <w:p w14:paraId="1558FB63" w14:textId="77777777" w:rsidR="00D129F9" w:rsidRPr="00FD3E4F" w:rsidRDefault="00D129F9" w:rsidP="00D129F9"/>
        </w:tc>
        <w:tc>
          <w:tcPr>
            <w:tcW w:w="9018" w:type="dxa"/>
            <w:tcBorders>
              <w:bottom w:val="single" w:sz="4" w:space="0" w:color="auto"/>
            </w:tcBorders>
          </w:tcPr>
          <w:p w14:paraId="1558FB64" w14:textId="77777777" w:rsidR="00D129F9" w:rsidRPr="00FD3E4F" w:rsidRDefault="00D129F9" w:rsidP="00D129F9">
            <w:pPr>
              <w:pStyle w:val="ListNumber"/>
            </w:pPr>
            <w:r w:rsidRPr="00FD3E4F">
              <w:t>Scenario: Can you tell me the website address to enroll in my benefits?</w:t>
            </w:r>
          </w:p>
          <w:p w14:paraId="1558FB65" w14:textId="77777777" w:rsidR="00D129F9" w:rsidRPr="00FD3E4F" w:rsidRDefault="00D129F9" w:rsidP="00D129F9"/>
        </w:tc>
      </w:tr>
    </w:tbl>
    <w:p w14:paraId="1558FB67" w14:textId="77777777" w:rsidR="00D129F9" w:rsidRPr="00FD3E4F" w:rsidRDefault="00D129F9" w:rsidP="00D129F9"/>
    <w:p w14:paraId="1558FB68" w14:textId="77777777" w:rsidR="00D129F9" w:rsidRPr="00FD3E4F" w:rsidRDefault="00D129F9" w:rsidP="00D129F9">
      <w:r w:rsidRPr="00FD3E4F">
        <w:br w:type="page"/>
      </w:r>
    </w:p>
    <w:p w14:paraId="1558FB69" w14:textId="77777777" w:rsidR="00EF58CF" w:rsidRPr="00FD3E4F" w:rsidRDefault="00EF58CF" w:rsidP="00EF58CF">
      <w:pPr>
        <w:pStyle w:val="BodyText"/>
      </w:pP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EF58CF" w:rsidRPr="00FD3E4F" w14:paraId="1558FB6C" w14:textId="77777777" w:rsidTr="00EF58C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FB6A" w14:textId="77777777" w:rsidR="00EF58CF" w:rsidRPr="00FD3E4F" w:rsidRDefault="00EF58CF" w:rsidP="00EF58CF">
            <w:pPr>
              <w:pStyle w:val="BodyTextCentered"/>
            </w:pPr>
            <w:r w:rsidRPr="00FD3E4F">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FB6B" w14:textId="77777777" w:rsidR="00EF58CF" w:rsidRPr="00FD3E4F" w:rsidRDefault="00EF58CF" w:rsidP="00EF58CF">
            <w:pPr>
              <w:pStyle w:val="BodyText"/>
            </w:pPr>
            <w:r w:rsidRPr="00FD3E4F">
              <w:t>Description</w:t>
            </w:r>
          </w:p>
        </w:tc>
      </w:tr>
      <w:tr w:rsidR="00EF58CF" w:rsidRPr="00FD3E4F" w14:paraId="1558FB71"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FB6D" w14:textId="77777777" w:rsidR="00EF58CF" w:rsidRPr="00FD3E4F" w:rsidRDefault="00EF58CF" w:rsidP="00EF58CF">
            <w:pPr>
              <w:pStyle w:val="BodyTextCentered"/>
            </w:pPr>
            <w:r w:rsidRPr="00FD3E4F">
              <w:rPr>
                <w:noProof/>
              </w:rPr>
              <w:drawing>
                <wp:inline distT="0" distB="0" distL="0" distR="0" wp14:anchorId="1559090A" wp14:editId="1559090B">
                  <wp:extent cx="365760" cy="365760"/>
                  <wp:effectExtent l="0" t="0" r="0" b="0"/>
                  <wp:docPr id="1575" name="Picture 1575"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FB6E" w14:textId="77777777" w:rsidR="00EF58CF" w:rsidRPr="00FD3E4F" w:rsidRDefault="00EF58CF" w:rsidP="00EF58CF">
            <w:r w:rsidRPr="00FD3E4F">
              <w:t>Section/Lesson Name</w:t>
            </w:r>
          </w:p>
          <w:p w14:paraId="1558FB6F" w14:textId="77777777" w:rsidR="00EF58CF" w:rsidRPr="00FD3E4F" w:rsidRDefault="00EF58CF" w:rsidP="00EF58CF"/>
          <w:p w14:paraId="1558FB70" w14:textId="77777777" w:rsidR="00EF58CF" w:rsidRPr="00FD3E4F" w:rsidRDefault="0013636C" w:rsidP="00EF58CF">
            <w:r>
              <w:t>9 – Service Center transactional Enrollment</w:t>
            </w:r>
          </w:p>
        </w:tc>
      </w:tr>
      <w:tr w:rsidR="00EF58CF" w:rsidRPr="00FD3E4F" w14:paraId="1558FB76"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FB72" w14:textId="77777777" w:rsidR="00EF58CF" w:rsidRPr="00FD3E4F" w:rsidRDefault="00EF58CF" w:rsidP="00EF58CF">
            <w:pPr>
              <w:pStyle w:val="BodyTextCentered"/>
            </w:pPr>
            <w:r w:rsidRPr="00FD3E4F">
              <w:rPr>
                <w:noProof/>
              </w:rPr>
              <w:drawing>
                <wp:inline distT="0" distB="0" distL="0" distR="0" wp14:anchorId="1559090C" wp14:editId="1559090D">
                  <wp:extent cx="365760" cy="365760"/>
                  <wp:effectExtent l="0" t="0" r="0" b="0"/>
                  <wp:docPr id="1576" name="Picture 1576"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FB73" w14:textId="77777777" w:rsidR="00EF58CF" w:rsidRPr="00FD3E4F" w:rsidRDefault="00EF58CF" w:rsidP="00EF58CF">
            <w:r w:rsidRPr="00FD3E4F">
              <w:t>Agenda timing in minutes</w:t>
            </w:r>
          </w:p>
          <w:p w14:paraId="1558FB74" w14:textId="77777777" w:rsidR="00EF58CF" w:rsidRPr="00FD3E4F" w:rsidRDefault="00EF58CF" w:rsidP="00EF58CF"/>
          <w:p w14:paraId="1558FB75" w14:textId="77777777" w:rsidR="00EF58CF" w:rsidRPr="00FD3E4F" w:rsidRDefault="00EF58CF" w:rsidP="00EF58CF">
            <w:r w:rsidRPr="00FD3E4F">
              <w:t>1</w:t>
            </w:r>
          </w:p>
        </w:tc>
      </w:tr>
      <w:tr w:rsidR="0068058F" w:rsidRPr="00FD3E4F" w14:paraId="1558FB79" w14:textId="77777777" w:rsidTr="000446CB">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B77" w14:textId="77777777" w:rsidR="0068058F" w:rsidRPr="00FD3E4F" w:rsidRDefault="0068058F" w:rsidP="000446CB">
            <w:pPr>
              <w:pStyle w:val="BodyTextCentered"/>
            </w:pPr>
            <w:r w:rsidRPr="00FD3E4F">
              <w:rPr>
                <w:noProof/>
              </w:rPr>
              <w:drawing>
                <wp:inline distT="0" distB="0" distL="0" distR="0" wp14:anchorId="1559090E" wp14:editId="1559090F">
                  <wp:extent cx="522514" cy="522514"/>
                  <wp:effectExtent l="0" t="0" r="0" b="0"/>
                  <wp:docPr id="1628" name="Picture 162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vAlign w:val="center"/>
          </w:tcPr>
          <w:p w14:paraId="1558FB7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312</w:instrText>
            </w:r>
            <w:r w:rsidRPr="00FD3E4F">
              <w:fldChar w:fldCharType="end"/>
            </w:r>
            <w:r w:rsidRPr="00FD3E4F">
              <w:instrText xml:space="preserve">/2) +1 </w:instrText>
            </w:r>
            <w:r w:rsidRPr="00FD3E4F">
              <w:fldChar w:fldCharType="separate"/>
            </w:r>
            <w:r w:rsidR="00B05834">
              <w:rPr>
                <w:noProof/>
              </w:rPr>
              <w:t>157</w:t>
            </w:r>
            <w:r w:rsidRPr="00FD3E4F">
              <w:fldChar w:fldCharType="end"/>
            </w:r>
          </w:p>
        </w:tc>
      </w:tr>
    </w:tbl>
    <w:p w14:paraId="1558FB7A" w14:textId="77777777" w:rsidR="00EF58CF" w:rsidRPr="00FD3E4F" w:rsidRDefault="00EF58CF" w:rsidP="00EF58CF">
      <w:pPr>
        <w:pStyle w:val="BodyText"/>
      </w:pPr>
    </w:p>
    <w:p w14:paraId="1558FB7B" w14:textId="77777777" w:rsidR="00EF58CF" w:rsidRPr="00FD3E4F" w:rsidRDefault="00EF58CF" w:rsidP="00EF58CF">
      <w:pPr>
        <w:pStyle w:val="Heading1"/>
      </w:pPr>
      <w:bookmarkStart w:id="617" w:name="_Toc430874609"/>
      <w:bookmarkStart w:id="618" w:name="_Toc430874774"/>
      <w:bookmarkStart w:id="619" w:name="_Toc431245240"/>
      <w:r w:rsidRPr="00FD3E4F">
        <w:t>LESSON 9</w:t>
      </w:r>
      <w:r w:rsidR="00BF02C6" w:rsidRPr="00FD3E4F">
        <w:t xml:space="preserve"> – Service Center</w:t>
      </w:r>
      <w:bookmarkEnd w:id="617"/>
      <w:bookmarkEnd w:id="618"/>
      <w:bookmarkEnd w:id="619"/>
    </w:p>
    <w:p w14:paraId="1558FB7C" w14:textId="77777777" w:rsidR="00EF58CF" w:rsidRPr="00FD3E4F" w:rsidRDefault="00EF58CF" w:rsidP="00EF58CF">
      <w:pPr>
        <w:pStyle w:val="BodyText"/>
      </w:pPr>
      <w:r w:rsidRPr="00FD3E4F">
        <w:br w:type="page"/>
      </w:r>
    </w:p>
    <w:p w14:paraId="1558FB7D" w14:textId="77777777" w:rsidR="00EF58CF" w:rsidRPr="00FD3E4F" w:rsidRDefault="00EF58CF" w:rsidP="00EF58CF">
      <w:pPr>
        <w:pStyle w:val="BodyText"/>
      </w:pPr>
    </w:p>
    <w:p w14:paraId="1558FB7E" w14:textId="77777777" w:rsidR="00EF58CF" w:rsidRPr="00FD3E4F" w:rsidRDefault="00EF58CF" w:rsidP="00EF58CF">
      <w:pPr>
        <w:pStyle w:val="UnitTitle"/>
      </w:pPr>
      <w:r w:rsidRPr="00FD3E4F">
        <w:fldChar w:fldCharType="begin"/>
      </w:r>
      <w:r w:rsidRPr="00FD3E4F">
        <w:instrText xml:space="preserve">  SEQ unit \r </w:instrText>
      </w:r>
      <w:fldSimple w:instr=" FILLIN &quot;Enter the Unit number&quot; \* MERGEFORMAT ">
        <w:r w:rsidR="00DF720F" w:rsidRPr="00FD3E4F">
          <w:instrText>9</w:instrText>
        </w:r>
      </w:fldSimple>
      <w:r w:rsidRPr="00FD3E4F">
        <w:instrText xml:space="preserve">  \* MERGEFORMAT </w:instrText>
      </w:r>
      <w:r w:rsidRPr="00FD3E4F">
        <w:fldChar w:fldCharType="separate"/>
      </w:r>
      <w:bookmarkStart w:id="620" w:name="_Toc430874610"/>
      <w:bookmarkStart w:id="621" w:name="_Toc430874775"/>
      <w:bookmarkStart w:id="622" w:name="_Toc431245241"/>
      <w:r w:rsidR="00734365" w:rsidRPr="00FD3E4F">
        <w:rPr>
          <w:noProof/>
        </w:rPr>
        <w:t>9</w:t>
      </w:r>
      <w:r w:rsidRPr="00FD3E4F">
        <w:fldChar w:fldCharType="end"/>
      </w:r>
      <w:r w:rsidRPr="00FD3E4F">
        <w:t xml:space="preserve"> –</w:t>
      </w:r>
      <w:r w:rsidR="0013636C">
        <w:t xml:space="preserve"> </w:t>
      </w:r>
      <w:r w:rsidRPr="00FD3E4F">
        <w:t>Service Center Transactional Enrollment</w:t>
      </w:r>
      <w:bookmarkEnd w:id="620"/>
      <w:bookmarkEnd w:id="621"/>
      <w:bookmarkEnd w:id="622"/>
    </w:p>
    <w:p w14:paraId="1558FB7F" w14:textId="77777777" w:rsidR="00EF58CF" w:rsidRPr="00FD3E4F" w:rsidRDefault="00EF58CF" w:rsidP="00EF58CF">
      <w:pPr>
        <w:pStyle w:val="BodyText"/>
      </w:pPr>
    </w:p>
    <w:p w14:paraId="1558FB80" w14:textId="77777777" w:rsidR="00EF58CF" w:rsidRPr="00FD3E4F" w:rsidRDefault="00EF58CF" w:rsidP="00EF58CF">
      <w:pPr>
        <w:pStyle w:val="BodyText"/>
      </w:pPr>
    </w:p>
    <w:p w14:paraId="1558FB81" w14:textId="77777777" w:rsidR="00EF58CF" w:rsidRPr="00FD3E4F" w:rsidRDefault="00EF58CF" w:rsidP="00EF58CF">
      <w:pPr>
        <w:pStyle w:val="BodyText"/>
      </w:pPr>
    </w:p>
    <w:p w14:paraId="1558FB82" w14:textId="77777777" w:rsidR="00EF58CF" w:rsidRPr="00FD3E4F" w:rsidRDefault="00EF58CF" w:rsidP="00EF58CF">
      <w:pPr>
        <w:pStyle w:val="BodyText"/>
      </w:pP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0"/>
      </w:tblGrid>
      <w:tr w:rsidR="00EF58CF" w:rsidRPr="00FD3E4F" w14:paraId="1558FB84" w14:textId="77777777" w:rsidTr="00EF58CF">
        <w:trPr>
          <w:trHeight w:val="6263"/>
        </w:trPr>
        <w:tc>
          <w:tcPr>
            <w:tcW w:w="12060" w:type="dxa"/>
          </w:tcPr>
          <w:p w14:paraId="1558FB83" w14:textId="77777777" w:rsidR="00EF58CF" w:rsidRPr="00FD3E4F" w:rsidRDefault="00EF58CF" w:rsidP="00EF58CF">
            <w:pPr>
              <w:pStyle w:val="BodyText"/>
            </w:pPr>
            <w:r w:rsidRPr="00FD3E4F">
              <w:rPr>
                <w:noProof/>
              </w:rPr>
              <w:drawing>
                <wp:anchor distT="0" distB="0" distL="114300" distR="114300" simplePos="0" relativeHeight="251680768" behindDoc="1" locked="0" layoutInCell="1" allowOverlap="1" wp14:anchorId="15590910" wp14:editId="15590911">
                  <wp:simplePos x="0" y="0"/>
                  <wp:positionH relativeFrom="margin">
                    <wp:posOffset>-31115</wp:posOffset>
                  </wp:positionH>
                  <wp:positionV relativeFrom="paragraph">
                    <wp:posOffset>167640</wp:posOffset>
                  </wp:positionV>
                  <wp:extent cx="7603490" cy="3740150"/>
                  <wp:effectExtent l="0" t="0" r="0" b="0"/>
                  <wp:wrapNone/>
                  <wp:docPr id="1578" name="Picture 1578"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8FB85" w14:textId="77777777" w:rsidR="00EF58CF" w:rsidRPr="00FD3E4F" w:rsidRDefault="00EF58CF" w:rsidP="00EF58CF">
      <w:pPr>
        <w:pStyle w:val="BodyText"/>
      </w:pPr>
    </w:p>
    <w:p w14:paraId="1558FB86" w14:textId="77777777" w:rsidR="00D129F9" w:rsidRPr="00FD3E4F" w:rsidRDefault="00EF58CF" w:rsidP="00EF58CF">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B89"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B87"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B88" w14:textId="77777777" w:rsidR="00FB2B36" w:rsidRPr="00FD3E4F" w:rsidRDefault="00FB2B36" w:rsidP="00FB2B36">
            <w:pPr>
              <w:pStyle w:val="BodyText"/>
            </w:pPr>
            <w:r w:rsidRPr="00FD3E4F">
              <w:t>Description</w:t>
            </w:r>
          </w:p>
        </w:tc>
      </w:tr>
      <w:tr w:rsidR="00D129F9" w:rsidRPr="00FD3E4F" w14:paraId="1558FB8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8A" w14:textId="77777777" w:rsidR="00D129F9" w:rsidRPr="00FD3E4F" w:rsidRDefault="00D129F9" w:rsidP="00FB2B36">
            <w:pPr>
              <w:pStyle w:val="BodyTextCentered"/>
            </w:pPr>
            <w:r w:rsidRPr="00FD3E4F">
              <w:rPr>
                <w:noProof/>
              </w:rPr>
              <w:drawing>
                <wp:inline distT="0" distB="0" distL="0" distR="0" wp14:anchorId="15590912" wp14:editId="15590913">
                  <wp:extent cx="652632" cy="524256"/>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8B" w14:textId="77777777" w:rsidR="00D129F9" w:rsidRPr="00FD3E4F" w:rsidRDefault="0013636C" w:rsidP="00D129F9">
            <w:r>
              <w:t>Purpose/Objectives/Agenda</w:t>
            </w:r>
          </w:p>
        </w:tc>
      </w:tr>
      <w:tr w:rsidR="00D129F9" w:rsidRPr="00FD3E4F" w14:paraId="1558FB8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8D" w14:textId="77777777" w:rsidR="00D129F9" w:rsidRPr="00FD3E4F" w:rsidRDefault="00D129F9" w:rsidP="00FB2B36">
            <w:pPr>
              <w:pStyle w:val="BodyTextCentered"/>
            </w:pPr>
            <w:r w:rsidRPr="00FD3E4F">
              <w:rPr>
                <w:noProof/>
              </w:rPr>
              <w:drawing>
                <wp:inline distT="0" distB="0" distL="0" distR="0" wp14:anchorId="15590914" wp14:editId="15590915">
                  <wp:extent cx="658368" cy="483854"/>
                  <wp:effectExtent l="0" t="0" r="889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8E" w14:textId="77777777" w:rsidR="00D129F9" w:rsidRPr="00FD3E4F" w:rsidRDefault="00D129F9" w:rsidP="00D129F9">
            <w:bookmarkStart w:id="623" w:name="_Toc398558755"/>
            <w:bookmarkStart w:id="624" w:name="_Toc400560253"/>
            <w:r w:rsidRPr="00FD3E4F">
              <w:t>2</w:t>
            </w:r>
            <w:bookmarkEnd w:id="623"/>
            <w:bookmarkEnd w:id="624"/>
          </w:p>
        </w:tc>
      </w:tr>
      <w:tr w:rsidR="0068058F" w:rsidRPr="00FD3E4F" w14:paraId="1558FB9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90" w14:textId="77777777" w:rsidR="0068058F" w:rsidRPr="00FD3E4F" w:rsidRDefault="0068058F" w:rsidP="000446CB">
            <w:pPr>
              <w:pStyle w:val="BodyTextCentered"/>
            </w:pPr>
            <w:r w:rsidRPr="00FD3E4F">
              <w:rPr>
                <w:noProof/>
              </w:rPr>
              <w:drawing>
                <wp:inline distT="0" distB="0" distL="0" distR="0" wp14:anchorId="15590916" wp14:editId="15590917">
                  <wp:extent cx="522514" cy="522514"/>
                  <wp:effectExtent l="0" t="0" r="0" b="0"/>
                  <wp:docPr id="1629" name="Picture 162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91"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314</w:instrText>
            </w:r>
            <w:r w:rsidRPr="00FD3E4F">
              <w:fldChar w:fldCharType="end"/>
            </w:r>
            <w:r w:rsidRPr="00FD3E4F">
              <w:instrText xml:space="preserve">/2) +1 </w:instrText>
            </w:r>
            <w:r w:rsidRPr="00FD3E4F">
              <w:fldChar w:fldCharType="separate"/>
            </w:r>
            <w:r w:rsidR="00B05834">
              <w:rPr>
                <w:noProof/>
              </w:rPr>
              <w:t>158</w:t>
            </w:r>
            <w:r w:rsidRPr="00FD3E4F">
              <w:fldChar w:fldCharType="end"/>
            </w:r>
          </w:p>
        </w:tc>
      </w:tr>
      <w:tr w:rsidR="00B05834" w:rsidRPr="00FD3E4F" w14:paraId="1558FB97" w14:textId="77777777" w:rsidTr="00B05834">
        <w:trPr>
          <w:cantSplit/>
          <w:trHeight w:val="4085"/>
        </w:trPr>
        <w:tc>
          <w:tcPr>
            <w:tcW w:w="1620" w:type="dxa"/>
            <w:tcBorders>
              <w:top w:val="dotted" w:sz="4" w:space="0" w:color="auto"/>
              <w:left w:val="dotted" w:sz="4" w:space="0" w:color="auto"/>
              <w:bottom w:val="dotted" w:sz="4" w:space="0" w:color="auto"/>
              <w:right w:val="dotted" w:sz="4" w:space="0" w:color="auto"/>
            </w:tcBorders>
          </w:tcPr>
          <w:p w14:paraId="1558FB93" w14:textId="77777777" w:rsidR="00B05834" w:rsidRPr="00471D57" w:rsidRDefault="00B05834" w:rsidP="00B05834">
            <w:pPr>
              <w:pStyle w:val="BodyTextCentered"/>
            </w:pPr>
            <w:r w:rsidRPr="00471D57">
              <w:rPr>
                <w:noProof/>
              </w:rPr>
              <w:drawing>
                <wp:inline distT="0" distB="0" distL="0" distR="0" wp14:anchorId="15590918" wp14:editId="15590919">
                  <wp:extent cx="365760" cy="365760"/>
                  <wp:effectExtent l="0" t="0" r="0" b="0"/>
                  <wp:docPr id="1687" name="Picture 168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94" w14:textId="77777777" w:rsidR="00B05834" w:rsidRPr="00471D57" w:rsidRDefault="0013636C" w:rsidP="00B05834">
            <w:pPr>
              <w:pStyle w:val="BodyTextnospacing"/>
            </w:pPr>
            <w:r>
              <w:t>Feedback:</w:t>
            </w:r>
          </w:p>
          <w:p w14:paraId="1558FB95" w14:textId="77777777" w:rsidR="00B05834" w:rsidRPr="00471D57" w:rsidRDefault="00B05834" w:rsidP="00B05834">
            <w:pPr>
              <w:pStyle w:val="BodyTextnospacing"/>
            </w:pPr>
          </w:p>
          <w:p w14:paraId="1558FB96" w14:textId="77777777" w:rsidR="00B05834" w:rsidRPr="00471D57" w:rsidRDefault="00B05834" w:rsidP="00B05834">
            <w:pPr>
              <w:pStyle w:val="BodyTextnospacing"/>
            </w:pPr>
          </w:p>
        </w:tc>
      </w:tr>
    </w:tbl>
    <w:p w14:paraId="1558FB98" w14:textId="77777777" w:rsidR="00D129F9" w:rsidRPr="00FD3E4F" w:rsidRDefault="00D129F9" w:rsidP="00D129F9"/>
    <w:p w14:paraId="1558FB99" w14:textId="77777777" w:rsidR="00D129F9" w:rsidRPr="00FD3E4F" w:rsidRDefault="00D129F9" w:rsidP="00E33CD2">
      <w:pPr>
        <w:pStyle w:val="BodyText"/>
      </w:pPr>
      <w:r w:rsidRPr="00FD3E4F">
        <w:br w:type="page"/>
      </w:r>
    </w:p>
    <w:p w14:paraId="1558FB9A" w14:textId="77777777" w:rsidR="00D129F9" w:rsidRPr="00FD3E4F" w:rsidRDefault="00D129F9" w:rsidP="00E33CD2">
      <w:pPr>
        <w:pStyle w:val="Heading2"/>
      </w:pPr>
      <w:bookmarkStart w:id="625" w:name="_Toc400559506"/>
      <w:bookmarkStart w:id="626" w:name="_Toc430874611"/>
      <w:bookmarkStart w:id="627" w:name="_Toc430874776"/>
      <w:bookmarkStart w:id="628" w:name="_Toc431245242"/>
      <w:r w:rsidRPr="00FD3E4F">
        <w:lastRenderedPageBreak/>
        <w:t>Purpose</w:t>
      </w:r>
      <w:bookmarkEnd w:id="625"/>
      <w:bookmarkEnd w:id="626"/>
      <w:bookmarkEnd w:id="627"/>
      <w:bookmarkEnd w:id="628"/>
    </w:p>
    <w:p w14:paraId="1558FB9B" w14:textId="77777777" w:rsidR="00D129F9" w:rsidRPr="00FD3E4F" w:rsidRDefault="00D129F9" w:rsidP="00D129F9">
      <w:r w:rsidRPr="00FD3E4F">
        <w:t xml:space="preserve">The purpose of this module is to learn the Xerox Services standard call greeting and closing and how to process Annual Enrollment transactions. </w:t>
      </w:r>
    </w:p>
    <w:p w14:paraId="1558FB9C" w14:textId="77777777" w:rsidR="00D129F9" w:rsidRPr="00FD3E4F" w:rsidRDefault="00D129F9" w:rsidP="00E33CD2">
      <w:pPr>
        <w:pStyle w:val="Heading2"/>
      </w:pPr>
      <w:bookmarkStart w:id="629" w:name="_Toc400559507"/>
      <w:bookmarkStart w:id="630" w:name="_Toc430874612"/>
      <w:bookmarkStart w:id="631" w:name="_Toc430874777"/>
      <w:bookmarkStart w:id="632" w:name="_Toc431245243"/>
      <w:r w:rsidRPr="00FD3E4F">
        <w:t>Objectives</w:t>
      </w:r>
      <w:bookmarkEnd w:id="629"/>
      <w:bookmarkEnd w:id="630"/>
      <w:bookmarkEnd w:id="631"/>
      <w:bookmarkEnd w:id="632"/>
    </w:p>
    <w:p w14:paraId="1558FB9D" w14:textId="77777777" w:rsidR="00D129F9" w:rsidRPr="00FD3E4F" w:rsidRDefault="00D129F9" w:rsidP="00D129F9">
      <w:r w:rsidRPr="00FD3E4F">
        <w:t>At the end of this module, you will be able to:</w:t>
      </w:r>
    </w:p>
    <w:p w14:paraId="1558FB9E" w14:textId="77777777" w:rsidR="00D129F9" w:rsidRPr="00FD3E4F" w:rsidRDefault="00D129F9" w:rsidP="00A4296F">
      <w:pPr>
        <w:pStyle w:val="ListBullet"/>
      </w:pPr>
      <w:r w:rsidRPr="00FD3E4F">
        <w:t>Utilize Xerox Services call greeting and authentication procedures</w:t>
      </w:r>
    </w:p>
    <w:p w14:paraId="1558FB9F" w14:textId="77777777" w:rsidR="00D129F9" w:rsidRPr="00FD3E4F" w:rsidRDefault="00D129F9" w:rsidP="00A4296F">
      <w:pPr>
        <w:pStyle w:val="ListBullet"/>
      </w:pPr>
      <w:r w:rsidRPr="00FD3E4F">
        <w:t>Implement Xerox Services Standard Call Greeting and Closing</w:t>
      </w:r>
    </w:p>
    <w:p w14:paraId="1558FBA0" w14:textId="77777777" w:rsidR="00D129F9" w:rsidRPr="00FD3E4F" w:rsidRDefault="00D129F9" w:rsidP="00A4296F">
      <w:pPr>
        <w:pStyle w:val="ListBullet"/>
      </w:pPr>
      <w:r w:rsidRPr="00FD3E4F">
        <w:t>Process Xerox Services Annual Enrollment transactions.</w:t>
      </w:r>
    </w:p>
    <w:p w14:paraId="1558FBA1" w14:textId="77777777" w:rsidR="00D129F9" w:rsidRPr="00FD3E4F" w:rsidRDefault="00D129F9" w:rsidP="00A4296F">
      <w:pPr>
        <w:pStyle w:val="ListBullet"/>
      </w:pPr>
      <w:r w:rsidRPr="00FD3E4F">
        <w:t>Understand Annual Enrollment Call “Closing” Essentials</w:t>
      </w:r>
    </w:p>
    <w:p w14:paraId="1558FBA2" w14:textId="77777777" w:rsidR="00D129F9" w:rsidRPr="00FD3E4F" w:rsidRDefault="00D129F9" w:rsidP="00E33CD2">
      <w:pPr>
        <w:pStyle w:val="Heading2"/>
      </w:pPr>
      <w:bookmarkStart w:id="633" w:name="_Toc400559508"/>
      <w:bookmarkStart w:id="634" w:name="_Toc430874613"/>
      <w:bookmarkStart w:id="635" w:name="_Toc430874778"/>
      <w:bookmarkStart w:id="636" w:name="_Toc431245244"/>
      <w:r w:rsidRPr="00FD3E4F">
        <w:t>Agenda</w:t>
      </w:r>
      <w:bookmarkEnd w:id="633"/>
      <w:bookmarkEnd w:id="634"/>
      <w:bookmarkEnd w:id="635"/>
      <w:bookmarkEnd w:id="636"/>
    </w:p>
    <w:p w14:paraId="1558FBA3" w14:textId="77777777" w:rsidR="00D129F9" w:rsidRPr="00FD3E4F" w:rsidRDefault="00D129F9" w:rsidP="00A4296F">
      <w:pPr>
        <w:pStyle w:val="ListBullet"/>
      </w:pPr>
      <w:r w:rsidRPr="00FD3E4F">
        <w:t>Authentication</w:t>
      </w:r>
    </w:p>
    <w:p w14:paraId="1558FBA4" w14:textId="77777777" w:rsidR="00D129F9" w:rsidRPr="00FD3E4F" w:rsidRDefault="00D129F9" w:rsidP="00A4296F">
      <w:pPr>
        <w:pStyle w:val="ListBullet"/>
      </w:pPr>
      <w:r w:rsidRPr="00FD3E4F">
        <w:t>Standard Call Greeting and Closing</w:t>
      </w:r>
    </w:p>
    <w:p w14:paraId="1558FBA5" w14:textId="77777777" w:rsidR="00D129F9" w:rsidRPr="00FD3E4F" w:rsidRDefault="00D129F9" w:rsidP="00A4296F">
      <w:pPr>
        <w:pStyle w:val="ListBullet"/>
      </w:pPr>
      <w:r w:rsidRPr="00FD3E4F">
        <w:t>Annual Enrollment Call “Closing” Essentials</w:t>
      </w:r>
    </w:p>
    <w:p w14:paraId="1558FBA6" w14:textId="77777777" w:rsidR="00D129F9" w:rsidRPr="00FD3E4F" w:rsidRDefault="00D129F9" w:rsidP="00D129F9"/>
    <w:p w14:paraId="1558FBA7" w14:textId="77777777" w:rsidR="00D129F9" w:rsidRPr="00FD3E4F" w:rsidRDefault="00D129F9" w:rsidP="00D129F9">
      <w:r w:rsidRPr="00FD3E4F">
        <w:br w:type="page"/>
      </w:r>
    </w:p>
    <w:p w14:paraId="1558FBA8"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BAB"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BA9"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BAA" w14:textId="77777777" w:rsidR="00FB2B36" w:rsidRPr="00FD3E4F" w:rsidRDefault="00FB2B36" w:rsidP="00FB2B36">
            <w:pPr>
              <w:pStyle w:val="BodyText"/>
            </w:pPr>
            <w:r w:rsidRPr="00FD3E4F">
              <w:t>Description</w:t>
            </w:r>
          </w:p>
        </w:tc>
      </w:tr>
      <w:tr w:rsidR="00D129F9" w:rsidRPr="00FD3E4F" w14:paraId="1558FBA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AC" w14:textId="77777777" w:rsidR="00D129F9" w:rsidRPr="00FD3E4F" w:rsidRDefault="00D129F9" w:rsidP="00FB2B36">
            <w:pPr>
              <w:pStyle w:val="BodyTextCentered"/>
            </w:pPr>
            <w:r w:rsidRPr="00FD3E4F">
              <w:rPr>
                <w:noProof/>
              </w:rPr>
              <w:drawing>
                <wp:inline distT="0" distB="0" distL="0" distR="0" wp14:anchorId="1559091A" wp14:editId="1559091B">
                  <wp:extent cx="652632" cy="524256"/>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AD" w14:textId="77777777" w:rsidR="00D129F9" w:rsidRPr="00FD3E4F" w:rsidRDefault="00D129F9" w:rsidP="00D129F9">
            <w:bookmarkStart w:id="637" w:name="_Toc398558756"/>
            <w:bookmarkStart w:id="638" w:name="_Toc400560255"/>
            <w:r w:rsidRPr="00FD3E4F">
              <w:t>Authentication</w:t>
            </w:r>
            <w:bookmarkEnd w:id="637"/>
            <w:bookmarkEnd w:id="638"/>
            <w:r w:rsidR="0013636C">
              <w:t xml:space="preserve"> / Standard Call Greeting</w:t>
            </w:r>
          </w:p>
        </w:tc>
      </w:tr>
      <w:tr w:rsidR="00D129F9" w:rsidRPr="00FD3E4F" w14:paraId="1558FBB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AF" w14:textId="77777777" w:rsidR="00D129F9" w:rsidRPr="00FD3E4F" w:rsidRDefault="00D129F9" w:rsidP="00FB2B36">
            <w:pPr>
              <w:pStyle w:val="BodyTextCentered"/>
            </w:pPr>
            <w:r w:rsidRPr="00FD3E4F">
              <w:rPr>
                <w:noProof/>
              </w:rPr>
              <w:drawing>
                <wp:inline distT="0" distB="0" distL="0" distR="0" wp14:anchorId="1559091C" wp14:editId="1559091D">
                  <wp:extent cx="658368" cy="483854"/>
                  <wp:effectExtent l="0" t="0" r="889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B0" w14:textId="77777777" w:rsidR="00D129F9" w:rsidRPr="00FD3E4F" w:rsidRDefault="00D129F9" w:rsidP="00D129F9">
            <w:bookmarkStart w:id="639" w:name="_Toc398558757"/>
            <w:bookmarkStart w:id="640" w:name="_Toc400560256"/>
            <w:r w:rsidRPr="00FD3E4F">
              <w:t>10</w:t>
            </w:r>
            <w:bookmarkEnd w:id="639"/>
            <w:bookmarkEnd w:id="640"/>
          </w:p>
        </w:tc>
      </w:tr>
      <w:tr w:rsidR="0068058F" w:rsidRPr="00FD3E4F" w14:paraId="1558FBB4"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B2" w14:textId="77777777" w:rsidR="0068058F" w:rsidRPr="00FD3E4F" w:rsidRDefault="0068058F" w:rsidP="000446CB">
            <w:pPr>
              <w:pStyle w:val="BodyTextCentered"/>
            </w:pPr>
            <w:r w:rsidRPr="00FD3E4F">
              <w:rPr>
                <w:noProof/>
              </w:rPr>
              <w:drawing>
                <wp:inline distT="0" distB="0" distL="0" distR="0" wp14:anchorId="1559091E" wp14:editId="1559091F">
                  <wp:extent cx="522514" cy="522514"/>
                  <wp:effectExtent l="0" t="0" r="0" b="0"/>
                  <wp:docPr id="1630" name="Picture 163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B3"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316</w:instrText>
            </w:r>
            <w:r w:rsidRPr="00FD3E4F">
              <w:fldChar w:fldCharType="end"/>
            </w:r>
            <w:r w:rsidRPr="00FD3E4F">
              <w:instrText xml:space="preserve">/2) +1 </w:instrText>
            </w:r>
            <w:r w:rsidRPr="00FD3E4F">
              <w:fldChar w:fldCharType="separate"/>
            </w:r>
            <w:r w:rsidR="00B05834">
              <w:rPr>
                <w:noProof/>
              </w:rPr>
              <w:t>159</w:t>
            </w:r>
            <w:r w:rsidRPr="00FD3E4F">
              <w:fldChar w:fldCharType="end"/>
            </w:r>
          </w:p>
        </w:tc>
      </w:tr>
      <w:tr w:rsidR="00D129F9" w:rsidRPr="00FD3E4F" w14:paraId="1558FBB7"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B5" w14:textId="77777777" w:rsidR="00D129F9" w:rsidRPr="00FD3E4F" w:rsidRDefault="00D129F9" w:rsidP="00FB2B36">
            <w:pPr>
              <w:pStyle w:val="BodyTextCentered"/>
            </w:pPr>
            <w:r w:rsidRPr="00FD3E4F">
              <w:rPr>
                <w:noProof/>
              </w:rPr>
              <w:drawing>
                <wp:inline distT="0" distB="0" distL="0" distR="0" wp14:anchorId="15590920" wp14:editId="15590921">
                  <wp:extent cx="646176" cy="561215"/>
                  <wp:effectExtent l="0" t="0" r="190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B6" w14:textId="77777777" w:rsidR="00D129F9" w:rsidRPr="00FD3E4F" w:rsidRDefault="00D129F9" w:rsidP="00D129F9">
            <w:pPr>
              <w:pStyle w:val="BodyText"/>
            </w:pPr>
            <w:r w:rsidRPr="00FD3E4F">
              <w:t>Review the questions as a group.</w:t>
            </w:r>
          </w:p>
        </w:tc>
      </w:tr>
      <w:tr w:rsidR="00D129F9" w:rsidRPr="00FD3E4F" w14:paraId="1558FBBA"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B8" w14:textId="77777777" w:rsidR="00D129F9" w:rsidRPr="00FD3E4F" w:rsidRDefault="00D129F9" w:rsidP="00FB2B36">
            <w:pPr>
              <w:pStyle w:val="BodyTextCentered"/>
            </w:pPr>
            <w:r w:rsidRPr="00FD3E4F">
              <w:rPr>
                <w:noProof/>
              </w:rPr>
              <w:drawing>
                <wp:inline distT="0" distB="0" distL="0" distR="0" wp14:anchorId="15590922" wp14:editId="15590923">
                  <wp:extent cx="524256" cy="479638"/>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B9" w14:textId="77777777" w:rsidR="00D129F9" w:rsidRPr="00FD3E4F" w:rsidRDefault="00D129F9" w:rsidP="00D129F9">
            <w:pPr>
              <w:pStyle w:val="BodyText"/>
            </w:pPr>
            <w:r w:rsidRPr="00FD3E4F">
              <w:t xml:space="preserve">Use a projector and KNOVA to review the </w:t>
            </w:r>
            <w:r w:rsidR="00F16E2C" w:rsidRPr="00FD3E4F">
              <w:t>exercise</w:t>
            </w:r>
            <w:r w:rsidRPr="00FD3E4F">
              <w:t xml:space="preserve">. </w:t>
            </w:r>
          </w:p>
        </w:tc>
      </w:tr>
      <w:tr w:rsidR="00D129F9" w:rsidRPr="00FD3E4F" w14:paraId="1558FBBF" w14:textId="77777777" w:rsidTr="00D129F9">
        <w:trPr>
          <w:cantSplit/>
          <w:trHeight w:val="2600"/>
        </w:trPr>
        <w:tc>
          <w:tcPr>
            <w:tcW w:w="1620" w:type="dxa"/>
            <w:tcBorders>
              <w:top w:val="dotted" w:sz="4" w:space="0" w:color="auto"/>
              <w:left w:val="dotted" w:sz="4" w:space="0" w:color="auto"/>
              <w:bottom w:val="dotted" w:sz="4" w:space="0" w:color="auto"/>
              <w:right w:val="dotted" w:sz="4" w:space="0" w:color="auto"/>
            </w:tcBorders>
          </w:tcPr>
          <w:p w14:paraId="1558FBBB" w14:textId="77777777" w:rsidR="00D129F9" w:rsidRPr="00FD3E4F" w:rsidRDefault="00D129F9" w:rsidP="00FB2B36">
            <w:pPr>
              <w:pStyle w:val="BodyTextCentered"/>
            </w:pPr>
            <w:r w:rsidRPr="00FD3E4F">
              <w:rPr>
                <w:noProof/>
              </w:rPr>
              <w:drawing>
                <wp:inline distT="0" distB="0" distL="0" distR="0" wp14:anchorId="15590924" wp14:editId="15590925">
                  <wp:extent cx="457200" cy="4572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BC" w14:textId="77777777" w:rsidR="00D129F9" w:rsidRPr="00FD3E4F" w:rsidRDefault="00D129F9" w:rsidP="00D129F9">
            <w:pPr>
              <w:pStyle w:val="BodyText"/>
            </w:pPr>
            <w:r w:rsidRPr="00FD3E4F">
              <w:t xml:space="preserve">Instructor-led discussion </w:t>
            </w:r>
          </w:p>
          <w:p w14:paraId="1558FBBD" w14:textId="77777777" w:rsidR="00D129F9" w:rsidRPr="00FD3E4F" w:rsidRDefault="00D129F9" w:rsidP="00D129F9">
            <w:pPr>
              <w:pStyle w:val="BodyText"/>
            </w:pPr>
            <w:r w:rsidRPr="00FD3E4F">
              <w:t xml:space="preserve">You have noted in the instructor notes the applicable KNOVA Doc ID #s that you may want to share with the students. They have not learned KNOVA yet so will not be able to locate these yet but if you provide them here, the students will have the ID #s for future reference. </w:t>
            </w:r>
          </w:p>
          <w:p w14:paraId="1558FBBE" w14:textId="77777777" w:rsidR="00D129F9" w:rsidRPr="00FD3E4F" w:rsidRDefault="00D129F9" w:rsidP="00657A75">
            <w:pPr>
              <w:pStyle w:val="BodyText"/>
            </w:pPr>
            <w:r w:rsidRPr="00FD3E4F">
              <w:t>**Hand out the AE scripting for Average Handle Time reduction and review all steps including greeting, authentication (if applicable), web soft-sell verbiage, and call closing checklist.   </w:t>
            </w:r>
            <w:proofErr w:type="gramStart"/>
            <w:r w:rsidRPr="00FD3E4F">
              <w:t>“”OE</w:t>
            </w:r>
            <w:proofErr w:type="gramEnd"/>
            <w:r w:rsidRPr="00FD3E4F">
              <w:t xml:space="preserve"> OPEN HOLD CLOSE Phone Script - in client folder</w:t>
            </w:r>
          </w:p>
        </w:tc>
      </w:tr>
      <w:tr w:rsidR="00D129F9" w:rsidRPr="00FD3E4F" w14:paraId="1558FBC4" w14:textId="77777777" w:rsidTr="00D129F9">
        <w:trPr>
          <w:cantSplit/>
          <w:trHeight w:val="3083"/>
        </w:trPr>
        <w:tc>
          <w:tcPr>
            <w:tcW w:w="1620" w:type="dxa"/>
            <w:tcBorders>
              <w:top w:val="dotted" w:sz="4" w:space="0" w:color="auto"/>
              <w:left w:val="dotted" w:sz="4" w:space="0" w:color="auto"/>
              <w:right w:val="dotted" w:sz="4" w:space="0" w:color="auto"/>
            </w:tcBorders>
          </w:tcPr>
          <w:p w14:paraId="1558FBC0" w14:textId="77777777" w:rsidR="00D129F9" w:rsidRPr="00FD3E4F" w:rsidRDefault="00D129F9" w:rsidP="00FB2B36">
            <w:pPr>
              <w:pStyle w:val="BodyTextCentered"/>
            </w:pPr>
            <w:r w:rsidRPr="00FD3E4F">
              <w:rPr>
                <w:noProof/>
              </w:rPr>
              <w:drawing>
                <wp:inline distT="0" distB="0" distL="0" distR="0" wp14:anchorId="15590926" wp14:editId="15590927">
                  <wp:extent cx="457200" cy="4572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right w:val="dotted" w:sz="4" w:space="0" w:color="auto"/>
            </w:tcBorders>
          </w:tcPr>
          <w:p w14:paraId="1558FBC1" w14:textId="77777777" w:rsidR="00D129F9" w:rsidRPr="00FD3E4F" w:rsidRDefault="00D129F9" w:rsidP="00D129F9">
            <w:pPr>
              <w:pStyle w:val="BodyText"/>
            </w:pPr>
            <w:r w:rsidRPr="00FD3E4F">
              <w:t xml:space="preserve">Also, the 2nd way that a employees can access benefits information is by calling into the Xerox Workplace Solutions Center (WSC). Be sure that the students can tell you that this is how the Xerox Services call center is referred to. </w:t>
            </w:r>
          </w:p>
          <w:p w14:paraId="1558FBC2" w14:textId="77777777" w:rsidR="00D129F9" w:rsidRPr="00FD3E4F" w:rsidRDefault="00D129F9" w:rsidP="00D129F9">
            <w:pPr>
              <w:pStyle w:val="BodyText"/>
            </w:pPr>
            <w:r w:rsidRPr="00FD3E4F">
              <w:t xml:space="preserve">If questioned as to why Authentication is not covered in detail here, you can share that as for the web, there will be further discussion and an opportunity to actually visit the tool and learn more about it later. </w:t>
            </w:r>
          </w:p>
          <w:p w14:paraId="1558FBC3" w14:textId="77777777" w:rsidR="00D129F9" w:rsidRPr="00FD3E4F" w:rsidRDefault="00D129F9" w:rsidP="00D129F9">
            <w:pPr>
              <w:pStyle w:val="BodyText"/>
            </w:pPr>
            <w:r w:rsidRPr="00FD3E4F">
              <w:t xml:space="preserve">For the call authentication procedure, there are actually hands-on steps that must be done via our KLG TOOLS &gt; HW tool which the students have not yet learned. Therefore, this will be covered in the transaction processing module when the ability to do “hands-on” practice is available. </w:t>
            </w:r>
          </w:p>
        </w:tc>
      </w:tr>
    </w:tbl>
    <w:p w14:paraId="1558FBC5" w14:textId="77777777" w:rsidR="00D129F9" w:rsidRPr="00FD3E4F" w:rsidRDefault="00D129F9" w:rsidP="00D129F9"/>
    <w:p w14:paraId="1558FBC6" w14:textId="77777777" w:rsidR="00D129F9" w:rsidRPr="00FD3E4F" w:rsidRDefault="00D129F9" w:rsidP="00E33CD2">
      <w:pPr>
        <w:pStyle w:val="BodyText"/>
      </w:pPr>
      <w:r w:rsidRPr="00FD3E4F">
        <w:br w:type="page"/>
      </w:r>
    </w:p>
    <w:p w14:paraId="1558FBC7" w14:textId="77777777" w:rsidR="00D129F9" w:rsidRPr="00FD3E4F" w:rsidRDefault="00EF58CF" w:rsidP="00D129F9">
      <w:pPr>
        <w:pStyle w:val="Heading1"/>
      </w:pPr>
      <w:bookmarkStart w:id="641" w:name="_Toc400559509"/>
      <w:bookmarkStart w:id="642" w:name="_Toc400560257"/>
      <w:bookmarkStart w:id="643" w:name="_Toc430874614"/>
      <w:bookmarkStart w:id="644" w:name="_Toc430874779"/>
      <w:bookmarkStart w:id="645" w:name="_Toc431245245"/>
      <w:r w:rsidRPr="00FD3E4F">
        <w:lastRenderedPageBreak/>
        <w:t>Unit</w:t>
      </w:r>
      <w:r w:rsidR="00D129F9" w:rsidRPr="00FD3E4F">
        <w:t xml:space="preserve"> 1: Authentication</w:t>
      </w:r>
      <w:bookmarkEnd w:id="641"/>
      <w:bookmarkEnd w:id="642"/>
      <w:bookmarkEnd w:id="643"/>
      <w:bookmarkEnd w:id="644"/>
      <w:bookmarkEnd w:id="645"/>
    </w:p>
    <w:p w14:paraId="1558FBC8" w14:textId="77777777" w:rsidR="00D129F9" w:rsidRPr="00FD3E4F" w:rsidRDefault="00D129F9" w:rsidP="00D129F9">
      <w:r w:rsidRPr="00FD3E4F">
        <w:t xml:space="preserve">Employees can access information about their benefits in two ways: </w:t>
      </w:r>
    </w:p>
    <w:p w14:paraId="1558FBC9" w14:textId="77777777" w:rsidR="00D129F9" w:rsidRPr="00FD3E4F" w:rsidRDefault="00D129F9" w:rsidP="00D129F9"/>
    <w:p w14:paraId="1558FBCA" w14:textId="77777777" w:rsidR="00D129F9" w:rsidRPr="00FD3E4F" w:rsidRDefault="00D129F9" w:rsidP="00A4296F">
      <w:pPr>
        <w:pStyle w:val="ListBullet"/>
      </w:pPr>
      <w:r w:rsidRPr="00FD3E4F">
        <w:t>Online via the Xerox Services benefits website</w:t>
      </w:r>
    </w:p>
    <w:p w14:paraId="1558FBCB" w14:textId="77777777" w:rsidR="00D129F9" w:rsidRPr="00FD3E4F" w:rsidRDefault="00D129F9" w:rsidP="00A4296F">
      <w:pPr>
        <w:pStyle w:val="ListBullet"/>
      </w:pPr>
      <w:r w:rsidRPr="00FD3E4F">
        <w:t>Calling into the Xerox Workplace Solutions Center (WSC)</w:t>
      </w:r>
    </w:p>
    <w:p w14:paraId="1558FBCC" w14:textId="77777777" w:rsidR="00D129F9" w:rsidRPr="00FD3E4F" w:rsidRDefault="00D129F9" w:rsidP="00D129F9">
      <w:pPr>
        <w:pStyle w:val="BodyText"/>
      </w:pPr>
      <w:r w:rsidRPr="00FD3E4F">
        <w:t xml:space="preserve">There are authentication safety measures in place for both vehicles to ensure that information is not shared with anyone other than those who have been authenticated to receive such. If a </w:t>
      </w:r>
      <w:proofErr w:type="gramStart"/>
      <w:r w:rsidRPr="00FD3E4F">
        <w:t>employees</w:t>
      </w:r>
      <w:proofErr w:type="gramEnd"/>
      <w:r w:rsidRPr="00FD3E4F">
        <w:t xml:space="preserve"> is not authenticated, s/he will not be “logged in” to the website nor will detailed information be provided on the call. Both of these vehicles will be discussed in further detail at a later point. </w:t>
      </w:r>
    </w:p>
    <w:p w14:paraId="1558FBCD" w14:textId="77777777" w:rsidR="00D129F9" w:rsidRPr="00FD3E4F" w:rsidRDefault="00D129F9" w:rsidP="00D129F9">
      <w:pPr>
        <w:pStyle w:val="Heading2"/>
      </w:pPr>
      <w:bookmarkStart w:id="646" w:name="_Toc400559510"/>
      <w:bookmarkStart w:id="647" w:name="_Toc430874615"/>
      <w:bookmarkStart w:id="648" w:name="_Toc430874780"/>
      <w:bookmarkStart w:id="649" w:name="_Toc431245246"/>
      <w:r w:rsidRPr="00FD3E4F">
        <w:t>Standard Call Greeting</w:t>
      </w:r>
      <w:bookmarkEnd w:id="646"/>
      <w:bookmarkEnd w:id="647"/>
      <w:bookmarkEnd w:id="648"/>
      <w:bookmarkEnd w:id="649"/>
    </w:p>
    <w:p w14:paraId="1558FBCE" w14:textId="77777777" w:rsidR="00D129F9" w:rsidRPr="00FD3E4F" w:rsidRDefault="00D129F9" w:rsidP="00D129F9">
      <w:r w:rsidRPr="00FD3E4F">
        <w:t xml:space="preserve">There is a protocol that should be followed in answering incoming calls that come in to the Xerox Workplace Solutions Center (WSC). </w:t>
      </w:r>
    </w:p>
    <w:p w14:paraId="1558FBCF" w14:textId="77777777" w:rsidR="00D129F9" w:rsidRPr="00FD3E4F" w:rsidRDefault="00D129F9" w:rsidP="00D129F9"/>
    <w:tbl>
      <w:tblPr>
        <w:tblW w:w="0" w:type="auto"/>
        <w:tblInd w:w="505" w:type="dxa"/>
        <w:tblLayout w:type="fixed"/>
        <w:tblLook w:val="0000" w:firstRow="0" w:lastRow="0" w:firstColumn="0" w:lastColumn="0" w:noHBand="0" w:noVBand="0"/>
      </w:tblPr>
      <w:tblGrid>
        <w:gridCol w:w="1673"/>
        <w:gridCol w:w="7290"/>
      </w:tblGrid>
      <w:tr w:rsidR="00D129F9" w:rsidRPr="00FD3E4F" w14:paraId="1558FBD7" w14:textId="77777777" w:rsidTr="00E33CD2">
        <w:trPr>
          <w:trHeight w:val="872"/>
        </w:trPr>
        <w:tc>
          <w:tcPr>
            <w:tcW w:w="1673" w:type="dxa"/>
          </w:tcPr>
          <w:p w14:paraId="1558FBD0" w14:textId="77777777" w:rsidR="00D129F9" w:rsidRPr="00FD3E4F" w:rsidRDefault="00D129F9" w:rsidP="00D129F9">
            <w:r w:rsidRPr="00FD3E4F">
              <w:rPr>
                <w:noProof/>
              </w:rPr>
              <w:drawing>
                <wp:inline distT="0" distB="0" distL="0" distR="0" wp14:anchorId="15590928" wp14:editId="15590929">
                  <wp:extent cx="526415" cy="526415"/>
                  <wp:effectExtent l="0" t="0" r="6985" b="6985"/>
                  <wp:docPr id="553" name="Picture 553"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tcBorders>
              <w:top w:val="single" w:sz="12" w:space="0" w:color="auto"/>
            </w:tcBorders>
          </w:tcPr>
          <w:p w14:paraId="1558FBD1" w14:textId="77777777" w:rsidR="00D129F9" w:rsidRPr="00FD3E4F" w:rsidRDefault="00D129F9" w:rsidP="00F76E45">
            <w:pPr>
              <w:pStyle w:val="ListNumber-Activities"/>
            </w:pPr>
            <w:fldSimple w:instr=" FILLIN &quot;Enter the group activity number and name&quot; \* MERGEFORMAT ">
              <w:r w:rsidRPr="00FD3E4F">
                <w:t>Greeting</w:t>
              </w:r>
            </w:fldSimple>
          </w:p>
          <w:p w14:paraId="1558FBD2" w14:textId="77777777" w:rsidR="00D129F9" w:rsidRPr="00FD3E4F" w:rsidRDefault="00D129F9" w:rsidP="00D129F9"/>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E33CD2" w:rsidRPr="00FD3E4F" w14:paraId="1558FBD5" w14:textId="77777777" w:rsidTr="00B84851">
              <w:trPr>
                <w:trHeight w:val="435"/>
              </w:trPr>
              <w:tc>
                <w:tcPr>
                  <w:tcW w:w="2880" w:type="dxa"/>
                </w:tcPr>
                <w:p w14:paraId="1558FBD3" w14:textId="77777777" w:rsidR="00E33CD2" w:rsidRPr="00FD3E4F" w:rsidRDefault="00E33CD2" w:rsidP="00E33CD2">
                  <w:pPr>
                    <w:pStyle w:val="BodyText"/>
                  </w:pPr>
                  <w:r w:rsidRPr="00FD3E4F">
                    <w:t>Knova Ref (ACS Portal):</w:t>
                  </w:r>
                </w:p>
              </w:tc>
              <w:tc>
                <w:tcPr>
                  <w:tcW w:w="3510" w:type="dxa"/>
                  <w:tcBorders>
                    <w:bottom w:val="single" w:sz="4" w:space="0" w:color="auto"/>
                  </w:tcBorders>
                </w:tcPr>
                <w:p w14:paraId="1558FBD4" w14:textId="77777777" w:rsidR="00E33CD2" w:rsidRPr="00FD3E4F" w:rsidRDefault="00E33CD2" w:rsidP="00E33CD2">
                  <w:pPr>
                    <w:pStyle w:val="KMToolReference"/>
                  </w:pPr>
                  <w:r w:rsidRPr="00FD3E4F">
                    <w:t>14058</w:t>
                  </w:r>
                </w:p>
              </w:tc>
            </w:tr>
          </w:tbl>
          <w:p w14:paraId="1558FBD6" w14:textId="77777777" w:rsidR="00D129F9" w:rsidRPr="00FD3E4F" w:rsidRDefault="00D129F9" w:rsidP="00D129F9"/>
        </w:tc>
      </w:tr>
    </w:tbl>
    <w:p w14:paraId="1558FBD8"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FBDC" w14:textId="77777777" w:rsidTr="00D129F9">
        <w:trPr>
          <w:trHeight w:val="1088"/>
        </w:trPr>
        <w:tc>
          <w:tcPr>
            <w:tcW w:w="2178" w:type="dxa"/>
          </w:tcPr>
          <w:p w14:paraId="1558FBD9" w14:textId="77777777" w:rsidR="00D129F9" w:rsidRPr="00FD3E4F" w:rsidRDefault="00D129F9" w:rsidP="00D129F9"/>
        </w:tc>
        <w:tc>
          <w:tcPr>
            <w:tcW w:w="7315" w:type="dxa"/>
          </w:tcPr>
          <w:p w14:paraId="1558FBDA" w14:textId="77777777" w:rsidR="00D129F9" w:rsidRPr="00FD3E4F" w:rsidRDefault="00D129F9" w:rsidP="001B0CBF">
            <w:pPr>
              <w:pStyle w:val="ListNumber"/>
              <w:numPr>
                <w:ilvl w:val="0"/>
                <w:numId w:val="57"/>
              </w:numPr>
            </w:pPr>
            <w:r w:rsidRPr="00FD3E4F">
              <w:t xml:space="preserve">What elements are required for every call opening? List them below: </w:t>
            </w:r>
          </w:p>
          <w:p w14:paraId="1558FBDB" w14:textId="77777777" w:rsidR="00D129F9" w:rsidRPr="00FD3E4F" w:rsidRDefault="00D129F9" w:rsidP="00D129F9">
            <w:pPr>
              <w:pStyle w:val="InstructorNotes"/>
            </w:pPr>
            <w:r w:rsidRPr="00FD3E4F">
              <w:t>Call greeting, Authentication, Update/confirm phone number, Offer assistance</w:t>
            </w:r>
          </w:p>
        </w:tc>
      </w:tr>
      <w:tr w:rsidR="00D129F9" w:rsidRPr="00FD3E4F" w14:paraId="1558FBE1" w14:textId="77777777" w:rsidTr="00D129F9">
        <w:trPr>
          <w:trHeight w:val="1088"/>
        </w:trPr>
        <w:tc>
          <w:tcPr>
            <w:tcW w:w="2178" w:type="dxa"/>
          </w:tcPr>
          <w:p w14:paraId="1558FBDD" w14:textId="77777777" w:rsidR="00D129F9" w:rsidRPr="00FD3E4F" w:rsidRDefault="00D129F9" w:rsidP="00D129F9"/>
        </w:tc>
        <w:tc>
          <w:tcPr>
            <w:tcW w:w="7315" w:type="dxa"/>
          </w:tcPr>
          <w:p w14:paraId="1558FBDE" w14:textId="77777777" w:rsidR="00D129F9" w:rsidRPr="00FD3E4F" w:rsidRDefault="00D129F9" w:rsidP="00D129F9">
            <w:pPr>
              <w:pStyle w:val="ListNumber"/>
            </w:pPr>
            <w:r w:rsidRPr="00FD3E4F">
              <w:t>What is an example of a standard call opening for this client?</w:t>
            </w:r>
          </w:p>
          <w:p w14:paraId="1558FBDF" w14:textId="77777777" w:rsidR="00D129F9" w:rsidRPr="00FD3E4F" w:rsidRDefault="00D129F9" w:rsidP="00D129F9">
            <w:pPr>
              <w:pStyle w:val="InstructorNotes"/>
            </w:pPr>
            <w:r w:rsidRPr="00FD3E4F">
              <w:t xml:space="preserve">“Thank you for calling the Xerox Workplace Solutions </w:t>
            </w:r>
            <w:proofErr w:type="gramStart"/>
            <w:r w:rsidRPr="00FD3E4F">
              <w:t>Center ,</w:t>
            </w:r>
            <w:proofErr w:type="gramEnd"/>
            <w:r w:rsidRPr="00FD3E4F">
              <w:t xml:space="preserve"> this is &lt;First Name only&gt; speaking, how may I help you?” </w:t>
            </w:r>
          </w:p>
          <w:p w14:paraId="1558FBE0" w14:textId="77777777" w:rsidR="00D129F9" w:rsidRPr="00FD3E4F" w:rsidRDefault="00D129F9" w:rsidP="00D129F9">
            <w:pPr>
              <w:pStyle w:val="BodyText"/>
            </w:pPr>
          </w:p>
        </w:tc>
      </w:tr>
      <w:tr w:rsidR="00D129F9" w:rsidRPr="00FD3E4F" w14:paraId="1558FBE5" w14:textId="77777777" w:rsidTr="00E33CD2">
        <w:trPr>
          <w:trHeight w:val="2196"/>
        </w:trPr>
        <w:tc>
          <w:tcPr>
            <w:tcW w:w="2178" w:type="dxa"/>
          </w:tcPr>
          <w:p w14:paraId="1558FBE2" w14:textId="77777777" w:rsidR="00D129F9" w:rsidRPr="00FD3E4F" w:rsidRDefault="00D129F9" w:rsidP="00D129F9"/>
        </w:tc>
        <w:tc>
          <w:tcPr>
            <w:tcW w:w="7315" w:type="dxa"/>
            <w:tcBorders>
              <w:bottom w:val="single" w:sz="4" w:space="0" w:color="auto"/>
            </w:tcBorders>
          </w:tcPr>
          <w:p w14:paraId="1558FBE3" w14:textId="77777777" w:rsidR="00D129F9" w:rsidRPr="00FD3E4F" w:rsidRDefault="00D129F9" w:rsidP="00D129F9">
            <w:pPr>
              <w:pStyle w:val="ListNumber"/>
            </w:pPr>
            <w:r w:rsidRPr="00FD3E4F">
              <w:t>What information is NEVER to be shared on a call?</w:t>
            </w:r>
          </w:p>
          <w:p w14:paraId="1558FBE4" w14:textId="77777777" w:rsidR="00D129F9" w:rsidRPr="00FD3E4F" w:rsidRDefault="00D129F9" w:rsidP="00D129F9">
            <w:pPr>
              <w:pStyle w:val="InstructorNotes"/>
            </w:pPr>
            <w:r w:rsidRPr="00FD3E4F">
              <w:t xml:space="preserve">NEVER provide employees or dependent names, dates of birth, Social Security Number or address to any caller, including an </w:t>
            </w:r>
            <w:proofErr w:type="gramStart"/>
            <w:r w:rsidRPr="00FD3E4F">
              <w:t>authenticated employees</w:t>
            </w:r>
            <w:proofErr w:type="gramEnd"/>
            <w:r w:rsidRPr="00FD3E4F">
              <w:t>.</w:t>
            </w:r>
          </w:p>
        </w:tc>
      </w:tr>
    </w:tbl>
    <w:p w14:paraId="1558FBE6" w14:textId="77777777" w:rsidR="00D129F9" w:rsidRPr="00FD3E4F" w:rsidRDefault="00D129F9" w:rsidP="00D129F9"/>
    <w:p w14:paraId="1558FBE7" w14:textId="77777777" w:rsidR="00D129F9" w:rsidRPr="00FD3E4F" w:rsidRDefault="00D129F9" w:rsidP="00E33CD2">
      <w:pPr>
        <w:pStyle w:val="BodyText"/>
      </w:pPr>
      <w:r w:rsidRPr="00FD3E4F">
        <w:br w:type="page"/>
      </w:r>
    </w:p>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BEA"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BE8" w14:textId="77777777" w:rsidR="00FB2B36" w:rsidRPr="00FD3E4F" w:rsidRDefault="00FB2B36" w:rsidP="00FB2B36">
            <w:pPr>
              <w:pStyle w:val="BodyTextCentered"/>
            </w:pPr>
            <w:r w:rsidRPr="00FD3E4F">
              <w:lastRenderedPageBreak/>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BE9" w14:textId="77777777" w:rsidR="00FB2B36" w:rsidRPr="00FD3E4F" w:rsidRDefault="00FB2B36" w:rsidP="00FB2B36">
            <w:pPr>
              <w:pStyle w:val="BodyText"/>
            </w:pPr>
            <w:r w:rsidRPr="00FD3E4F">
              <w:t>Description</w:t>
            </w:r>
          </w:p>
        </w:tc>
      </w:tr>
      <w:tr w:rsidR="00D129F9" w:rsidRPr="00FD3E4F" w14:paraId="1558FBED"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EB" w14:textId="77777777" w:rsidR="00D129F9" w:rsidRPr="00FD3E4F" w:rsidRDefault="00D129F9" w:rsidP="00FB2B36">
            <w:pPr>
              <w:pStyle w:val="BodyTextCentered"/>
            </w:pPr>
            <w:r w:rsidRPr="00FD3E4F">
              <w:rPr>
                <w:noProof/>
              </w:rPr>
              <w:drawing>
                <wp:inline distT="0" distB="0" distL="0" distR="0" wp14:anchorId="1559092A" wp14:editId="1559092B">
                  <wp:extent cx="652632" cy="524256"/>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EC" w14:textId="77777777" w:rsidR="00D129F9" w:rsidRPr="00FD3E4F" w:rsidRDefault="0013636C" w:rsidP="00D129F9">
            <w:bookmarkStart w:id="650" w:name="_Toc398558758"/>
            <w:bookmarkStart w:id="651" w:name="_Toc400560258"/>
            <w:r>
              <w:t xml:space="preserve">Standard Call </w:t>
            </w:r>
            <w:r w:rsidR="00D129F9" w:rsidRPr="00FD3E4F">
              <w:t>Closing</w:t>
            </w:r>
            <w:bookmarkEnd w:id="650"/>
            <w:bookmarkEnd w:id="651"/>
          </w:p>
        </w:tc>
      </w:tr>
      <w:tr w:rsidR="00D129F9" w:rsidRPr="00FD3E4F" w14:paraId="1558FBF0"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EE" w14:textId="77777777" w:rsidR="00D129F9" w:rsidRPr="00FD3E4F" w:rsidRDefault="00D129F9" w:rsidP="00FB2B36">
            <w:pPr>
              <w:pStyle w:val="BodyTextCentered"/>
            </w:pPr>
            <w:r w:rsidRPr="00FD3E4F">
              <w:rPr>
                <w:noProof/>
              </w:rPr>
              <w:drawing>
                <wp:inline distT="0" distB="0" distL="0" distR="0" wp14:anchorId="1559092C" wp14:editId="1559092D">
                  <wp:extent cx="658368" cy="483854"/>
                  <wp:effectExtent l="0" t="0" r="889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EF" w14:textId="77777777" w:rsidR="00D129F9" w:rsidRPr="00FD3E4F" w:rsidRDefault="00D129F9" w:rsidP="00D129F9">
            <w:bookmarkStart w:id="652" w:name="_Toc398558759"/>
            <w:bookmarkStart w:id="653" w:name="_Toc400560259"/>
            <w:r w:rsidRPr="00FD3E4F">
              <w:t>10</w:t>
            </w:r>
            <w:bookmarkEnd w:id="652"/>
            <w:bookmarkEnd w:id="653"/>
          </w:p>
        </w:tc>
      </w:tr>
      <w:tr w:rsidR="0068058F" w:rsidRPr="00FD3E4F" w14:paraId="1558FBF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F1" w14:textId="77777777" w:rsidR="0068058F" w:rsidRPr="00FD3E4F" w:rsidRDefault="0068058F" w:rsidP="000446CB">
            <w:pPr>
              <w:pStyle w:val="BodyTextCentered"/>
            </w:pPr>
            <w:r w:rsidRPr="00FD3E4F">
              <w:rPr>
                <w:noProof/>
              </w:rPr>
              <w:drawing>
                <wp:inline distT="0" distB="0" distL="0" distR="0" wp14:anchorId="1559092E" wp14:editId="1559092F">
                  <wp:extent cx="522514" cy="522514"/>
                  <wp:effectExtent l="0" t="0" r="0" b="0"/>
                  <wp:docPr id="1631" name="Picture 163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F2"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318</w:instrText>
            </w:r>
            <w:r w:rsidRPr="00FD3E4F">
              <w:fldChar w:fldCharType="end"/>
            </w:r>
            <w:r w:rsidRPr="00FD3E4F">
              <w:instrText xml:space="preserve">/2) +1 </w:instrText>
            </w:r>
            <w:r w:rsidRPr="00FD3E4F">
              <w:fldChar w:fldCharType="separate"/>
            </w:r>
            <w:r w:rsidR="00B05834">
              <w:rPr>
                <w:noProof/>
              </w:rPr>
              <w:t>160</w:t>
            </w:r>
            <w:r w:rsidRPr="00FD3E4F">
              <w:fldChar w:fldCharType="end"/>
            </w:r>
          </w:p>
        </w:tc>
      </w:tr>
      <w:tr w:rsidR="00D129F9" w:rsidRPr="00FD3E4F" w14:paraId="1558FBF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F4" w14:textId="77777777" w:rsidR="00D129F9" w:rsidRPr="00FD3E4F" w:rsidRDefault="00D129F9" w:rsidP="00FB2B36">
            <w:pPr>
              <w:pStyle w:val="BodyTextCentered"/>
            </w:pPr>
            <w:r w:rsidRPr="00FD3E4F">
              <w:rPr>
                <w:noProof/>
              </w:rPr>
              <w:drawing>
                <wp:inline distT="0" distB="0" distL="0" distR="0" wp14:anchorId="15590930" wp14:editId="15590931">
                  <wp:extent cx="646176" cy="561215"/>
                  <wp:effectExtent l="0" t="0" r="190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F5" w14:textId="77777777" w:rsidR="00D129F9" w:rsidRPr="00FD3E4F" w:rsidRDefault="00D129F9" w:rsidP="00D129F9">
            <w:pPr>
              <w:pStyle w:val="BodyText"/>
            </w:pPr>
            <w:r w:rsidRPr="00FD3E4F">
              <w:t>Review the questions as a group.</w:t>
            </w:r>
          </w:p>
        </w:tc>
      </w:tr>
      <w:tr w:rsidR="00D129F9" w:rsidRPr="00FD3E4F" w14:paraId="1558FBF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BF7" w14:textId="77777777" w:rsidR="00D129F9" w:rsidRPr="00FD3E4F" w:rsidRDefault="00D129F9" w:rsidP="00FB2B36">
            <w:pPr>
              <w:pStyle w:val="BodyTextCentered"/>
            </w:pPr>
            <w:r w:rsidRPr="00FD3E4F">
              <w:rPr>
                <w:noProof/>
              </w:rPr>
              <w:drawing>
                <wp:inline distT="0" distB="0" distL="0" distR="0" wp14:anchorId="15590932" wp14:editId="15590933">
                  <wp:extent cx="524256" cy="479638"/>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BF8" w14:textId="77777777" w:rsidR="00D129F9" w:rsidRPr="00FD3E4F" w:rsidRDefault="00D129F9" w:rsidP="00D129F9">
            <w:pPr>
              <w:pStyle w:val="BodyText"/>
            </w:pPr>
            <w:r w:rsidRPr="00FD3E4F">
              <w:t xml:space="preserve">Use a projector and KNOVA to review the </w:t>
            </w:r>
            <w:r w:rsidR="00F16E2C" w:rsidRPr="00FD3E4F">
              <w:t>exercise</w:t>
            </w:r>
            <w:r w:rsidRPr="00FD3E4F">
              <w:t xml:space="preserve">. </w:t>
            </w:r>
          </w:p>
        </w:tc>
      </w:tr>
      <w:tr w:rsidR="00B05834" w:rsidRPr="00FD3E4F" w14:paraId="1558FBFE" w14:textId="77777777" w:rsidTr="00B05834">
        <w:trPr>
          <w:cantSplit/>
          <w:trHeight w:val="3500"/>
        </w:trPr>
        <w:tc>
          <w:tcPr>
            <w:tcW w:w="1620" w:type="dxa"/>
            <w:tcBorders>
              <w:top w:val="dotted" w:sz="4" w:space="0" w:color="auto"/>
              <w:left w:val="dotted" w:sz="4" w:space="0" w:color="auto"/>
              <w:bottom w:val="dotted" w:sz="4" w:space="0" w:color="auto"/>
              <w:right w:val="dotted" w:sz="4" w:space="0" w:color="auto"/>
            </w:tcBorders>
          </w:tcPr>
          <w:p w14:paraId="1558FBFA" w14:textId="77777777" w:rsidR="00B05834" w:rsidRPr="00471D57" w:rsidRDefault="00B05834" w:rsidP="00B05834">
            <w:pPr>
              <w:pStyle w:val="BodyTextCentered"/>
            </w:pPr>
            <w:r w:rsidRPr="00471D57">
              <w:rPr>
                <w:noProof/>
              </w:rPr>
              <w:drawing>
                <wp:inline distT="0" distB="0" distL="0" distR="0" wp14:anchorId="15590934" wp14:editId="15590935">
                  <wp:extent cx="365760" cy="365760"/>
                  <wp:effectExtent l="0" t="0" r="0" b="0"/>
                  <wp:docPr id="1688" name="Picture 168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BFB" w14:textId="77777777" w:rsidR="00B05834" w:rsidRPr="00471D57" w:rsidRDefault="0013636C" w:rsidP="00B05834">
            <w:pPr>
              <w:pStyle w:val="BodyTextnospacing"/>
            </w:pPr>
            <w:r>
              <w:t>Feedback:</w:t>
            </w:r>
          </w:p>
          <w:p w14:paraId="1558FBFC" w14:textId="77777777" w:rsidR="00B05834" w:rsidRPr="00471D57" w:rsidRDefault="00B05834" w:rsidP="00B05834">
            <w:pPr>
              <w:pStyle w:val="BodyTextnospacing"/>
            </w:pPr>
          </w:p>
          <w:p w14:paraId="1558FBFD" w14:textId="77777777" w:rsidR="00B05834" w:rsidRPr="00471D57" w:rsidRDefault="00B05834" w:rsidP="00B05834">
            <w:pPr>
              <w:pStyle w:val="BodyTextnospacing"/>
            </w:pPr>
          </w:p>
        </w:tc>
      </w:tr>
    </w:tbl>
    <w:p w14:paraId="1558FBFF" w14:textId="77777777" w:rsidR="00D129F9" w:rsidRPr="00FD3E4F" w:rsidRDefault="00D129F9" w:rsidP="00D129F9"/>
    <w:p w14:paraId="1558FC00" w14:textId="77777777" w:rsidR="00D129F9" w:rsidRPr="00FD3E4F" w:rsidRDefault="00D129F9" w:rsidP="00D129F9">
      <w:r w:rsidRPr="00FD3E4F">
        <w:br w:type="page"/>
      </w:r>
    </w:p>
    <w:p w14:paraId="1558FC01" w14:textId="77777777" w:rsidR="00D129F9" w:rsidRPr="00FD3E4F" w:rsidRDefault="00D129F9" w:rsidP="00D129F9">
      <w:pPr>
        <w:pStyle w:val="Heading2"/>
      </w:pPr>
      <w:bookmarkStart w:id="654" w:name="_Toc400559511"/>
      <w:bookmarkStart w:id="655" w:name="_Toc430874616"/>
      <w:bookmarkStart w:id="656" w:name="_Toc430874781"/>
      <w:bookmarkStart w:id="657" w:name="_Toc431245247"/>
      <w:r w:rsidRPr="00FD3E4F">
        <w:lastRenderedPageBreak/>
        <w:t>Standard Call Closing</w:t>
      </w:r>
      <w:bookmarkEnd w:id="654"/>
      <w:bookmarkEnd w:id="655"/>
      <w:bookmarkEnd w:id="656"/>
      <w:bookmarkEnd w:id="657"/>
    </w:p>
    <w:p w14:paraId="1558FC02" w14:textId="77777777" w:rsidR="00D129F9" w:rsidRPr="00FD3E4F" w:rsidRDefault="00D129F9" w:rsidP="00D129F9">
      <w:pPr>
        <w:pStyle w:val="BodyText"/>
      </w:pPr>
      <w:r w:rsidRPr="00FD3E4F">
        <w:t xml:space="preserve">After the call is complete, there is also a protocol for closing it. </w:t>
      </w:r>
    </w:p>
    <w:p w14:paraId="1558FC03"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FC08" w14:textId="77777777" w:rsidTr="00E33CD2">
        <w:trPr>
          <w:trHeight w:val="1088"/>
        </w:trPr>
        <w:tc>
          <w:tcPr>
            <w:tcW w:w="2178" w:type="dxa"/>
          </w:tcPr>
          <w:p w14:paraId="1558FC04" w14:textId="77777777" w:rsidR="00D129F9" w:rsidRPr="00FD3E4F" w:rsidRDefault="00D129F9" w:rsidP="00D129F9">
            <w:r w:rsidRPr="00FD3E4F">
              <w:rPr>
                <w:noProof/>
              </w:rPr>
              <w:drawing>
                <wp:inline distT="0" distB="0" distL="0" distR="0" wp14:anchorId="15590936" wp14:editId="15590937">
                  <wp:extent cx="526415" cy="526415"/>
                  <wp:effectExtent l="0" t="0" r="6985" b="6985"/>
                  <wp:docPr id="559" name="Picture 559"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315" w:type="dxa"/>
            <w:tcBorders>
              <w:top w:val="single" w:sz="12" w:space="0" w:color="auto"/>
            </w:tcBorders>
          </w:tcPr>
          <w:p w14:paraId="1558FC05" w14:textId="77777777" w:rsidR="00D129F9" w:rsidRPr="00FD3E4F" w:rsidRDefault="00D129F9" w:rsidP="00F76E45">
            <w:pPr>
              <w:pStyle w:val="ListNumber-Activities"/>
            </w:pPr>
            <w:fldSimple w:instr=" FILLIN &quot;Enter the group activity number and name&quot; \* MERGEFORMAT ">
              <w:r w:rsidRPr="00FD3E4F">
                <w:t>Closing</w:t>
              </w:r>
            </w:fldSimple>
          </w:p>
          <w:p w14:paraId="1558FC06" w14:textId="77777777" w:rsidR="00E33CD2" w:rsidRPr="00FD3E4F" w:rsidRDefault="00E33CD2" w:rsidP="00F76E45">
            <w:pPr>
              <w:pStyle w:val="BodyText"/>
            </w:pPr>
          </w:p>
          <w:p w14:paraId="1558FC07" w14:textId="77777777" w:rsidR="00D129F9" w:rsidRPr="00FD3E4F" w:rsidRDefault="00D129F9" w:rsidP="00F76E45">
            <w:pPr>
              <w:pStyle w:val="BodyText"/>
            </w:pPr>
            <w:r w:rsidRPr="00FD3E4F">
              <w:t>Review the questions in KNOVA.</w:t>
            </w:r>
          </w:p>
        </w:tc>
      </w:tr>
      <w:tr w:rsidR="00D129F9" w:rsidRPr="00FD3E4F" w14:paraId="1558FC0B" w14:textId="77777777" w:rsidTr="00E33CD2">
        <w:trPr>
          <w:trHeight w:val="450"/>
        </w:trPr>
        <w:tc>
          <w:tcPr>
            <w:tcW w:w="2178" w:type="dxa"/>
          </w:tcPr>
          <w:p w14:paraId="1558FC09" w14:textId="77777777" w:rsidR="00D129F9" w:rsidRPr="00FD3E4F" w:rsidRDefault="00D129F9" w:rsidP="00D129F9"/>
        </w:tc>
        <w:tc>
          <w:tcPr>
            <w:tcW w:w="7315" w:type="dxa"/>
          </w:tcPr>
          <w:p w14:paraId="1558FC0A" w14:textId="77777777" w:rsidR="00D129F9" w:rsidRPr="00FD3E4F" w:rsidRDefault="00D129F9" w:rsidP="001B0CBF">
            <w:pPr>
              <w:pStyle w:val="ListNumber"/>
              <w:numPr>
                <w:ilvl w:val="0"/>
                <w:numId w:val="58"/>
              </w:numPr>
            </w:pPr>
            <w:r w:rsidRPr="00FD3E4F">
              <w:t xml:space="preserve">What elements are required for every call closing? List them below: </w:t>
            </w:r>
          </w:p>
        </w:tc>
      </w:tr>
      <w:tr w:rsidR="00E33CD2" w:rsidRPr="00FD3E4F" w14:paraId="1558FC11" w14:textId="77777777" w:rsidTr="00E33CD2">
        <w:trPr>
          <w:trHeight w:val="636"/>
        </w:trPr>
        <w:tc>
          <w:tcPr>
            <w:tcW w:w="2178" w:type="dxa"/>
          </w:tcPr>
          <w:p w14:paraId="1558FC0C" w14:textId="77777777" w:rsidR="00E33CD2" w:rsidRPr="00FD3E4F" w:rsidRDefault="00E33CD2" w:rsidP="00B84851"/>
        </w:tc>
        <w:tc>
          <w:tcPr>
            <w:tcW w:w="7315" w:type="dxa"/>
          </w:tcPr>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E33CD2" w:rsidRPr="00FD3E4F" w14:paraId="1558FC0F" w14:textId="77777777" w:rsidTr="00B84851">
              <w:trPr>
                <w:trHeight w:val="435"/>
              </w:trPr>
              <w:tc>
                <w:tcPr>
                  <w:tcW w:w="2880" w:type="dxa"/>
                </w:tcPr>
                <w:p w14:paraId="1558FC0D" w14:textId="77777777" w:rsidR="00E33CD2" w:rsidRPr="00FD3E4F" w:rsidRDefault="00E33CD2" w:rsidP="00B84851">
                  <w:pPr>
                    <w:pStyle w:val="BodyText"/>
                  </w:pPr>
                  <w:r w:rsidRPr="00FD3E4F">
                    <w:t>Knova Ref (ACS Portal):</w:t>
                  </w:r>
                </w:p>
              </w:tc>
              <w:tc>
                <w:tcPr>
                  <w:tcW w:w="3510" w:type="dxa"/>
                  <w:tcBorders>
                    <w:bottom w:val="single" w:sz="4" w:space="0" w:color="auto"/>
                  </w:tcBorders>
                </w:tcPr>
                <w:p w14:paraId="1558FC0E" w14:textId="77777777" w:rsidR="00E33CD2" w:rsidRPr="00FD3E4F" w:rsidRDefault="00E33CD2" w:rsidP="00B84851">
                  <w:pPr>
                    <w:pStyle w:val="KMToolReference"/>
                  </w:pPr>
                  <w:r w:rsidRPr="00FD3E4F">
                    <w:t>14058</w:t>
                  </w:r>
                </w:p>
              </w:tc>
            </w:tr>
          </w:tbl>
          <w:p w14:paraId="1558FC10" w14:textId="77777777" w:rsidR="00E33CD2" w:rsidRPr="00FD3E4F" w:rsidRDefault="00E33CD2" w:rsidP="00B84851"/>
        </w:tc>
      </w:tr>
      <w:tr w:rsidR="00E33CD2" w:rsidRPr="00FD3E4F" w14:paraId="1558FC14" w14:textId="77777777" w:rsidTr="00E33CD2">
        <w:trPr>
          <w:trHeight w:val="1026"/>
        </w:trPr>
        <w:tc>
          <w:tcPr>
            <w:tcW w:w="2178" w:type="dxa"/>
          </w:tcPr>
          <w:p w14:paraId="1558FC12" w14:textId="77777777" w:rsidR="00E33CD2" w:rsidRPr="00FD3E4F" w:rsidRDefault="00E33CD2" w:rsidP="00D129F9"/>
        </w:tc>
        <w:tc>
          <w:tcPr>
            <w:tcW w:w="7315" w:type="dxa"/>
          </w:tcPr>
          <w:p w14:paraId="1558FC13" w14:textId="77777777" w:rsidR="00E33CD2" w:rsidRPr="00FD3E4F" w:rsidRDefault="00E33CD2" w:rsidP="00D129F9">
            <w:pPr>
              <w:pStyle w:val="InstructorNotes"/>
            </w:pPr>
            <w:r w:rsidRPr="00FD3E4F">
              <w:t>Offer further assistance, thank them for calling, say the name of the call center again, close call professionally.</w:t>
            </w:r>
          </w:p>
        </w:tc>
      </w:tr>
      <w:tr w:rsidR="00D129F9" w:rsidRPr="00FD3E4F" w14:paraId="1558FC18" w14:textId="77777777" w:rsidTr="00E33CD2">
        <w:trPr>
          <w:trHeight w:val="684"/>
        </w:trPr>
        <w:tc>
          <w:tcPr>
            <w:tcW w:w="2178" w:type="dxa"/>
          </w:tcPr>
          <w:p w14:paraId="1558FC15" w14:textId="77777777" w:rsidR="00D129F9" w:rsidRPr="00FD3E4F" w:rsidRDefault="00D129F9" w:rsidP="00D129F9"/>
        </w:tc>
        <w:tc>
          <w:tcPr>
            <w:tcW w:w="7315" w:type="dxa"/>
          </w:tcPr>
          <w:p w14:paraId="1558FC16" w14:textId="77777777" w:rsidR="00D129F9" w:rsidRPr="00FD3E4F" w:rsidRDefault="00D129F9" w:rsidP="00D129F9"/>
          <w:p w14:paraId="1558FC17" w14:textId="77777777" w:rsidR="00D129F9" w:rsidRPr="00FD3E4F" w:rsidRDefault="00D129F9" w:rsidP="00D129F9">
            <w:pPr>
              <w:pStyle w:val="ListNumber"/>
            </w:pPr>
            <w:r w:rsidRPr="00FD3E4F">
              <w:t>What is an example of a standard call closing for this client?</w:t>
            </w:r>
          </w:p>
        </w:tc>
      </w:tr>
      <w:tr w:rsidR="00E33CD2" w:rsidRPr="00FD3E4F" w14:paraId="1558FC1E" w14:textId="77777777" w:rsidTr="00E33CD2">
        <w:trPr>
          <w:trHeight w:val="636"/>
        </w:trPr>
        <w:tc>
          <w:tcPr>
            <w:tcW w:w="2178" w:type="dxa"/>
          </w:tcPr>
          <w:p w14:paraId="1558FC19" w14:textId="77777777" w:rsidR="00E33CD2" w:rsidRPr="00FD3E4F" w:rsidRDefault="00E33CD2" w:rsidP="00B84851"/>
        </w:tc>
        <w:tc>
          <w:tcPr>
            <w:tcW w:w="7315" w:type="dxa"/>
          </w:tcPr>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E33CD2" w:rsidRPr="00FD3E4F" w14:paraId="1558FC1C" w14:textId="77777777" w:rsidTr="00B84851">
              <w:trPr>
                <w:trHeight w:val="435"/>
              </w:trPr>
              <w:tc>
                <w:tcPr>
                  <w:tcW w:w="2880" w:type="dxa"/>
                </w:tcPr>
                <w:p w14:paraId="1558FC1A" w14:textId="77777777" w:rsidR="00E33CD2" w:rsidRPr="00FD3E4F" w:rsidRDefault="00E33CD2" w:rsidP="00B84851">
                  <w:pPr>
                    <w:pStyle w:val="BodyText"/>
                  </w:pPr>
                  <w:r w:rsidRPr="00FD3E4F">
                    <w:t>Knova Ref (ACS Portal):</w:t>
                  </w:r>
                </w:p>
              </w:tc>
              <w:tc>
                <w:tcPr>
                  <w:tcW w:w="3510" w:type="dxa"/>
                  <w:tcBorders>
                    <w:bottom w:val="single" w:sz="4" w:space="0" w:color="auto"/>
                  </w:tcBorders>
                </w:tcPr>
                <w:p w14:paraId="1558FC1B" w14:textId="77777777" w:rsidR="00E33CD2" w:rsidRPr="00FD3E4F" w:rsidRDefault="00E33CD2" w:rsidP="00B84851">
                  <w:pPr>
                    <w:pStyle w:val="KMToolReference"/>
                  </w:pPr>
                  <w:r w:rsidRPr="00FD3E4F">
                    <w:t>110002</w:t>
                  </w:r>
                </w:p>
              </w:tc>
            </w:tr>
          </w:tbl>
          <w:p w14:paraId="1558FC1D" w14:textId="77777777" w:rsidR="00E33CD2" w:rsidRPr="00FD3E4F" w:rsidRDefault="00E33CD2" w:rsidP="00B84851"/>
        </w:tc>
      </w:tr>
      <w:tr w:rsidR="00E33CD2" w:rsidRPr="00FD3E4F" w14:paraId="1558FC23" w14:textId="77777777" w:rsidTr="00E33CD2">
        <w:trPr>
          <w:trHeight w:val="1536"/>
        </w:trPr>
        <w:tc>
          <w:tcPr>
            <w:tcW w:w="2178" w:type="dxa"/>
          </w:tcPr>
          <w:p w14:paraId="1558FC1F" w14:textId="77777777" w:rsidR="00E33CD2" w:rsidRPr="00FD3E4F" w:rsidRDefault="00E33CD2" w:rsidP="00D129F9"/>
        </w:tc>
        <w:tc>
          <w:tcPr>
            <w:tcW w:w="7315" w:type="dxa"/>
          </w:tcPr>
          <w:p w14:paraId="1558FC20" w14:textId="77777777" w:rsidR="00E33CD2" w:rsidRPr="00FD3E4F" w:rsidRDefault="00E33CD2" w:rsidP="00D129F9">
            <w:pPr>
              <w:pStyle w:val="InstructorNotes"/>
            </w:pPr>
            <w:r w:rsidRPr="00FD3E4F">
              <w:t xml:space="preserve">“May I be of further assistance to </w:t>
            </w:r>
            <w:proofErr w:type="gramStart"/>
            <w:r w:rsidRPr="00FD3E4F">
              <w:t>you?“</w:t>
            </w:r>
            <w:proofErr w:type="gramEnd"/>
            <w:r w:rsidRPr="00FD3E4F">
              <w:t>, “Thank for your calling the Xerox Workplace Solutions Center. Would you be willing to participate in a survey?</w:t>
            </w:r>
          </w:p>
          <w:p w14:paraId="1558FC21" w14:textId="77777777" w:rsidR="00E33CD2" w:rsidRPr="00FD3E4F" w:rsidRDefault="00E33CD2" w:rsidP="00F76E45">
            <w:pPr>
              <w:pStyle w:val="BodyText"/>
            </w:pPr>
          </w:p>
          <w:p w14:paraId="1558FC22" w14:textId="77777777" w:rsidR="00E33CD2" w:rsidRPr="00FD3E4F" w:rsidRDefault="00E33CD2" w:rsidP="00F76E45">
            <w:pPr>
              <w:pStyle w:val="BodyText"/>
            </w:pPr>
          </w:p>
        </w:tc>
      </w:tr>
      <w:tr w:rsidR="00D129F9" w:rsidRPr="00FD3E4F" w14:paraId="1558FC28" w14:textId="77777777" w:rsidTr="00E33CD2">
        <w:trPr>
          <w:trHeight w:val="3690"/>
        </w:trPr>
        <w:tc>
          <w:tcPr>
            <w:tcW w:w="2178" w:type="dxa"/>
          </w:tcPr>
          <w:p w14:paraId="1558FC24" w14:textId="77777777" w:rsidR="00D129F9" w:rsidRPr="00FD3E4F" w:rsidRDefault="00D129F9" w:rsidP="00D129F9"/>
        </w:tc>
        <w:tc>
          <w:tcPr>
            <w:tcW w:w="7315" w:type="dxa"/>
            <w:tcBorders>
              <w:bottom w:val="single" w:sz="12" w:space="0" w:color="auto"/>
            </w:tcBorders>
          </w:tcPr>
          <w:p w14:paraId="1558FC25" w14:textId="77777777" w:rsidR="00D129F9" w:rsidRPr="00FD3E4F" w:rsidRDefault="00D129F9" w:rsidP="00D129F9">
            <w:pPr>
              <w:pStyle w:val="ListNumber"/>
            </w:pPr>
            <w:r w:rsidRPr="00FD3E4F">
              <w:t xml:space="preserve">Does this client have a survey that should be offered at the end of every call? If so, what should you say? </w:t>
            </w:r>
          </w:p>
          <w:p w14:paraId="1558FC26" w14:textId="77777777" w:rsidR="00D129F9" w:rsidRPr="00FD3E4F" w:rsidRDefault="00D129F9" w:rsidP="00D129F9">
            <w:pPr>
              <w:pStyle w:val="InstructorNotes"/>
            </w:pPr>
            <w:r w:rsidRPr="00FD3E4F">
              <w:t xml:space="preserve">Yes, Xerox Services has a employees Satisfaction Survey which should be offered at the end of every call. Ask if the employees </w:t>
            </w:r>
            <w:proofErr w:type="gramStart"/>
            <w:r w:rsidRPr="00FD3E4F">
              <w:t>has</w:t>
            </w:r>
            <w:proofErr w:type="gramEnd"/>
            <w:r w:rsidRPr="00FD3E4F">
              <w:t xml:space="preserve"> time to complete a brief survey on customer satisfaction and regarding the call. If </w:t>
            </w:r>
            <w:proofErr w:type="gramStart"/>
            <w:r w:rsidRPr="00FD3E4F">
              <w:t>Yes</w:t>
            </w:r>
            <w:proofErr w:type="gramEnd"/>
            <w:r w:rsidRPr="00FD3E4F">
              <w:t xml:space="preserve">, thank the caller for calling Xerox Workplace Solutions Center and transfer the call to the survey system. If </w:t>
            </w:r>
            <w:proofErr w:type="gramStart"/>
            <w:r w:rsidRPr="00FD3E4F">
              <w:t>No</w:t>
            </w:r>
            <w:proofErr w:type="gramEnd"/>
            <w:r w:rsidRPr="00FD3E4F">
              <w:t xml:space="preserve">, thank the caller for calling. </w:t>
            </w:r>
          </w:p>
          <w:p w14:paraId="1558FC27" w14:textId="77777777" w:rsidR="00D129F9" w:rsidRPr="00FD3E4F" w:rsidRDefault="00D129F9" w:rsidP="00D129F9"/>
        </w:tc>
      </w:tr>
    </w:tbl>
    <w:p w14:paraId="1558FC29" w14:textId="77777777" w:rsidR="00D129F9" w:rsidRPr="00FD3E4F" w:rsidRDefault="00D129F9" w:rsidP="00E33CD2">
      <w:pPr>
        <w:pStyle w:val="BodyText"/>
      </w:pPr>
    </w:p>
    <w:p w14:paraId="1558FC2A" w14:textId="77777777" w:rsidR="00D129F9" w:rsidRPr="00FD3E4F" w:rsidRDefault="00D129F9" w:rsidP="00E33CD2">
      <w:pPr>
        <w:pStyle w:val="BodyText"/>
      </w:pPr>
      <w:r w:rsidRPr="00FD3E4F">
        <w:br w:type="page"/>
      </w:r>
    </w:p>
    <w:p w14:paraId="1558FC2B"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C2E"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C2C"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C2D" w14:textId="77777777" w:rsidR="00FB2B36" w:rsidRPr="00FD3E4F" w:rsidRDefault="00FB2B36" w:rsidP="00FB2B36">
            <w:pPr>
              <w:pStyle w:val="BodyText"/>
            </w:pPr>
            <w:r w:rsidRPr="00FD3E4F">
              <w:t>Description</w:t>
            </w:r>
          </w:p>
        </w:tc>
      </w:tr>
      <w:tr w:rsidR="00D129F9" w:rsidRPr="00FD3E4F" w14:paraId="1558FC3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2F" w14:textId="77777777" w:rsidR="00D129F9" w:rsidRPr="00FD3E4F" w:rsidRDefault="00D129F9" w:rsidP="00FB2B36">
            <w:pPr>
              <w:pStyle w:val="BodyTextCentered"/>
            </w:pPr>
            <w:r w:rsidRPr="00FD3E4F">
              <w:rPr>
                <w:noProof/>
              </w:rPr>
              <w:drawing>
                <wp:inline distT="0" distB="0" distL="0" distR="0" wp14:anchorId="15590938" wp14:editId="15590939">
                  <wp:extent cx="652632" cy="524256"/>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30" w14:textId="77777777" w:rsidR="00D129F9" w:rsidRPr="00FD3E4F" w:rsidRDefault="00D129F9" w:rsidP="00D129F9">
            <w:bookmarkStart w:id="658" w:name="_Toc398558760"/>
            <w:bookmarkStart w:id="659" w:name="_Toc400560260"/>
            <w:r w:rsidRPr="00FD3E4F">
              <w:t>Role Play</w:t>
            </w:r>
            <w:bookmarkEnd w:id="658"/>
            <w:bookmarkEnd w:id="659"/>
          </w:p>
        </w:tc>
      </w:tr>
      <w:tr w:rsidR="00D129F9" w:rsidRPr="00FD3E4F" w14:paraId="1558FC34"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32" w14:textId="77777777" w:rsidR="00D129F9" w:rsidRPr="00FD3E4F" w:rsidRDefault="00D129F9" w:rsidP="00FB2B36">
            <w:pPr>
              <w:pStyle w:val="BodyTextCentered"/>
            </w:pPr>
            <w:r w:rsidRPr="00FD3E4F">
              <w:rPr>
                <w:noProof/>
              </w:rPr>
              <w:drawing>
                <wp:inline distT="0" distB="0" distL="0" distR="0" wp14:anchorId="1559093A" wp14:editId="1559093B">
                  <wp:extent cx="658368" cy="483854"/>
                  <wp:effectExtent l="0" t="0" r="889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33" w14:textId="77777777" w:rsidR="00D129F9" w:rsidRPr="00FD3E4F" w:rsidRDefault="00D129F9" w:rsidP="00D129F9">
            <w:bookmarkStart w:id="660" w:name="_Toc398558761"/>
            <w:bookmarkStart w:id="661" w:name="_Toc400560261"/>
            <w:r w:rsidRPr="00FD3E4F">
              <w:t>15</w:t>
            </w:r>
            <w:bookmarkEnd w:id="660"/>
            <w:bookmarkEnd w:id="661"/>
          </w:p>
        </w:tc>
      </w:tr>
      <w:tr w:rsidR="0068058F" w:rsidRPr="00FD3E4F" w14:paraId="1558FC37"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35" w14:textId="77777777" w:rsidR="0068058F" w:rsidRPr="00FD3E4F" w:rsidRDefault="0068058F" w:rsidP="000446CB">
            <w:pPr>
              <w:pStyle w:val="BodyTextCentered"/>
            </w:pPr>
            <w:r w:rsidRPr="00FD3E4F">
              <w:rPr>
                <w:noProof/>
              </w:rPr>
              <w:drawing>
                <wp:inline distT="0" distB="0" distL="0" distR="0" wp14:anchorId="1559093C" wp14:editId="1559093D">
                  <wp:extent cx="522514" cy="522514"/>
                  <wp:effectExtent l="0" t="0" r="0" b="0"/>
                  <wp:docPr id="1632" name="Picture 163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36"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320</w:instrText>
            </w:r>
            <w:r w:rsidRPr="00FD3E4F">
              <w:fldChar w:fldCharType="end"/>
            </w:r>
            <w:r w:rsidRPr="00FD3E4F">
              <w:instrText xml:space="preserve">/2) +1 </w:instrText>
            </w:r>
            <w:r w:rsidRPr="00FD3E4F">
              <w:fldChar w:fldCharType="separate"/>
            </w:r>
            <w:r w:rsidR="00B05834">
              <w:rPr>
                <w:noProof/>
              </w:rPr>
              <w:t>161</w:t>
            </w:r>
            <w:r w:rsidRPr="00FD3E4F">
              <w:fldChar w:fldCharType="end"/>
            </w:r>
          </w:p>
        </w:tc>
      </w:tr>
      <w:tr w:rsidR="00D129F9" w:rsidRPr="00FD3E4F" w14:paraId="1558FC3A"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38" w14:textId="77777777" w:rsidR="00D129F9" w:rsidRPr="00FD3E4F" w:rsidRDefault="00D129F9" w:rsidP="00FB2B36">
            <w:pPr>
              <w:pStyle w:val="BodyTextCentered"/>
            </w:pPr>
            <w:r w:rsidRPr="00FD3E4F">
              <w:rPr>
                <w:noProof/>
              </w:rPr>
              <w:drawing>
                <wp:inline distT="0" distB="0" distL="0" distR="0" wp14:anchorId="1559093E" wp14:editId="1559093F">
                  <wp:extent cx="646176" cy="561215"/>
                  <wp:effectExtent l="0" t="0" r="190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39" w14:textId="77777777" w:rsidR="00D129F9" w:rsidRPr="00FD3E4F" w:rsidRDefault="00D129F9" w:rsidP="00D129F9">
            <w:pPr>
              <w:pStyle w:val="BodyText"/>
            </w:pPr>
            <w:r w:rsidRPr="00FD3E4F">
              <w:t>Review the questions as a group.</w:t>
            </w:r>
          </w:p>
        </w:tc>
      </w:tr>
      <w:tr w:rsidR="00D129F9" w:rsidRPr="00FD3E4F" w14:paraId="1558FC3D"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3B" w14:textId="77777777" w:rsidR="00D129F9" w:rsidRPr="00FD3E4F" w:rsidRDefault="00D129F9" w:rsidP="00FB2B36">
            <w:pPr>
              <w:pStyle w:val="BodyTextCentered"/>
            </w:pPr>
            <w:r w:rsidRPr="00FD3E4F">
              <w:rPr>
                <w:noProof/>
              </w:rPr>
              <w:drawing>
                <wp:inline distT="0" distB="0" distL="0" distR="0" wp14:anchorId="15590940" wp14:editId="15590941">
                  <wp:extent cx="524256" cy="479638"/>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3C" w14:textId="77777777" w:rsidR="00D129F9" w:rsidRPr="00FD3E4F" w:rsidRDefault="00D129F9" w:rsidP="00D129F9">
            <w:pPr>
              <w:pStyle w:val="BodyText"/>
            </w:pPr>
            <w:r w:rsidRPr="00FD3E4F">
              <w:t xml:space="preserve">Use a projector and KNOVA to review the </w:t>
            </w:r>
            <w:r w:rsidR="00F16E2C" w:rsidRPr="00FD3E4F">
              <w:t>exercise</w:t>
            </w:r>
            <w:r w:rsidRPr="00FD3E4F">
              <w:t xml:space="preserve">. </w:t>
            </w:r>
          </w:p>
        </w:tc>
      </w:tr>
      <w:tr w:rsidR="00D129F9" w:rsidRPr="00FD3E4F" w14:paraId="1558FC44"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C3E" w14:textId="77777777" w:rsidR="00D129F9" w:rsidRPr="00FD3E4F" w:rsidRDefault="00D129F9" w:rsidP="00FB2B36">
            <w:pPr>
              <w:pStyle w:val="BodyTextCentered"/>
            </w:pPr>
            <w:r w:rsidRPr="00FD3E4F">
              <w:rPr>
                <w:noProof/>
              </w:rPr>
              <w:drawing>
                <wp:inline distT="0" distB="0" distL="0" distR="0" wp14:anchorId="15590942" wp14:editId="15590943">
                  <wp:extent cx="457200" cy="4572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C3F" w14:textId="77777777" w:rsidR="00D129F9" w:rsidRPr="00FD3E4F" w:rsidRDefault="00D129F9" w:rsidP="00D129F9">
            <w:r w:rsidRPr="00FD3E4F">
              <w:t xml:space="preserve">Break the group into pairs. </w:t>
            </w:r>
          </w:p>
          <w:p w14:paraId="1558FC40" w14:textId="77777777" w:rsidR="00D129F9" w:rsidRPr="00FD3E4F" w:rsidRDefault="00D129F9" w:rsidP="00A4296F">
            <w:pPr>
              <w:pStyle w:val="ListBullet"/>
            </w:pPr>
            <w:r w:rsidRPr="00FD3E4F">
              <w:t xml:space="preserve">Each partner should have an opportunity to be the caller and the representative answering the phone. When answering the phone, the rep should ensure that s/he is employing the proper call elements and the standard opening/closing for Xerox Services. </w:t>
            </w:r>
          </w:p>
          <w:p w14:paraId="1558FC41" w14:textId="77777777" w:rsidR="00D129F9" w:rsidRPr="00FD3E4F" w:rsidRDefault="00D129F9" w:rsidP="00A4296F">
            <w:pPr>
              <w:pStyle w:val="ListBullet"/>
            </w:pPr>
            <w:r w:rsidRPr="00FD3E4F">
              <w:t xml:space="preserve">The caller should be sure to ask for one of the specific pieces of information: either the mailing address, the overnight address, the fax number, or the call center’s hours of operation. </w:t>
            </w:r>
          </w:p>
          <w:p w14:paraId="1558FC42" w14:textId="77777777" w:rsidR="00D129F9" w:rsidRPr="00FD3E4F" w:rsidRDefault="00D129F9" w:rsidP="00A4296F">
            <w:pPr>
              <w:pStyle w:val="ListBullet"/>
            </w:pPr>
            <w:r w:rsidRPr="00FD3E4F">
              <w:t xml:space="preserve">Reference that there are Call Guides in KNOVA that will aid them in making/receiving calls that we will take a look at. </w:t>
            </w:r>
          </w:p>
          <w:p w14:paraId="1558FC43" w14:textId="77777777" w:rsidR="00D129F9" w:rsidRPr="00FD3E4F" w:rsidRDefault="00D129F9" w:rsidP="00D129F9"/>
        </w:tc>
      </w:tr>
      <w:tr w:rsidR="00B05834" w:rsidRPr="00FD3E4F" w14:paraId="1558FC49" w14:textId="77777777" w:rsidTr="00B05834">
        <w:trPr>
          <w:cantSplit/>
          <w:trHeight w:val="1412"/>
        </w:trPr>
        <w:tc>
          <w:tcPr>
            <w:tcW w:w="1620" w:type="dxa"/>
            <w:tcBorders>
              <w:top w:val="dotted" w:sz="4" w:space="0" w:color="auto"/>
              <w:left w:val="dotted" w:sz="4" w:space="0" w:color="auto"/>
              <w:bottom w:val="dotted" w:sz="4" w:space="0" w:color="auto"/>
              <w:right w:val="dotted" w:sz="4" w:space="0" w:color="auto"/>
            </w:tcBorders>
          </w:tcPr>
          <w:p w14:paraId="1558FC45" w14:textId="77777777" w:rsidR="00B05834" w:rsidRPr="00471D57" w:rsidRDefault="00B05834" w:rsidP="00B05834">
            <w:pPr>
              <w:pStyle w:val="BodyTextCentered"/>
            </w:pPr>
            <w:r w:rsidRPr="00471D57">
              <w:rPr>
                <w:noProof/>
              </w:rPr>
              <w:drawing>
                <wp:inline distT="0" distB="0" distL="0" distR="0" wp14:anchorId="15590944" wp14:editId="15590945">
                  <wp:extent cx="365760" cy="365760"/>
                  <wp:effectExtent l="0" t="0" r="0" b="0"/>
                  <wp:docPr id="1689" name="Picture 168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C46" w14:textId="77777777" w:rsidR="00B05834" w:rsidRPr="00471D57" w:rsidRDefault="0013636C" w:rsidP="00B05834">
            <w:pPr>
              <w:pStyle w:val="BodyTextnospacing"/>
            </w:pPr>
            <w:r>
              <w:t>Feedback:</w:t>
            </w:r>
          </w:p>
          <w:p w14:paraId="1558FC47" w14:textId="77777777" w:rsidR="00B05834" w:rsidRPr="00471D57" w:rsidRDefault="00B05834" w:rsidP="00B05834">
            <w:pPr>
              <w:pStyle w:val="BodyTextnospacing"/>
            </w:pPr>
          </w:p>
          <w:p w14:paraId="1558FC48" w14:textId="77777777" w:rsidR="00B05834" w:rsidRPr="00471D57" w:rsidRDefault="00B05834" w:rsidP="00B05834">
            <w:pPr>
              <w:pStyle w:val="BodyTextnospacing"/>
            </w:pPr>
          </w:p>
        </w:tc>
      </w:tr>
    </w:tbl>
    <w:p w14:paraId="1558FC4A" w14:textId="77777777" w:rsidR="00D129F9" w:rsidRPr="00FD3E4F" w:rsidRDefault="00D129F9" w:rsidP="00D129F9"/>
    <w:p w14:paraId="1558FC4B" w14:textId="77777777" w:rsidR="00D129F9" w:rsidRPr="00FD3E4F" w:rsidRDefault="00D129F9" w:rsidP="00E33CD2">
      <w:pPr>
        <w:pStyle w:val="BodyText"/>
      </w:pPr>
      <w:r w:rsidRPr="00FD3E4F">
        <w:br w:type="page"/>
      </w:r>
    </w:p>
    <w:p w14:paraId="1558FC4C" w14:textId="77777777" w:rsidR="00D129F9" w:rsidRPr="00FD3E4F" w:rsidRDefault="00D129F9" w:rsidP="00D129F9">
      <w:pPr>
        <w:pStyle w:val="Heading2"/>
      </w:pPr>
      <w:bookmarkStart w:id="662" w:name="_Toc400559512"/>
      <w:bookmarkStart w:id="663" w:name="_Toc430874617"/>
      <w:bookmarkStart w:id="664" w:name="_Toc430874782"/>
      <w:bookmarkStart w:id="665" w:name="_Toc431245248"/>
      <w:r w:rsidRPr="00FD3E4F">
        <w:lastRenderedPageBreak/>
        <w:t>Role Play</w:t>
      </w:r>
      <w:bookmarkEnd w:id="662"/>
      <w:bookmarkEnd w:id="663"/>
      <w:bookmarkEnd w:id="664"/>
      <w:bookmarkEnd w:id="665"/>
    </w:p>
    <w:tbl>
      <w:tblPr>
        <w:tblW w:w="0" w:type="auto"/>
        <w:tblInd w:w="505" w:type="dxa"/>
        <w:tblLayout w:type="fixed"/>
        <w:tblLook w:val="0000" w:firstRow="0" w:lastRow="0" w:firstColumn="0" w:lastColumn="0" w:noHBand="0" w:noVBand="0"/>
      </w:tblPr>
      <w:tblGrid>
        <w:gridCol w:w="2178"/>
        <w:gridCol w:w="6615"/>
      </w:tblGrid>
      <w:tr w:rsidR="00D129F9" w:rsidRPr="00FD3E4F" w14:paraId="1558FC57" w14:textId="77777777" w:rsidTr="00D129F9">
        <w:tc>
          <w:tcPr>
            <w:tcW w:w="2178" w:type="dxa"/>
          </w:tcPr>
          <w:p w14:paraId="1558FC4D" w14:textId="77777777" w:rsidR="00D129F9" w:rsidRPr="00FD3E4F" w:rsidRDefault="00D129F9" w:rsidP="00D129F9">
            <w:r w:rsidRPr="00FD3E4F">
              <w:rPr>
                <w:noProof/>
              </w:rPr>
              <w:drawing>
                <wp:inline distT="0" distB="0" distL="0" distR="0" wp14:anchorId="15590946" wp14:editId="15590947">
                  <wp:extent cx="526415" cy="526415"/>
                  <wp:effectExtent l="0" t="0" r="6985" b="6985"/>
                  <wp:docPr id="355" name="Picture 355" descr="Activity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ctivityRolePl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6615" w:type="dxa"/>
            <w:tcBorders>
              <w:top w:val="single" w:sz="4" w:space="0" w:color="auto"/>
              <w:bottom w:val="single" w:sz="4" w:space="0" w:color="auto"/>
            </w:tcBorders>
          </w:tcPr>
          <w:p w14:paraId="1558FC4E" w14:textId="77777777" w:rsidR="00D129F9" w:rsidRPr="00FD3E4F" w:rsidRDefault="00D129F9" w:rsidP="00F76E45">
            <w:pPr>
              <w:pStyle w:val="ListNumber-Activities"/>
            </w:pPr>
            <w:fldSimple w:instr=" FILLIN &quot;Enter the role play activity number and name&quot; \* MERGEFORMAT ">
              <w:r w:rsidRPr="00FD3E4F">
                <w:t>Call Opening and Closing Practice Scenarios</w:t>
              </w:r>
            </w:fldSimple>
          </w:p>
          <w:p w14:paraId="1558FC4F" w14:textId="77777777" w:rsidR="00D129F9" w:rsidRPr="00FD3E4F" w:rsidRDefault="00D129F9" w:rsidP="00D129F9">
            <w:pPr>
              <w:pStyle w:val="BodyText"/>
            </w:pPr>
            <w:r w:rsidRPr="00FD3E4F">
              <w:t>Take a moment to practice the standard greeting and closing. You will, of course, use this greeting and closing every time you answer a call after “Go Live” when on the phones. Here in training, please also use the proper opening and closing protocols each time you complete a practice scenario (role-play).</w:t>
            </w:r>
          </w:p>
          <w:p w14:paraId="1558FC50" w14:textId="77777777" w:rsidR="00D129F9" w:rsidRPr="00FD3E4F" w:rsidRDefault="00D129F9" w:rsidP="00D129F9">
            <w:pPr>
              <w:pStyle w:val="BodyText"/>
            </w:pPr>
          </w:p>
          <w:p w14:paraId="1558FC51" w14:textId="77777777" w:rsidR="00D129F9" w:rsidRPr="00FD3E4F" w:rsidRDefault="00D129F9" w:rsidP="00D129F9">
            <w:pPr>
              <w:pStyle w:val="BodyText"/>
            </w:pPr>
            <w:r w:rsidRPr="00FD3E4F">
              <w:t xml:space="preserve">Role-play calls with a partner, practicing the correct standard opening and closing for this client. The “caller” should ask for one of the following pieces of information about the Xerox Workplace Solutions Center (WSC) in the practice call. </w:t>
            </w:r>
          </w:p>
          <w:p w14:paraId="1558FC52" w14:textId="77777777" w:rsidR="00D129F9" w:rsidRPr="00FD3E4F" w:rsidRDefault="00D129F9" w:rsidP="00A4296F">
            <w:pPr>
              <w:pStyle w:val="ListBullet"/>
            </w:pPr>
            <w:r w:rsidRPr="00FD3E4F">
              <w:t>Mailing address</w:t>
            </w:r>
          </w:p>
          <w:p w14:paraId="1558FC53" w14:textId="77777777" w:rsidR="00D129F9" w:rsidRPr="00FD3E4F" w:rsidRDefault="00D129F9" w:rsidP="00A4296F">
            <w:pPr>
              <w:pStyle w:val="ListBullet"/>
            </w:pPr>
            <w:r w:rsidRPr="00FD3E4F">
              <w:t xml:space="preserve">Overnight address </w:t>
            </w:r>
          </w:p>
          <w:p w14:paraId="1558FC54" w14:textId="77777777" w:rsidR="00D129F9" w:rsidRPr="00FD3E4F" w:rsidRDefault="00D129F9" w:rsidP="00A4296F">
            <w:pPr>
              <w:pStyle w:val="ListBullet"/>
            </w:pPr>
            <w:r w:rsidRPr="00FD3E4F">
              <w:t xml:space="preserve">Fax number </w:t>
            </w:r>
          </w:p>
          <w:p w14:paraId="1558FC55" w14:textId="77777777" w:rsidR="00D129F9" w:rsidRPr="00FD3E4F" w:rsidRDefault="00D129F9" w:rsidP="00A4296F">
            <w:pPr>
              <w:pStyle w:val="ListBullet"/>
            </w:pPr>
            <w:r w:rsidRPr="00FD3E4F">
              <w:t>Hours of operation</w:t>
            </w:r>
          </w:p>
          <w:p w14:paraId="1558FC56" w14:textId="77777777" w:rsidR="00D129F9" w:rsidRPr="00FD3E4F" w:rsidRDefault="00D129F9" w:rsidP="00D129F9">
            <w:pPr>
              <w:pStyle w:val="ListParagraph"/>
            </w:pPr>
          </w:p>
        </w:tc>
      </w:tr>
    </w:tbl>
    <w:p w14:paraId="1558FC58" w14:textId="77777777" w:rsidR="00D129F9" w:rsidRPr="00FD3E4F" w:rsidRDefault="00D129F9" w:rsidP="00D129F9"/>
    <w:p w14:paraId="1558FC59" w14:textId="77777777" w:rsidR="00D129F9" w:rsidRPr="00FD3E4F" w:rsidRDefault="00D129F9" w:rsidP="00D129F9">
      <w:r w:rsidRPr="00FD3E4F">
        <w:br w:type="page"/>
      </w:r>
    </w:p>
    <w:p w14:paraId="1558FC5A"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C5D"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C5B"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C5C" w14:textId="77777777" w:rsidR="00FB2B36" w:rsidRPr="00FD3E4F" w:rsidRDefault="00FB2B36" w:rsidP="00FB2B36">
            <w:pPr>
              <w:pStyle w:val="BodyText"/>
            </w:pPr>
            <w:r w:rsidRPr="00FD3E4F">
              <w:t>Description</w:t>
            </w:r>
          </w:p>
        </w:tc>
      </w:tr>
      <w:tr w:rsidR="00D129F9" w:rsidRPr="00FD3E4F" w14:paraId="1558FC60"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5E" w14:textId="77777777" w:rsidR="00D129F9" w:rsidRPr="00FD3E4F" w:rsidRDefault="00D129F9" w:rsidP="00FB2B36">
            <w:pPr>
              <w:pStyle w:val="BodyTextCentered"/>
            </w:pPr>
            <w:r w:rsidRPr="00FD3E4F">
              <w:rPr>
                <w:noProof/>
              </w:rPr>
              <w:drawing>
                <wp:inline distT="0" distB="0" distL="0" distR="0" wp14:anchorId="15590948" wp14:editId="15590949">
                  <wp:extent cx="652632" cy="524256"/>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5F" w14:textId="77777777" w:rsidR="00D129F9" w:rsidRPr="00FD3E4F" w:rsidRDefault="00EF58CF" w:rsidP="00D129F9">
            <w:bookmarkStart w:id="666" w:name="_Toc398558764"/>
            <w:bookmarkStart w:id="667" w:name="_Toc400560262"/>
            <w:r w:rsidRPr="00FD3E4F">
              <w:t>Unit</w:t>
            </w:r>
            <w:r w:rsidR="00D129F9" w:rsidRPr="00FD3E4F">
              <w:t xml:space="preserve"> 2 – information on upcoming milestones</w:t>
            </w:r>
            <w:bookmarkEnd w:id="666"/>
            <w:bookmarkEnd w:id="667"/>
          </w:p>
        </w:tc>
      </w:tr>
      <w:tr w:rsidR="00D129F9" w:rsidRPr="00FD3E4F" w14:paraId="1558FC6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61" w14:textId="77777777" w:rsidR="00D129F9" w:rsidRPr="00FD3E4F" w:rsidRDefault="00D129F9" w:rsidP="00FB2B36">
            <w:pPr>
              <w:pStyle w:val="BodyTextCentered"/>
            </w:pPr>
            <w:r w:rsidRPr="00FD3E4F">
              <w:rPr>
                <w:noProof/>
              </w:rPr>
              <w:drawing>
                <wp:inline distT="0" distB="0" distL="0" distR="0" wp14:anchorId="1559094A" wp14:editId="1559094B">
                  <wp:extent cx="658368" cy="483854"/>
                  <wp:effectExtent l="0" t="0" r="889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62" w14:textId="77777777" w:rsidR="00D129F9" w:rsidRPr="00FD3E4F" w:rsidRDefault="00D129F9" w:rsidP="00D129F9">
            <w:bookmarkStart w:id="668" w:name="_Toc398558765"/>
            <w:bookmarkStart w:id="669" w:name="_Toc400560263"/>
            <w:r w:rsidRPr="00FD3E4F">
              <w:t>15</w:t>
            </w:r>
            <w:bookmarkEnd w:id="668"/>
            <w:bookmarkEnd w:id="669"/>
          </w:p>
        </w:tc>
      </w:tr>
      <w:tr w:rsidR="0068058F" w:rsidRPr="00FD3E4F" w14:paraId="1558FC6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64" w14:textId="77777777" w:rsidR="0068058F" w:rsidRPr="00FD3E4F" w:rsidRDefault="0068058F" w:rsidP="000446CB">
            <w:pPr>
              <w:pStyle w:val="BodyTextCentered"/>
            </w:pPr>
            <w:r w:rsidRPr="00FD3E4F">
              <w:rPr>
                <w:noProof/>
              </w:rPr>
              <w:drawing>
                <wp:inline distT="0" distB="0" distL="0" distR="0" wp14:anchorId="1559094C" wp14:editId="1559094D">
                  <wp:extent cx="522514" cy="522514"/>
                  <wp:effectExtent l="0" t="0" r="0" b="0"/>
                  <wp:docPr id="1633" name="Picture 163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65"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322</w:instrText>
            </w:r>
            <w:r w:rsidRPr="00FD3E4F">
              <w:fldChar w:fldCharType="end"/>
            </w:r>
            <w:r w:rsidRPr="00FD3E4F">
              <w:instrText xml:space="preserve">/2) +1 </w:instrText>
            </w:r>
            <w:r w:rsidRPr="00FD3E4F">
              <w:fldChar w:fldCharType="separate"/>
            </w:r>
            <w:r w:rsidR="00B05834">
              <w:rPr>
                <w:noProof/>
              </w:rPr>
              <w:t>162</w:t>
            </w:r>
            <w:r w:rsidRPr="00FD3E4F">
              <w:fldChar w:fldCharType="end"/>
            </w:r>
          </w:p>
        </w:tc>
      </w:tr>
      <w:tr w:rsidR="00D129F9" w:rsidRPr="00FD3E4F" w14:paraId="1558FC6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67" w14:textId="77777777" w:rsidR="00D129F9" w:rsidRPr="00FD3E4F" w:rsidRDefault="00D129F9" w:rsidP="00FB2B36">
            <w:pPr>
              <w:pStyle w:val="BodyTextCentered"/>
            </w:pPr>
            <w:r w:rsidRPr="00FD3E4F">
              <w:rPr>
                <w:noProof/>
              </w:rPr>
              <w:drawing>
                <wp:inline distT="0" distB="0" distL="0" distR="0" wp14:anchorId="1559094E" wp14:editId="1559094F">
                  <wp:extent cx="646176" cy="561215"/>
                  <wp:effectExtent l="0" t="0" r="190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68" w14:textId="77777777" w:rsidR="00D129F9" w:rsidRPr="00FD3E4F" w:rsidRDefault="00D129F9" w:rsidP="00D129F9">
            <w:pPr>
              <w:pStyle w:val="BodyText"/>
            </w:pPr>
            <w:r w:rsidRPr="00FD3E4F">
              <w:t>Review the questions as a group.</w:t>
            </w:r>
          </w:p>
        </w:tc>
      </w:tr>
      <w:tr w:rsidR="00D129F9" w:rsidRPr="00FD3E4F" w14:paraId="1558FC6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6A" w14:textId="77777777" w:rsidR="00D129F9" w:rsidRPr="00FD3E4F" w:rsidRDefault="00D129F9" w:rsidP="00FB2B36">
            <w:pPr>
              <w:pStyle w:val="BodyTextCentered"/>
            </w:pPr>
            <w:r w:rsidRPr="00FD3E4F">
              <w:rPr>
                <w:noProof/>
              </w:rPr>
              <w:drawing>
                <wp:inline distT="0" distB="0" distL="0" distR="0" wp14:anchorId="15590950" wp14:editId="15590951">
                  <wp:extent cx="524256" cy="479638"/>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6B" w14:textId="77777777" w:rsidR="00D129F9" w:rsidRPr="00FD3E4F" w:rsidRDefault="00D129F9" w:rsidP="00D129F9">
            <w:pPr>
              <w:pStyle w:val="BodyText"/>
            </w:pPr>
            <w:r w:rsidRPr="00FD3E4F">
              <w:t xml:space="preserve">Use a projector and KNOVA to review the </w:t>
            </w:r>
            <w:r w:rsidR="00F16E2C" w:rsidRPr="00FD3E4F">
              <w:t>exercise</w:t>
            </w:r>
            <w:r w:rsidRPr="00FD3E4F">
              <w:t xml:space="preserve">. </w:t>
            </w:r>
          </w:p>
        </w:tc>
      </w:tr>
      <w:tr w:rsidR="00D129F9" w:rsidRPr="00FD3E4F" w14:paraId="1558FC7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6D" w14:textId="77777777" w:rsidR="00D129F9" w:rsidRPr="00FD3E4F" w:rsidRDefault="00D129F9" w:rsidP="00FB2B36">
            <w:pPr>
              <w:pStyle w:val="BodyTextCentered"/>
            </w:pPr>
            <w:r w:rsidRPr="00FD3E4F">
              <w:rPr>
                <w:noProof/>
              </w:rPr>
              <w:drawing>
                <wp:inline distT="0" distB="0" distL="0" distR="0" wp14:anchorId="15590952" wp14:editId="15590953">
                  <wp:extent cx="457200" cy="4572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6E" w14:textId="77777777" w:rsidR="00D129F9" w:rsidRPr="00FD3E4F" w:rsidRDefault="00D129F9" w:rsidP="00D129F9">
            <w:pPr>
              <w:pStyle w:val="BodyText"/>
            </w:pPr>
            <w:r w:rsidRPr="00FD3E4F">
              <w:t>Discuss the question as a group.</w:t>
            </w:r>
          </w:p>
          <w:p w14:paraId="1558FC6F" w14:textId="77777777" w:rsidR="00D129F9" w:rsidRPr="00FD3E4F" w:rsidRDefault="00D129F9" w:rsidP="00D129F9">
            <w:pPr>
              <w:pStyle w:val="BodyText"/>
            </w:pPr>
            <w:r w:rsidRPr="00FD3E4F">
              <w:t>Reps might want to write this down as a reminder for each call!</w:t>
            </w:r>
          </w:p>
          <w:p w14:paraId="1558FC70" w14:textId="77777777" w:rsidR="00D129F9" w:rsidRPr="00FD3E4F" w:rsidRDefault="00D129F9" w:rsidP="00D129F9">
            <w:pPr>
              <w:pStyle w:val="BodyText"/>
            </w:pPr>
            <w:r w:rsidRPr="00FD3E4F">
              <w:t xml:space="preserve">Information is all not in KNOVA. </w:t>
            </w:r>
          </w:p>
        </w:tc>
      </w:tr>
      <w:tr w:rsidR="00B05834" w:rsidRPr="00FD3E4F" w14:paraId="1558FC76" w14:textId="77777777" w:rsidTr="00B05834">
        <w:trPr>
          <w:cantSplit/>
          <w:trHeight w:val="2978"/>
        </w:trPr>
        <w:tc>
          <w:tcPr>
            <w:tcW w:w="1620" w:type="dxa"/>
            <w:tcBorders>
              <w:top w:val="dotted" w:sz="4" w:space="0" w:color="auto"/>
              <w:left w:val="dotted" w:sz="4" w:space="0" w:color="auto"/>
              <w:bottom w:val="dotted" w:sz="4" w:space="0" w:color="auto"/>
              <w:right w:val="dotted" w:sz="4" w:space="0" w:color="auto"/>
            </w:tcBorders>
          </w:tcPr>
          <w:p w14:paraId="1558FC72" w14:textId="77777777" w:rsidR="00B05834" w:rsidRPr="00471D57" w:rsidRDefault="00B05834" w:rsidP="00B05834">
            <w:pPr>
              <w:pStyle w:val="BodyTextCentered"/>
            </w:pPr>
            <w:r w:rsidRPr="00471D57">
              <w:rPr>
                <w:noProof/>
              </w:rPr>
              <w:drawing>
                <wp:inline distT="0" distB="0" distL="0" distR="0" wp14:anchorId="15590954" wp14:editId="15590955">
                  <wp:extent cx="365760" cy="365760"/>
                  <wp:effectExtent l="0" t="0" r="0" b="0"/>
                  <wp:docPr id="1690" name="Picture 169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C73" w14:textId="77777777" w:rsidR="00B05834" w:rsidRPr="00471D57" w:rsidRDefault="0013636C" w:rsidP="00B05834">
            <w:pPr>
              <w:pStyle w:val="BodyTextnospacing"/>
            </w:pPr>
            <w:r>
              <w:t>Feedback:</w:t>
            </w:r>
          </w:p>
          <w:p w14:paraId="1558FC74" w14:textId="77777777" w:rsidR="00B05834" w:rsidRPr="00471D57" w:rsidRDefault="00B05834" w:rsidP="00B05834">
            <w:pPr>
              <w:pStyle w:val="BodyTextnospacing"/>
            </w:pPr>
          </w:p>
          <w:p w14:paraId="1558FC75" w14:textId="77777777" w:rsidR="00B05834" w:rsidRPr="00471D57" w:rsidRDefault="00B05834" w:rsidP="00B05834">
            <w:pPr>
              <w:pStyle w:val="BodyTextnospacing"/>
            </w:pPr>
          </w:p>
        </w:tc>
      </w:tr>
    </w:tbl>
    <w:p w14:paraId="1558FC77" w14:textId="77777777" w:rsidR="00D129F9" w:rsidRPr="00FD3E4F" w:rsidRDefault="00D129F9" w:rsidP="00D129F9"/>
    <w:p w14:paraId="1558FC78" w14:textId="77777777" w:rsidR="00D129F9" w:rsidRPr="00FD3E4F" w:rsidRDefault="00D129F9" w:rsidP="00E33CD2">
      <w:pPr>
        <w:pStyle w:val="BodyText"/>
      </w:pPr>
      <w:r w:rsidRPr="00FD3E4F">
        <w:br w:type="page"/>
      </w:r>
    </w:p>
    <w:p w14:paraId="1558FC79" w14:textId="77777777" w:rsidR="00D129F9" w:rsidRPr="00FD3E4F" w:rsidRDefault="00EF58CF" w:rsidP="00D129F9">
      <w:pPr>
        <w:pStyle w:val="Heading1"/>
      </w:pPr>
      <w:bookmarkStart w:id="670" w:name="_Toc400559513"/>
      <w:bookmarkStart w:id="671" w:name="_Toc400560264"/>
      <w:bookmarkStart w:id="672" w:name="_Toc430874618"/>
      <w:bookmarkStart w:id="673" w:name="_Toc430874783"/>
      <w:bookmarkStart w:id="674" w:name="_Toc431245249"/>
      <w:r w:rsidRPr="00FD3E4F">
        <w:lastRenderedPageBreak/>
        <w:t>Unit</w:t>
      </w:r>
      <w:r w:rsidR="00D129F9" w:rsidRPr="00FD3E4F">
        <w:t xml:space="preserve"> 2: Information on Upcoming Milestones</w:t>
      </w:r>
      <w:bookmarkEnd w:id="670"/>
      <w:bookmarkEnd w:id="671"/>
      <w:bookmarkEnd w:id="672"/>
      <w:bookmarkEnd w:id="673"/>
      <w:bookmarkEnd w:id="674"/>
    </w:p>
    <w:p w14:paraId="1558FC7A" w14:textId="77777777" w:rsidR="00D129F9" w:rsidRPr="00FD3E4F" w:rsidRDefault="00D129F9" w:rsidP="00D129F9">
      <w:pPr>
        <w:pStyle w:val="BodyText"/>
      </w:pPr>
      <w:r w:rsidRPr="00FD3E4F">
        <w:t>After making the elections for annual enrollment, before the Xerox Workplace Solutions Center (WSC) Representative closes the call, essential information needs to be shared with employees so they know “what’s next”. These topics further the employee’s understanding of what they can expect over the next few months and reduce call backs.</w:t>
      </w:r>
    </w:p>
    <w:p w14:paraId="1558FC7B" w14:textId="77777777" w:rsidR="00D129F9" w:rsidRPr="00FD3E4F" w:rsidRDefault="00D129F9" w:rsidP="00D129F9">
      <w:pPr>
        <w:pStyle w:val="BodyText"/>
      </w:pPr>
    </w:p>
    <w:tbl>
      <w:tblPr>
        <w:tblW w:w="0" w:type="auto"/>
        <w:tblLayout w:type="fixed"/>
        <w:tblLook w:val="0000" w:firstRow="0" w:lastRow="0" w:firstColumn="0" w:lastColumn="0" w:noHBand="0" w:noVBand="0"/>
      </w:tblPr>
      <w:tblGrid>
        <w:gridCol w:w="505"/>
        <w:gridCol w:w="1673"/>
        <w:gridCol w:w="7290"/>
        <w:gridCol w:w="25"/>
      </w:tblGrid>
      <w:tr w:rsidR="00D129F9" w:rsidRPr="00FD3E4F" w14:paraId="1558FC81" w14:textId="77777777" w:rsidTr="00D129F9">
        <w:trPr>
          <w:gridBefore w:val="1"/>
          <w:gridAfter w:val="1"/>
          <w:wBefore w:w="505" w:type="dxa"/>
          <w:wAfter w:w="25" w:type="dxa"/>
          <w:trHeight w:val="872"/>
        </w:trPr>
        <w:tc>
          <w:tcPr>
            <w:tcW w:w="1673" w:type="dxa"/>
          </w:tcPr>
          <w:p w14:paraId="1558FC7C" w14:textId="77777777" w:rsidR="00D129F9" w:rsidRPr="00FD3E4F" w:rsidRDefault="00D129F9" w:rsidP="00D129F9">
            <w:r w:rsidRPr="00FD3E4F">
              <w:rPr>
                <w:noProof/>
              </w:rPr>
              <w:drawing>
                <wp:inline distT="0" distB="0" distL="0" distR="0" wp14:anchorId="15590956" wp14:editId="15590957">
                  <wp:extent cx="526415" cy="526415"/>
                  <wp:effectExtent l="0" t="0" r="6985" b="6985"/>
                  <wp:docPr id="554" name="Picture 554" descr="Activity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ctivityGR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290" w:type="dxa"/>
            <w:tcBorders>
              <w:top w:val="single" w:sz="4" w:space="0" w:color="auto"/>
            </w:tcBorders>
          </w:tcPr>
          <w:p w14:paraId="1558FC7D" w14:textId="77777777" w:rsidR="00D129F9" w:rsidRPr="00FD3E4F" w:rsidRDefault="00D129F9" w:rsidP="00F76E45">
            <w:pPr>
              <w:pStyle w:val="ListNumber-Activities"/>
            </w:pPr>
            <w:fldSimple w:instr=" FILLIN &quot;Enter the group activity number and name&quot; \* MERGEFORMAT ">
              <w:r w:rsidRPr="00FD3E4F">
                <w:t>AE questions</w:t>
              </w:r>
            </w:fldSimple>
          </w:p>
          <w:p w14:paraId="1558FC7E" w14:textId="77777777" w:rsidR="00D129F9" w:rsidRPr="00FD3E4F" w:rsidRDefault="00D129F9" w:rsidP="00D129F9"/>
          <w:p w14:paraId="1558FC7F" w14:textId="77777777" w:rsidR="00D129F9" w:rsidRPr="00FD3E4F" w:rsidRDefault="00D129F9" w:rsidP="00D129F9">
            <w:r w:rsidRPr="00FD3E4F">
              <w:t>Review the Questions in KNOVA.</w:t>
            </w:r>
          </w:p>
          <w:p w14:paraId="1558FC80" w14:textId="77777777" w:rsidR="00D129F9" w:rsidRPr="00FD3E4F" w:rsidRDefault="00D129F9" w:rsidP="00D129F9"/>
        </w:tc>
      </w:tr>
      <w:tr w:rsidR="00D129F9" w:rsidRPr="00FD3E4F" w14:paraId="1558FC9A" w14:textId="77777777" w:rsidTr="00D129F9">
        <w:tblPrEx>
          <w:tblLook w:val="04A0" w:firstRow="1" w:lastRow="0" w:firstColumn="1" w:lastColumn="0" w:noHBand="0" w:noVBand="1"/>
        </w:tblPrEx>
        <w:trPr>
          <w:trHeight w:val="7569"/>
        </w:trPr>
        <w:tc>
          <w:tcPr>
            <w:tcW w:w="2178" w:type="dxa"/>
            <w:gridSpan w:val="2"/>
          </w:tcPr>
          <w:p w14:paraId="1558FC82" w14:textId="77777777" w:rsidR="00D129F9" w:rsidRPr="00FD3E4F" w:rsidRDefault="00D129F9" w:rsidP="00D129F9"/>
        </w:tc>
        <w:tc>
          <w:tcPr>
            <w:tcW w:w="7315" w:type="dxa"/>
            <w:gridSpan w:val="2"/>
            <w:tcBorders>
              <w:bottom w:val="single" w:sz="4" w:space="0" w:color="auto"/>
            </w:tcBorders>
          </w:tcPr>
          <w:p w14:paraId="1558FC83" w14:textId="77777777" w:rsidR="00D129F9" w:rsidRPr="00FD3E4F" w:rsidRDefault="00D129F9" w:rsidP="00D129F9">
            <w:pPr>
              <w:pStyle w:val="BodyText"/>
            </w:pPr>
            <w:r w:rsidRPr="00FD3E4F">
              <w:t xml:space="preserve">What are the special additional Annual enrollment topics you must mention to a </w:t>
            </w:r>
            <w:proofErr w:type="gramStart"/>
            <w:r w:rsidRPr="00FD3E4F">
              <w:t>employees</w:t>
            </w:r>
            <w:proofErr w:type="gramEnd"/>
            <w:r w:rsidRPr="00FD3E4F">
              <w:t xml:space="preserve"> before closing an annual enrollment call? Remember, they are unique to this OE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6477"/>
            </w:tblGrid>
            <w:tr w:rsidR="00D129F9" w:rsidRPr="00FD3E4F" w14:paraId="1558FC86" w14:textId="77777777" w:rsidTr="00D129F9">
              <w:trPr>
                <w:trHeight w:val="825"/>
              </w:trPr>
              <w:tc>
                <w:tcPr>
                  <w:tcW w:w="607" w:type="dxa"/>
                </w:tcPr>
                <w:p w14:paraId="1558FC84" w14:textId="77777777" w:rsidR="00D129F9" w:rsidRPr="00FD3E4F" w:rsidRDefault="00D129F9" w:rsidP="001B0CBF">
                  <w:pPr>
                    <w:pStyle w:val="ListNumber"/>
                    <w:numPr>
                      <w:ilvl w:val="0"/>
                      <w:numId w:val="59"/>
                    </w:numPr>
                  </w:pPr>
                </w:p>
              </w:tc>
              <w:tc>
                <w:tcPr>
                  <w:tcW w:w="6477" w:type="dxa"/>
                </w:tcPr>
                <w:p w14:paraId="1558FC85" w14:textId="77777777" w:rsidR="00D129F9" w:rsidRPr="00FD3E4F" w:rsidRDefault="00D129F9" w:rsidP="00D129F9">
                  <w:pPr>
                    <w:pStyle w:val="KMToolReference"/>
                  </w:pPr>
                  <w:r w:rsidRPr="00FD3E4F">
                    <w:t>Summarize dependents and benefits changed on call</w:t>
                  </w:r>
                </w:p>
              </w:tc>
            </w:tr>
            <w:tr w:rsidR="00D129F9" w:rsidRPr="00FD3E4F" w14:paraId="1558FC89" w14:textId="77777777" w:rsidTr="00D129F9">
              <w:trPr>
                <w:trHeight w:val="825"/>
              </w:trPr>
              <w:tc>
                <w:tcPr>
                  <w:tcW w:w="607" w:type="dxa"/>
                </w:tcPr>
                <w:p w14:paraId="1558FC87" w14:textId="77777777" w:rsidR="00D129F9" w:rsidRPr="00FD3E4F" w:rsidRDefault="00D129F9" w:rsidP="00D129F9">
                  <w:pPr>
                    <w:pStyle w:val="ListNumber"/>
                  </w:pPr>
                </w:p>
              </w:tc>
              <w:tc>
                <w:tcPr>
                  <w:tcW w:w="6477" w:type="dxa"/>
                </w:tcPr>
                <w:p w14:paraId="1558FC88" w14:textId="77777777" w:rsidR="00D129F9" w:rsidRPr="00FD3E4F" w:rsidRDefault="00D129F9" w:rsidP="00D129F9">
                  <w:pPr>
                    <w:pStyle w:val="KMToolReference"/>
                  </w:pPr>
                  <w:r w:rsidRPr="00FD3E4F">
                    <w:t>Timing of benefits changes</w:t>
                  </w:r>
                </w:p>
              </w:tc>
            </w:tr>
            <w:tr w:rsidR="00D129F9" w:rsidRPr="00FD3E4F" w14:paraId="1558FC8C" w14:textId="77777777" w:rsidTr="00D129F9">
              <w:trPr>
                <w:trHeight w:val="825"/>
              </w:trPr>
              <w:tc>
                <w:tcPr>
                  <w:tcW w:w="607" w:type="dxa"/>
                </w:tcPr>
                <w:p w14:paraId="1558FC8A" w14:textId="77777777" w:rsidR="00D129F9" w:rsidRPr="00FD3E4F" w:rsidRDefault="00D129F9" w:rsidP="00D129F9">
                  <w:pPr>
                    <w:pStyle w:val="ListNumber"/>
                  </w:pPr>
                </w:p>
              </w:tc>
              <w:tc>
                <w:tcPr>
                  <w:tcW w:w="6477" w:type="dxa"/>
                </w:tcPr>
                <w:p w14:paraId="1558FC8B" w14:textId="77777777" w:rsidR="00D129F9" w:rsidRPr="00FD3E4F" w:rsidRDefault="00D129F9" w:rsidP="00D129F9">
                  <w:pPr>
                    <w:pStyle w:val="KMToolReference"/>
                  </w:pPr>
                  <w:r w:rsidRPr="00FD3E4F">
                    <w:t xml:space="preserve">Confirmation statement will be sent </w:t>
                  </w:r>
                </w:p>
              </w:tc>
            </w:tr>
            <w:tr w:rsidR="00D129F9" w:rsidRPr="00FD3E4F" w14:paraId="1558FC8F" w14:textId="77777777" w:rsidTr="00D129F9">
              <w:trPr>
                <w:trHeight w:val="825"/>
              </w:trPr>
              <w:tc>
                <w:tcPr>
                  <w:tcW w:w="607" w:type="dxa"/>
                </w:tcPr>
                <w:p w14:paraId="1558FC8D" w14:textId="77777777" w:rsidR="00D129F9" w:rsidRPr="00FD3E4F" w:rsidRDefault="00D129F9" w:rsidP="00D129F9">
                  <w:pPr>
                    <w:pStyle w:val="ListNumber"/>
                  </w:pPr>
                </w:p>
              </w:tc>
              <w:tc>
                <w:tcPr>
                  <w:tcW w:w="6477" w:type="dxa"/>
                </w:tcPr>
                <w:p w14:paraId="1558FC8E" w14:textId="77777777" w:rsidR="00D129F9" w:rsidRPr="00FD3E4F" w:rsidRDefault="00D129F9" w:rsidP="00D129F9">
                  <w:pPr>
                    <w:pStyle w:val="KMToolReference"/>
                  </w:pPr>
                  <w:r w:rsidRPr="00FD3E4F">
                    <w:t>When new premiums will be sent</w:t>
                  </w:r>
                </w:p>
              </w:tc>
            </w:tr>
            <w:tr w:rsidR="00D129F9" w:rsidRPr="00FD3E4F" w14:paraId="1558FC92" w14:textId="77777777" w:rsidTr="00D129F9">
              <w:trPr>
                <w:trHeight w:val="825"/>
              </w:trPr>
              <w:tc>
                <w:tcPr>
                  <w:tcW w:w="607" w:type="dxa"/>
                </w:tcPr>
                <w:p w14:paraId="1558FC90" w14:textId="77777777" w:rsidR="00D129F9" w:rsidRPr="00FD3E4F" w:rsidRDefault="00D129F9" w:rsidP="00D129F9">
                  <w:pPr>
                    <w:pStyle w:val="ListNumber"/>
                  </w:pPr>
                </w:p>
              </w:tc>
              <w:tc>
                <w:tcPr>
                  <w:tcW w:w="6477" w:type="dxa"/>
                </w:tcPr>
                <w:p w14:paraId="1558FC91" w14:textId="77777777" w:rsidR="00D129F9" w:rsidRPr="00FD3E4F" w:rsidRDefault="00D129F9" w:rsidP="00D129F9">
                  <w:pPr>
                    <w:pStyle w:val="KMToolReference"/>
                  </w:pPr>
                  <w:r w:rsidRPr="00FD3E4F">
                    <w:t>When to expect ID cards</w:t>
                  </w:r>
                </w:p>
              </w:tc>
            </w:tr>
            <w:tr w:rsidR="00D129F9" w:rsidRPr="00FD3E4F" w14:paraId="1558FC95" w14:textId="77777777" w:rsidTr="00D129F9">
              <w:trPr>
                <w:trHeight w:val="825"/>
              </w:trPr>
              <w:tc>
                <w:tcPr>
                  <w:tcW w:w="607" w:type="dxa"/>
                </w:tcPr>
                <w:p w14:paraId="1558FC93" w14:textId="77777777" w:rsidR="00D129F9" w:rsidRPr="00FD3E4F" w:rsidRDefault="00D129F9" w:rsidP="00D129F9">
                  <w:pPr>
                    <w:pStyle w:val="ListNumber"/>
                  </w:pPr>
                </w:p>
              </w:tc>
              <w:tc>
                <w:tcPr>
                  <w:tcW w:w="6477" w:type="dxa"/>
                </w:tcPr>
                <w:p w14:paraId="1558FC94" w14:textId="77777777" w:rsidR="00D129F9" w:rsidRPr="00FD3E4F" w:rsidRDefault="00D129F9" w:rsidP="00D129F9">
                  <w:pPr>
                    <w:pStyle w:val="KMToolReference"/>
                  </w:pPr>
                  <w:r w:rsidRPr="00FD3E4F">
                    <w:t xml:space="preserve">Any forms required (like EOI) or dependent verification </w:t>
                  </w:r>
                </w:p>
              </w:tc>
            </w:tr>
            <w:tr w:rsidR="00D129F9" w:rsidRPr="00FD3E4F" w14:paraId="1558FC98" w14:textId="77777777" w:rsidTr="00D129F9">
              <w:trPr>
                <w:trHeight w:val="1709"/>
              </w:trPr>
              <w:tc>
                <w:tcPr>
                  <w:tcW w:w="607" w:type="dxa"/>
                </w:tcPr>
                <w:p w14:paraId="1558FC96" w14:textId="77777777" w:rsidR="00D129F9" w:rsidRPr="00FD3E4F" w:rsidRDefault="00D129F9" w:rsidP="00D129F9">
                  <w:pPr>
                    <w:pStyle w:val="ListNumber"/>
                  </w:pPr>
                </w:p>
              </w:tc>
              <w:tc>
                <w:tcPr>
                  <w:tcW w:w="6477" w:type="dxa"/>
                </w:tcPr>
                <w:p w14:paraId="1558FC97" w14:textId="77777777" w:rsidR="00D129F9" w:rsidRPr="00FD3E4F" w:rsidRDefault="00D129F9" w:rsidP="00D129F9">
                  <w:pPr>
                    <w:pStyle w:val="KMToolReference"/>
                  </w:pPr>
                  <w:r w:rsidRPr="00FD3E4F">
                    <w:t>Can go online to Infobank &gt; BenefitsWeb (RightOpt) and view changes immediately if desired. (If yes, ask if PTP knows password)</w:t>
                  </w:r>
                </w:p>
              </w:tc>
            </w:tr>
          </w:tbl>
          <w:p w14:paraId="1558FC99" w14:textId="77777777" w:rsidR="00D129F9" w:rsidRPr="00FD3E4F" w:rsidRDefault="00D129F9" w:rsidP="00D129F9">
            <w:pPr>
              <w:pStyle w:val="BodyText"/>
            </w:pPr>
          </w:p>
        </w:tc>
      </w:tr>
    </w:tbl>
    <w:p w14:paraId="1558FC9B" w14:textId="77777777" w:rsidR="00D129F9" w:rsidRPr="00FD3E4F" w:rsidRDefault="00D129F9" w:rsidP="00D129F9"/>
    <w:p w14:paraId="1558FC9C" w14:textId="77777777" w:rsidR="00D129F9" w:rsidRPr="00FD3E4F" w:rsidRDefault="00D129F9" w:rsidP="00D129F9">
      <w:r w:rsidRPr="00FD3E4F">
        <w:br w:type="page"/>
      </w:r>
    </w:p>
    <w:p w14:paraId="1558FC9D"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CA0"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C9E"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C9F" w14:textId="77777777" w:rsidR="00FB2B36" w:rsidRPr="00FD3E4F" w:rsidRDefault="00FB2B36" w:rsidP="00FB2B36">
            <w:pPr>
              <w:pStyle w:val="BodyText"/>
            </w:pPr>
            <w:r w:rsidRPr="00FD3E4F">
              <w:t>Description</w:t>
            </w:r>
          </w:p>
        </w:tc>
      </w:tr>
      <w:tr w:rsidR="00D129F9" w:rsidRPr="00FD3E4F" w14:paraId="1558FCA3"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A1" w14:textId="77777777" w:rsidR="00D129F9" w:rsidRPr="00FD3E4F" w:rsidRDefault="00D129F9" w:rsidP="00FB2B36">
            <w:pPr>
              <w:pStyle w:val="BodyTextCentered"/>
            </w:pPr>
            <w:r w:rsidRPr="00FD3E4F">
              <w:rPr>
                <w:noProof/>
              </w:rPr>
              <w:drawing>
                <wp:inline distT="0" distB="0" distL="0" distR="0" wp14:anchorId="15590958" wp14:editId="15590959">
                  <wp:extent cx="652632" cy="524256"/>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A2" w14:textId="77777777" w:rsidR="00D129F9" w:rsidRPr="00FD3E4F" w:rsidRDefault="00D129F9" w:rsidP="00D129F9">
            <w:bookmarkStart w:id="675" w:name="_Toc400560265"/>
            <w:r w:rsidRPr="00FD3E4F">
              <w:t>Processing AE transactions</w:t>
            </w:r>
            <w:bookmarkEnd w:id="675"/>
          </w:p>
        </w:tc>
      </w:tr>
      <w:tr w:rsidR="00D129F9" w:rsidRPr="00FD3E4F" w14:paraId="1558FCA6"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A4" w14:textId="77777777" w:rsidR="00D129F9" w:rsidRPr="00FD3E4F" w:rsidRDefault="00D129F9" w:rsidP="00FB2B36">
            <w:pPr>
              <w:pStyle w:val="BodyTextCentered"/>
            </w:pPr>
            <w:r w:rsidRPr="00FD3E4F">
              <w:rPr>
                <w:noProof/>
              </w:rPr>
              <w:drawing>
                <wp:inline distT="0" distB="0" distL="0" distR="0" wp14:anchorId="1559095A" wp14:editId="1559095B">
                  <wp:extent cx="658368" cy="483854"/>
                  <wp:effectExtent l="0" t="0" r="889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A5" w14:textId="77777777" w:rsidR="00D129F9" w:rsidRPr="00FD3E4F" w:rsidRDefault="00D129F9" w:rsidP="00D129F9">
            <w:bookmarkStart w:id="676" w:name="_Toc398558767"/>
            <w:bookmarkStart w:id="677" w:name="_Toc400560266"/>
            <w:r w:rsidRPr="00FD3E4F">
              <w:t>60</w:t>
            </w:r>
            <w:bookmarkEnd w:id="676"/>
            <w:bookmarkEnd w:id="677"/>
          </w:p>
        </w:tc>
      </w:tr>
      <w:tr w:rsidR="0068058F" w:rsidRPr="00FD3E4F" w14:paraId="1558FCA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A7" w14:textId="77777777" w:rsidR="0068058F" w:rsidRPr="00FD3E4F" w:rsidRDefault="0068058F" w:rsidP="000446CB">
            <w:pPr>
              <w:pStyle w:val="BodyTextCentered"/>
            </w:pPr>
            <w:r w:rsidRPr="00FD3E4F">
              <w:rPr>
                <w:noProof/>
              </w:rPr>
              <w:drawing>
                <wp:inline distT="0" distB="0" distL="0" distR="0" wp14:anchorId="1559095C" wp14:editId="1559095D">
                  <wp:extent cx="522514" cy="522514"/>
                  <wp:effectExtent l="0" t="0" r="0" b="0"/>
                  <wp:docPr id="1634" name="Picture 163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A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324</w:instrText>
            </w:r>
            <w:r w:rsidRPr="00FD3E4F">
              <w:fldChar w:fldCharType="end"/>
            </w:r>
            <w:r w:rsidRPr="00FD3E4F">
              <w:instrText xml:space="preserve">/2) +1 </w:instrText>
            </w:r>
            <w:r w:rsidRPr="00FD3E4F">
              <w:fldChar w:fldCharType="separate"/>
            </w:r>
            <w:r w:rsidR="00B05834">
              <w:rPr>
                <w:noProof/>
              </w:rPr>
              <w:t>163</w:t>
            </w:r>
            <w:r w:rsidRPr="00FD3E4F">
              <w:fldChar w:fldCharType="end"/>
            </w:r>
          </w:p>
        </w:tc>
      </w:tr>
      <w:tr w:rsidR="00D129F9" w:rsidRPr="00FD3E4F" w14:paraId="1558FCA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AA" w14:textId="77777777" w:rsidR="00D129F9" w:rsidRPr="00FD3E4F" w:rsidRDefault="00D129F9" w:rsidP="00FB2B36">
            <w:pPr>
              <w:pStyle w:val="BodyTextCentered"/>
            </w:pPr>
            <w:r w:rsidRPr="00FD3E4F">
              <w:rPr>
                <w:noProof/>
              </w:rPr>
              <w:drawing>
                <wp:inline distT="0" distB="0" distL="0" distR="0" wp14:anchorId="1559095E" wp14:editId="1559095F">
                  <wp:extent cx="646176" cy="561215"/>
                  <wp:effectExtent l="0" t="0" r="190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AB" w14:textId="77777777" w:rsidR="00D129F9" w:rsidRPr="00FD3E4F" w:rsidRDefault="00D129F9" w:rsidP="00D129F9">
            <w:pPr>
              <w:pStyle w:val="BodyText"/>
            </w:pPr>
            <w:r w:rsidRPr="00FD3E4F">
              <w:t>Review the questions as a group.</w:t>
            </w:r>
          </w:p>
        </w:tc>
      </w:tr>
      <w:tr w:rsidR="00D129F9" w:rsidRPr="00FD3E4F" w14:paraId="1558FCA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AD" w14:textId="77777777" w:rsidR="00D129F9" w:rsidRPr="00FD3E4F" w:rsidRDefault="00D129F9" w:rsidP="00FB2B36">
            <w:pPr>
              <w:pStyle w:val="BodyTextCentered"/>
            </w:pPr>
            <w:r w:rsidRPr="00FD3E4F">
              <w:rPr>
                <w:noProof/>
              </w:rPr>
              <w:drawing>
                <wp:inline distT="0" distB="0" distL="0" distR="0" wp14:anchorId="15590960" wp14:editId="15590961">
                  <wp:extent cx="524256" cy="479638"/>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AE" w14:textId="77777777" w:rsidR="00D129F9" w:rsidRPr="00FD3E4F" w:rsidRDefault="00D129F9" w:rsidP="00D129F9">
            <w:pPr>
              <w:pStyle w:val="BodyText"/>
            </w:pPr>
            <w:r w:rsidRPr="00FD3E4F">
              <w:t xml:space="preserve">Use a projector, KLG TOOLS &gt; HW and PASS, and KNOVA to review the </w:t>
            </w:r>
            <w:r w:rsidR="00F16E2C" w:rsidRPr="00FD3E4F">
              <w:t>exercise</w:t>
            </w:r>
            <w:r w:rsidRPr="00FD3E4F">
              <w:t xml:space="preserve">. </w:t>
            </w:r>
          </w:p>
        </w:tc>
      </w:tr>
      <w:tr w:rsidR="00D129F9" w:rsidRPr="00FD3E4F" w14:paraId="1558FCB7"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B0" w14:textId="77777777" w:rsidR="00D129F9" w:rsidRPr="00FD3E4F" w:rsidRDefault="00D129F9" w:rsidP="00FB2B36">
            <w:pPr>
              <w:pStyle w:val="BodyTextCentered"/>
            </w:pPr>
            <w:r w:rsidRPr="00FD3E4F">
              <w:rPr>
                <w:noProof/>
              </w:rPr>
              <w:drawing>
                <wp:inline distT="0" distB="0" distL="0" distR="0" wp14:anchorId="15590962" wp14:editId="15590963">
                  <wp:extent cx="457200" cy="457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B1" w14:textId="77777777" w:rsidR="00D129F9" w:rsidRPr="00FD3E4F" w:rsidRDefault="00D129F9" w:rsidP="00D129F9">
            <w:pPr>
              <w:pStyle w:val="BodyText"/>
            </w:pPr>
            <w:r w:rsidRPr="00FD3E4F">
              <w:t>Now that you have learned the rules for the Annual enrollment event, let’s learn how to process the event in PASS/KLG TOOLS &gt; HW.</w:t>
            </w:r>
          </w:p>
          <w:p w14:paraId="1558FCB2" w14:textId="77777777" w:rsidR="00D129F9" w:rsidRPr="00FD3E4F" w:rsidRDefault="00D129F9" w:rsidP="00D129F9">
            <w:pPr>
              <w:pStyle w:val="BodyText"/>
            </w:pPr>
            <w:r w:rsidRPr="00FD3E4F">
              <w:t xml:space="preserve">Demo the transaction using a Test SSN and students follow along. </w:t>
            </w:r>
          </w:p>
          <w:p w14:paraId="1558FCB3" w14:textId="77777777" w:rsidR="00D129F9" w:rsidRPr="00FD3E4F" w:rsidRDefault="00D129F9" w:rsidP="00D129F9">
            <w:pPr>
              <w:pStyle w:val="BodyText"/>
            </w:pPr>
            <w:r w:rsidRPr="00FD3E4F">
              <w:t>Then, they work on two themselves for practice.</w:t>
            </w:r>
          </w:p>
          <w:p w14:paraId="1558FCB4" w14:textId="77777777" w:rsidR="00D129F9" w:rsidRPr="00FD3E4F" w:rsidRDefault="00D129F9" w:rsidP="00D129F9">
            <w:pPr>
              <w:pStyle w:val="BodyText"/>
            </w:pPr>
            <w:r w:rsidRPr="00FD3E4F">
              <w:t>Circulate the room to assist.</w:t>
            </w:r>
          </w:p>
          <w:p w14:paraId="1558FCB5" w14:textId="77777777" w:rsidR="00D129F9" w:rsidRPr="00FD3E4F" w:rsidRDefault="00D129F9" w:rsidP="00D129F9">
            <w:pPr>
              <w:pStyle w:val="BodyText"/>
            </w:pPr>
            <w:r w:rsidRPr="00FD3E4F">
              <w:t>Plan rules dictate what can and can’t be done in the Tools – if the students are trying to do something and it will not let them, have them call you over to “brainstorm” and investigate what might be causing the error – use it as a teachable moment.</w:t>
            </w:r>
          </w:p>
          <w:p w14:paraId="1558FCB6" w14:textId="77777777" w:rsidR="00D129F9" w:rsidRPr="00FD3E4F" w:rsidRDefault="00D129F9" w:rsidP="00D129F9">
            <w:pPr>
              <w:pStyle w:val="BodyText"/>
            </w:pPr>
            <w:r w:rsidRPr="00FD3E4F">
              <w:t>Some students will be shy to call attention to an error – be sure to explain how this helps us all learn and that you will not embarrass anyone if they speak up.</w:t>
            </w:r>
          </w:p>
        </w:tc>
      </w:tr>
      <w:tr w:rsidR="00B05834" w:rsidRPr="00FD3E4F" w14:paraId="1558FCBC" w14:textId="77777777" w:rsidTr="00B05834">
        <w:trPr>
          <w:cantSplit/>
        </w:trPr>
        <w:tc>
          <w:tcPr>
            <w:tcW w:w="1620" w:type="dxa"/>
            <w:tcBorders>
              <w:top w:val="dotted" w:sz="4" w:space="0" w:color="auto"/>
              <w:left w:val="dotted" w:sz="4" w:space="0" w:color="auto"/>
              <w:bottom w:val="dotted" w:sz="4" w:space="0" w:color="auto"/>
              <w:right w:val="dotted" w:sz="4" w:space="0" w:color="auto"/>
            </w:tcBorders>
          </w:tcPr>
          <w:p w14:paraId="1558FCB8" w14:textId="77777777" w:rsidR="00B05834" w:rsidRPr="00471D57" w:rsidRDefault="00B05834" w:rsidP="00B05834">
            <w:pPr>
              <w:pStyle w:val="BodyTextCentered"/>
            </w:pPr>
            <w:r w:rsidRPr="00471D57">
              <w:rPr>
                <w:noProof/>
              </w:rPr>
              <w:drawing>
                <wp:inline distT="0" distB="0" distL="0" distR="0" wp14:anchorId="15590964" wp14:editId="15590965">
                  <wp:extent cx="365760" cy="365760"/>
                  <wp:effectExtent l="0" t="0" r="0" b="0"/>
                  <wp:docPr id="1691" name="Picture 169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CB9" w14:textId="77777777" w:rsidR="00B05834" w:rsidRPr="00471D57" w:rsidRDefault="0013636C" w:rsidP="00B05834">
            <w:pPr>
              <w:pStyle w:val="BodyTextnospacing"/>
            </w:pPr>
            <w:r>
              <w:t>Feedback:</w:t>
            </w:r>
          </w:p>
          <w:p w14:paraId="1558FCBA" w14:textId="77777777" w:rsidR="00B05834" w:rsidRPr="00471D57" w:rsidRDefault="00B05834" w:rsidP="00B05834">
            <w:pPr>
              <w:pStyle w:val="BodyTextnospacing"/>
            </w:pPr>
          </w:p>
          <w:p w14:paraId="1558FCBB" w14:textId="77777777" w:rsidR="00B05834" w:rsidRPr="00471D57" w:rsidRDefault="00B05834" w:rsidP="00B05834">
            <w:pPr>
              <w:pStyle w:val="BodyTextnospacing"/>
            </w:pPr>
          </w:p>
        </w:tc>
      </w:tr>
    </w:tbl>
    <w:p w14:paraId="1558FCBD" w14:textId="77777777" w:rsidR="00D129F9" w:rsidRPr="00FD3E4F" w:rsidRDefault="00D129F9" w:rsidP="00D129F9"/>
    <w:p w14:paraId="1558FCBE" w14:textId="77777777" w:rsidR="00D129F9" w:rsidRPr="00FD3E4F" w:rsidRDefault="00D129F9" w:rsidP="00D129F9"/>
    <w:p w14:paraId="1558FCBF" w14:textId="77777777" w:rsidR="00D129F9" w:rsidRPr="00FD3E4F" w:rsidRDefault="00D129F9" w:rsidP="00D129F9">
      <w:r w:rsidRPr="00FD3E4F">
        <w:br w:type="page"/>
      </w:r>
    </w:p>
    <w:p w14:paraId="1558FCC0" w14:textId="77777777" w:rsidR="00D129F9" w:rsidRPr="00FD3E4F" w:rsidRDefault="00D129F9" w:rsidP="00D129F9">
      <w:pPr>
        <w:pStyle w:val="Heading2"/>
      </w:pPr>
      <w:bookmarkStart w:id="678" w:name="_Toc400559514"/>
      <w:bookmarkStart w:id="679" w:name="_Toc430874619"/>
      <w:bookmarkStart w:id="680" w:name="_Toc430874784"/>
      <w:bookmarkStart w:id="681" w:name="_Toc431245250"/>
      <w:r w:rsidRPr="00FD3E4F">
        <w:lastRenderedPageBreak/>
        <w:t>Processing Annual Enrollment Transactions</w:t>
      </w:r>
      <w:bookmarkEnd w:id="678"/>
      <w:bookmarkEnd w:id="679"/>
      <w:bookmarkEnd w:id="680"/>
      <w:bookmarkEnd w:id="681"/>
    </w:p>
    <w:p w14:paraId="1558FCC1" w14:textId="77777777" w:rsidR="00D129F9" w:rsidRPr="00FD3E4F" w:rsidRDefault="00D129F9" w:rsidP="00D129F9">
      <w:pPr>
        <w:pStyle w:val="BodyText"/>
      </w:pPr>
      <w:r w:rsidRPr="00FD3E4F">
        <w:t>Now that you have learned the rules for the Annual enrollment event, let’s review how to process the event in PASS/KLG TOOLS &gt; HW.</w:t>
      </w:r>
    </w:p>
    <w:p w14:paraId="1558FCC2" w14:textId="77777777" w:rsidR="00D129F9" w:rsidRPr="00FD3E4F" w:rsidRDefault="00D129F9" w:rsidP="00D129F9"/>
    <w:tbl>
      <w:tblPr>
        <w:tblW w:w="0" w:type="auto"/>
        <w:tblLayout w:type="fixed"/>
        <w:tblLook w:val="0000" w:firstRow="0" w:lastRow="0" w:firstColumn="0" w:lastColumn="0" w:noHBand="0" w:noVBand="0"/>
      </w:tblPr>
      <w:tblGrid>
        <w:gridCol w:w="2178"/>
        <w:gridCol w:w="7315"/>
      </w:tblGrid>
      <w:tr w:rsidR="00D129F9" w:rsidRPr="00FD3E4F" w14:paraId="1558FCC9" w14:textId="77777777" w:rsidTr="00D129F9">
        <w:tc>
          <w:tcPr>
            <w:tcW w:w="2178" w:type="dxa"/>
          </w:tcPr>
          <w:p w14:paraId="1558FCC3" w14:textId="77777777" w:rsidR="00D129F9" w:rsidRPr="00FD3E4F" w:rsidRDefault="00F76E45" w:rsidP="00F76E45">
            <w:pPr>
              <w:spacing w:before="60" w:after="60"/>
            </w:pPr>
            <w:r w:rsidRPr="00FD3E4F">
              <w:rPr>
                <w:noProof/>
              </w:rPr>
              <w:drawing>
                <wp:inline distT="0" distB="0" distL="0" distR="0" wp14:anchorId="15590966" wp14:editId="15590967">
                  <wp:extent cx="698500" cy="698500"/>
                  <wp:effectExtent l="0" t="0" r="6350" b="6350"/>
                  <wp:docPr id="1588" name="Picture 1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98500" cy="698500"/>
                          </a:xfrm>
                          <a:prstGeom prst="rect">
                            <a:avLst/>
                          </a:prstGeom>
                        </pic:spPr>
                      </pic:pic>
                    </a:graphicData>
                  </a:graphic>
                </wp:inline>
              </w:drawing>
            </w:r>
          </w:p>
        </w:tc>
        <w:tc>
          <w:tcPr>
            <w:tcW w:w="7315" w:type="dxa"/>
            <w:tcBorders>
              <w:top w:val="single" w:sz="4" w:space="0" w:color="auto"/>
              <w:bottom w:val="single" w:sz="4" w:space="0" w:color="auto"/>
            </w:tcBorders>
          </w:tcPr>
          <w:p w14:paraId="1558FCC4" w14:textId="77777777" w:rsidR="00D129F9" w:rsidRPr="00FD3E4F" w:rsidRDefault="00D129F9" w:rsidP="00F76E45">
            <w:pPr>
              <w:pStyle w:val="ListNumber-Activities"/>
            </w:pPr>
            <w:fldSimple w:instr=" FILLIN &quot;Enter the activity name&quot; \* MERGEFORMAT ">
              <w:r w:rsidRPr="00FD3E4F">
                <w:t>KLG TOOLS &gt; HW/PASS Practice</w:t>
              </w:r>
            </w:fldSimple>
          </w:p>
          <w:p w14:paraId="1558FCC5" w14:textId="77777777" w:rsidR="00D129F9" w:rsidRPr="00FD3E4F" w:rsidRDefault="00D129F9" w:rsidP="001B0CBF">
            <w:pPr>
              <w:pStyle w:val="ListNumber"/>
              <w:numPr>
                <w:ilvl w:val="0"/>
                <w:numId w:val="60"/>
              </w:numPr>
            </w:pPr>
            <w:r w:rsidRPr="00FD3E4F">
              <w:t>Follow along with the facilitator in the AE event transaction.</w:t>
            </w:r>
          </w:p>
          <w:p w14:paraId="1558FCC6" w14:textId="77777777" w:rsidR="00D129F9" w:rsidRPr="00FD3E4F" w:rsidRDefault="00D129F9" w:rsidP="00D129F9">
            <w:pPr>
              <w:pStyle w:val="ListNumber"/>
            </w:pPr>
            <w:r w:rsidRPr="00FD3E4F">
              <w:t>Use the Test SSN list to complete two full transactions of your own using dependent information and plan options of your own choosing.</w:t>
            </w:r>
          </w:p>
          <w:p w14:paraId="1558FCC7" w14:textId="77777777" w:rsidR="00D129F9" w:rsidRPr="00FD3E4F" w:rsidRDefault="00D129F9" w:rsidP="00D129F9">
            <w:pPr>
              <w:pStyle w:val="ListNumber"/>
            </w:pPr>
            <w:r w:rsidRPr="00FD3E4F">
              <w:t>If you receive any errors, ask the facilitator to help you resolve them.</w:t>
            </w:r>
          </w:p>
          <w:p w14:paraId="1558FCC8" w14:textId="77777777" w:rsidR="00D129F9" w:rsidRPr="00FD3E4F" w:rsidRDefault="00D129F9" w:rsidP="00D129F9">
            <w:pPr>
              <w:pStyle w:val="BodyText"/>
            </w:pPr>
          </w:p>
        </w:tc>
      </w:tr>
    </w:tbl>
    <w:p w14:paraId="1558FCCA" w14:textId="77777777" w:rsidR="00D129F9" w:rsidRPr="00FD3E4F" w:rsidRDefault="00D129F9" w:rsidP="00D129F9"/>
    <w:p w14:paraId="1558FCCB" w14:textId="77777777" w:rsidR="00D129F9" w:rsidRPr="00FD3E4F" w:rsidRDefault="00D129F9" w:rsidP="00D129F9"/>
    <w:tbl>
      <w:tblPr>
        <w:tblW w:w="0" w:type="auto"/>
        <w:tblLayout w:type="fixed"/>
        <w:tblLook w:val="04A0" w:firstRow="1" w:lastRow="0" w:firstColumn="1" w:lastColumn="0" w:noHBand="0" w:noVBand="1"/>
      </w:tblPr>
      <w:tblGrid>
        <w:gridCol w:w="2178"/>
        <w:gridCol w:w="7315"/>
      </w:tblGrid>
      <w:tr w:rsidR="00D129F9" w:rsidRPr="00FD3E4F" w14:paraId="1558FCD5" w14:textId="77777777" w:rsidTr="00D129F9">
        <w:trPr>
          <w:trHeight w:val="1088"/>
        </w:trPr>
        <w:tc>
          <w:tcPr>
            <w:tcW w:w="2178" w:type="dxa"/>
          </w:tcPr>
          <w:p w14:paraId="1558FCCC" w14:textId="77777777" w:rsidR="00D129F9" w:rsidRPr="00FD3E4F" w:rsidRDefault="00D129F9" w:rsidP="00D129F9"/>
        </w:tc>
        <w:tc>
          <w:tcPr>
            <w:tcW w:w="7315" w:type="dxa"/>
          </w:tcPr>
          <w:p w14:paraId="1558FCCD" w14:textId="77777777" w:rsidR="00D129F9" w:rsidRPr="00FD3E4F" w:rsidRDefault="00D129F9" w:rsidP="00D129F9">
            <w:r w:rsidRPr="00FD3E4F">
              <w:t xml:space="preserve">Test </w:t>
            </w:r>
            <w:proofErr w:type="gramStart"/>
            <w:r w:rsidRPr="00FD3E4F">
              <w:t>SSN:_</w:t>
            </w:r>
            <w:proofErr w:type="gramEnd"/>
            <w:r w:rsidRPr="00FD3E4F">
              <w:t>___________________________________</w:t>
            </w:r>
          </w:p>
          <w:p w14:paraId="1558FCCE" w14:textId="77777777" w:rsidR="00D129F9" w:rsidRPr="00FD3E4F" w:rsidRDefault="00D129F9" w:rsidP="00D129F9"/>
          <w:p w14:paraId="1558FCCF" w14:textId="77777777" w:rsidR="00D129F9" w:rsidRPr="00FD3E4F" w:rsidRDefault="00D129F9" w:rsidP="00D129F9"/>
          <w:p w14:paraId="1558FCD0" w14:textId="77777777" w:rsidR="00D129F9" w:rsidRPr="00FD3E4F" w:rsidRDefault="00D129F9" w:rsidP="00D129F9"/>
          <w:p w14:paraId="1558FCD1" w14:textId="77777777" w:rsidR="00D129F9" w:rsidRPr="00FD3E4F" w:rsidRDefault="00D129F9" w:rsidP="00D129F9"/>
          <w:p w14:paraId="1558FCD2" w14:textId="77777777" w:rsidR="00D129F9" w:rsidRPr="00FD3E4F" w:rsidRDefault="00D129F9" w:rsidP="00D129F9"/>
          <w:p w14:paraId="1558FCD3" w14:textId="77777777" w:rsidR="00D129F9" w:rsidRPr="00FD3E4F" w:rsidRDefault="00D129F9" w:rsidP="00D129F9"/>
          <w:p w14:paraId="1558FCD4" w14:textId="77777777" w:rsidR="00D129F9" w:rsidRPr="00FD3E4F" w:rsidRDefault="00D129F9" w:rsidP="00D129F9"/>
        </w:tc>
      </w:tr>
      <w:tr w:rsidR="00D129F9" w:rsidRPr="00FD3E4F" w14:paraId="1558FCDF" w14:textId="77777777" w:rsidTr="00D129F9">
        <w:trPr>
          <w:trHeight w:val="1088"/>
        </w:trPr>
        <w:tc>
          <w:tcPr>
            <w:tcW w:w="2178" w:type="dxa"/>
          </w:tcPr>
          <w:p w14:paraId="1558FCD6" w14:textId="77777777" w:rsidR="00D129F9" w:rsidRPr="00FD3E4F" w:rsidRDefault="00D129F9" w:rsidP="00D129F9"/>
        </w:tc>
        <w:tc>
          <w:tcPr>
            <w:tcW w:w="7315" w:type="dxa"/>
          </w:tcPr>
          <w:p w14:paraId="1558FCD7" w14:textId="77777777" w:rsidR="00D129F9" w:rsidRPr="00FD3E4F" w:rsidRDefault="00D129F9" w:rsidP="00D129F9">
            <w:r w:rsidRPr="00FD3E4F">
              <w:t>Test SSN: ____________________________________</w:t>
            </w:r>
          </w:p>
          <w:p w14:paraId="1558FCD8" w14:textId="77777777" w:rsidR="00D129F9" w:rsidRPr="00FD3E4F" w:rsidRDefault="00D129F9" w:rsidP="00D129F9"/>
          <w:p w14:paraId="1558FCD9" w14:textId="77777777" w:rsidR="00D129F9" w:rsidRPr="00FD3E4F" w:rsidRDefault="00D129F9" w:rsidP="00D129F9"/>
          <w:p w14:paraId="1558FCDA" w14:textId="77777777" w:rsidR="00D129F9" w:rsidRPr="00FD3E4F" w:rsidRDefault="00D129F9" w:rsidP="00D129F9"/>
          <w:p w14:paraId="1558FCDB" w14:textId="77777777" w:rsidR="00D129F9" w:rsidRPr="00FD3E4F" w:rsidRDefault="00D129F9" w:rsidP="00D129F9"/>
          <w:p w14:paraId="1558FCDC" w14:textId="77777777" w:rsidR="00D129F9" w:rsidRPr="00FD3E4F" w:rsidRDefault="00D129F9" w:rsidP="00D129F9"/>
          <w:p w14:paraId="1558FCDD" w14:textId="77777777" w:rsidR="00D129F9" w:rsidRPr="00FD3E4F" w:rsidRDefault="00D129F9" w:rsidP="00D129F9"/>
          <w:p w14:paraId="1558FCDE" w14:textId="77777777" w:rsidR="00D129F9" w:rsidRPr="00FD3E4F" w:rsidRDefault="00D129F9" w:rsidP="00D129F9"/>
        </w:tc>
      </w:tr>
      <w:tr w:rsidR="00D129F9" w:rsidRPr="00FD3E4F" w14:paraId="1558FCE9" w14:textId="77777777" w:rsidTr="00D129F9">
        <w:trPr>
          <w:trHeight w:val="1088"/>
        </w:trPr>
        <w:tc>
          <w:tcPr>
            <w:tcW w:w="2178" w:type="dxa"/>
          </w:tcPr>
          <w:p w14:paraId="1558FCE0" w14:textId="77777777" w:rsidR="00D129F9" w:rsidRPr="00FD3E4F" w:rsidRDefault="00D129F9" w:rsidP="00D129F9"/>
        </w:tc>
        <w:tc>
          <w:tcPr>
            <w:tcW w:w="7315" w:type="dxa"/>
            <w:tcBorders>
              <w:bottom w:val="single" w:sz="4" w:space="0" w:color="auto"/>
            </w:tcBorders>
          </w:tcPr>
          <w:p w14:paraId="1558FCE1" w14:textId="77777777" w:rsidR="00D129F9" w:rsidRPr="00FD3E4F" w:rsidRDefault="00D129F9" w:rsidP="00D129F9">
            <w:r w:rsidRPr="00FD3E4F">
              <w:t>Test SSN: ____________________________________</w:t>
            </w:r>
          </w:p>
          <w:p w14:paraId="1558FCE2" w14:textId="77777777" w:rsidR="00D129F9" w:rsidRPr="00FD3E4F" w:rsidRDefault="00D129F9" w:rsidP="00D129F9"/>
          <w:p w14:paraId="1558FCE3" w14:textId="77777777" w:rsidR="00D129F9" w:rsidRPr="00FD3E4F" w:rsidRDefault="00D129F9" w:rsidP="00D129F9"/>
          <w:p w14:paraId="1558FCE4" w14:textId="77777777" w:rsidR="00D129F9" w:rsidRPr="00FD3E4F" w:rsidRDefault="00D129F9" w:rsidP="00D129F9"/>
          <w:p w14:paraId="1558FCE5" w14:textId="77777777" w:rsidR="00D129F9" w:rsidRPr="00FD3E4F" w:rsidRDefault="00D129F9" w:rsidP="00D129F9"/>
          <w:p w14:paraId="1558FCE6" w14:textId="77777777" w:rsidR="00D129F9" w:rsidRPr="00FD3E4F" w:rsidRDefault="00D129F9" w:rsidP="00D129F9"/>
          <w:p w14:paraId="1558FCE7" w14:textId="77777777" w:rsidR="00D129F9" w:rsidRPr="00FD3E4F" w:rsidRDefault="00D129F9" w:rsidP="00D129F9"/>
          <w:p w14:paraId="1558FCE8" w14:textId="77777777" w:rsidR="00D129F9" w:rsidRPr="00FD3E4F" w:rsidRDefault="00D129F9" w:rsidP="00D129F9"/>
        </w:tc>
      </w:tr>
    </w:tbl>
    <w:p w14:paraId="1558FCEA" w14:textId="77777777" w:rsidR="00D129F9" w:rsidRPr="00FD3E4F" w:rsidRDefault="00D129F9" w:rsidP="00D129F9"/>
    <w:p w14:paraId="1558FCEB" w14:textId="77777777" w:rsidR="00D129F9" w:rsidRPr="00FD3E4F" w:rsidRDefault="00D129F9" w:rsidP="00D129F9">
      <w:r w:rsidRPr="00FD3E4F">
        <w:br w:type="page"/>
      </w:r>
    </w:p>
    <w:p w14:paraId="1558FCEC"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CEF"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CED"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CEE" w14:textId="77777777" w:rsidR="00FB2B36" w:rsidRPr="00FD3E4F" w:rsidRDefault="00FB2B36" w:rsidP="00FB2B36">
            <w:pPr>
              <w:pStyle w:val="BodyText"/>
            </w:pPr>
            <w:r w:rsidRPr="00FD3E4F">
              <w:t>Description</w:t>
            </w:r>
          </w:p>
        </w:tc>
      </w:tr>
      <w:tr w:rsidR="00D129F9" w:rsidRPr="00FD3E4F" w14:paraId="1558FCF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F0" w14:textId="77777777" w:rsidR="00D129F9" w:rsidRPr="00FD3E4F" w:rsidRDefault="00D129F9" w:rsidP="00FB2B36">
            <w:pPr>
              <w:pStyle w:val="BodyTextCentered"/>
            </w:pPr>
            <w:r w:rsidRPr="00FD3E4F">
              <w:rPr>
                <w:noProof/>
              </w:rPr>
              <w:drawing>
                <wp:inline distT="0" distB="0" distL="0" distR="0" wp14:anchorId="15590968" wp14:editId="15590969">
                  <wp:extent cx="652632" cy="524256"/>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F1" w14:textId="77777777" w:rsidR="00D129F9" w:rsidRPr="00FD3E4F" w:rsidRDefault="00F16E2C" w:rsidP="00D129F9">
            <w:bookmarkStart w:id="682" w:name="_Toc398558770"/>
            <w:bookmarkStart w:id="683" w:name="_Toc400560267"/>
            <w:r w:rsidRPr="00FD3E4F">
              <w:t>Exercise</w:t>
            </w:r>
            <w:r w:rsidR="00D129F9" w:rsidRPr="00FD3E4F">
              <w:t xml:space="preserve">: </w:t>
            </w:r>
            <w:fldSimple w:instr=" FILLIN &quot;Enter the activity name&quot; \* MERGEFORMAT ">
              <w:r w:rsidR="00D129F9" w:rsidRPr="00FD3E4F">
                <w:t>Elect Benefits, No Dependent Changes, Plan Questions</w:t>
              </w:r>
              <w:bookmarkEnd w:id="682"/>
              <w:bookmarkEnd w:id="683"/>
            </w:fldSimple>
          </w:p>
        </w:tc>
      </w:tr>
      <w:tr w:rsidR="00D129F9" w:rsidRPr="00FD3E4F" w14:paraId="1558FCF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F3" w14:textId="77777777" w:rsidR="00D129F9" w:rsidRPr="00FD3E4F" w:rsidRDefault="00D129F9" w:rsidP="00FB2B36">
            <w:pPr>
              <w:pStyle w:val="BodyTextCentered"/>
            </w:pPr>
            <w:r w:rsidRPr="00FD3E4F">
              <w:rPr>
                <w:noProof/>
              </w:rPr>
              <w:drawing>
                <wp:inline distT="0" distB="0" distL="0" distR="0" wp14:anchorId="1559096A" wp14:editId="1559096B">
                  <wp:extent cx="658368" cy="483854"/>
                  <wp:effectExtent l="0" t="0" r="889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F4" w14:textId="77777777" w:rsidR="00D129F9" w:rsidRPr="00FD3E4F" w:rsidRDefault="00D129F9" w:rsidP="00D129F9">
            <w:bookmarkStart w:id="684" w:name="_Toc398558771"/>
            <w:bookmarkStart w:id="685" w:name="_Toc400560268"/>
            <w:r w:rsidRPr="00FD3E4F">
              <w:t>60</w:t>
            </w:r>
            <w:bookmarkEnd w:id="684"/>
            <w:bookmarkEnd w:id="685"/>
          </w:p>
        </w:tc>
      </w:tr>
      <w:tr w:rsidR="0068058F" w:rsidRPr="00FD3E4F" w14:paraId="1558FCF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F6" w14:textId="77777777" w:rsidR="0068058F" w:rsidRPr="00FD3E4F" w:rsidRDefault="0068058F" w:rsidP="000446CB">
            <w:pPr>
              <w:pStyle w:val="BodyTextCentered"/>
            </w:pPr>
            <w:r w:rsidRPr="00FD3E4F">
              <w:rPr>
                <w:noProof/>
              </w:rPr>
              <w:drawing>
                <wp:inline distT="0" distB="0" distL="0" distR="0" wp14:anchorId="1559096C" wp14:editId="1559096D">
                  <wp:extent cx="522514" cy="522514"/>
                  <wp:effectExtent l="0" t="0" r="0" b="0"/>
                  <wp:docPr id="1635" name="Picture 163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F7"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326</w:instrText>
            </w:r>
            <w:r w:rsidRPr="00FD3E4F">
              <w:fldChar w:fldCharType="end"/>
            </w:r>
            <w:r w:rsidRPr="00FD3E4F">
              <w:instrText xml:space="preserve">/2) +1 </w:instrText>
            </w:r>
            <w:r w:rsidRPr="00FD3E4F">
              <w:fldChar w:fldCharType="separate"/>
            </w:r>
            <w:r w:rsidR="00B05834">
              <w:rPr>
                <w:noProof/>
              </w:rPr>
              <w:t>164</w:t>
            </w:r>
            <w:r w:rsidRPr="00FD3E4F">
              <w:fldChar w:fldCharType="end"/>
            </w:r>
          </w:p>
        </w:tc>
      </w:tr>
      <w:tr w:rsidR="00D129F9" w:rsidRPr="00FD3E4F" w14:paraId="1558FCFB"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F9" w14:textId="77777777" w:rsidR="00D129F9" w:rsidRPr="00FD3E4F" w:rsidRDefault="00D129F9" w:rsidP="00FB2B36">
            <w:pPr>
              <w:pStyle w:val="BodyTextCentered"/>
            </w:pPr>
            <w:r w:rsidRPr="00FD3E4F">
              <w:rPr>
                <w:noProof/>
              </w:rPr>
              <w:drawing>
                <wp:inline distT="0" distB="0" distL="0" distR="0" wp14:anchorId="1559096E" wp14:editId="1559096F">
                  <wp:extent cx="646176" cy="561215"/>
                  <wp:effectExtent l="0" t="0" r="190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FA" w14:textId="77777777" w:rsidR="00D129F9" w:rsidRPr="00FD3E4F" w:rsidRDefault="00D129F9" w:rsidP="00D129F9">
            <w:pPr>
              <w:pStyle w:val="BodyText"/>
            </w:pPr>
            <w:r w:rsidRPr="00FD3E4F">
              <w:t>Review the questions as a group.</w:t>
            </w:r>
          </w:p>
        </w:tc>
      </w:tr>
      <w:tr w:rsidR="00D129F9" w:rsidRPr="00FD3E4F" w14:paraId="1558FCFE"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FC" w14:textId="77777777" w:rsidR="00D129F9" w:rsidRPr="00FD3E4F" w:rsidRDefault="00D129F9" w:rsidP="00FB2B36">
            <w:pPr>
              <w:pStyle w:val="BodyTextCentered"/>
            </w:pPr>
            <w:r w:rsidRPr="00FD3E4F">
              <w:rPr>
                <w:noProof/>
              </w:rPr>
              <w:drawing>
                <wp:inline distT="0" distB="0" distL="0" distR="0" wp14:anchorId="15590970" wp14:editId="15590971">
                  <wp:extent cx="524256" cy="479638"/>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CFD" w14:textId="77777777" w:rsidR="00D129F9" w:rsidRPr="00FD3E4F" w:rsidRDefault="00D129F9" w:rsidP="00D129F9">
            <w:pPr>
              <w:pStyle w:val="BodyText"/>
            </w:pPr>
            <w:r w:rsidRPr="00FD3E4F">
              <w:t xml:space="preserve">Use a projector, KLG TOOLS &gt; HW and PASS, and KNOVA to review the </w:t>
            </w:r>
            <w:r w:rsidR="00F16E2C" w:rsidRPr="00FD3E4F">
              <w:t>exercise</w:t>
            </w:r>
            <w:r w:rsidRPr="00FD3E4F">
              <w:t xml:space="preserve">. </w:t>
            </w:r>
          </w:p>
        </w:tc>
      </w:tr>
      <w:tr w:rsidR="00D129F9" w:rsidRPr="00FD3E4F" w14:paraId="1558FD0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CFF" w14:textId="77777777" w:rsidR="00D129F9" w:rsidRPr="00FD3E4F" w:rsidRDefault="00D129F9" w:rsidP="00FB2B36">
            <w:pPr>
              <w:pStyle w:val="BodyTextCentered"/>
            </w:pPr>
            <w:r w:rsidRPr="00FD3E4F">
              <w:rPr>
                <w:noProof/>
              </w:rPr>
              <w:drawing>
                <wp:inline distT="0" distB="0" distL="0" distR="0" wp14:anchorId="15590972" wp14:editId="15590973">
                  <wp:extent cx="457200" cy="4572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00" w14:textId="77777777" w:rsidR="00D129F9" w:rsidRPr="00FD3E4F" w:rsidRDefault="00D129F9" w:rsidP="00D129F9">
            <w:r w:rsidRPr="00FD3E4F">
              <w:t>Now, the fun part – practicing the job.</w:t>
            </w:r>
          </w:p>
          <w:p w14:paraId="1558FD01" w14:textId="77777777" w:rsidR="00D129F9" w:rsidRPr="00FD3E4F" w:rsidRDefault="00D129F9" w:rsidP="00D129F9">
            <w:r w:rsidRPr="00FD3E4F">
              <w:t>This section will be where you pull ALL of the learning together in one place to practice calls from A – Z.</w:t>
            </w:r>
          </w:p>
          <w:p w14:paraId="1558FD02" w14:textId="77777777" w:rsidR="00D129F9" w:rsidRPr="00FD3E4F" w:rsidRDefault="00D129F9" w:rsidP="00D129F9"/>
          <w:p w14:paraId="1558FD03" w14:textId="77777777" w:rsidR="00D129F9" w:rsidRPr="00FD3E4F" w:rsidRDefault="00D129F9" w:rsidP="00D129F9">
            <w:r w:rsidRPr="00FD3E4F">
              <w:t>Remind that this practice is NOT for stumping the callers – help each other learn to do it well. There will be time later to act as an upset caller.</w:t>
            </w:r>
          </w:p>
          <w:p w14:paraId="1558FD04" w14:textId="77777777" w:rsidR="00D129F9" w:rsidRPr="00FD3E4F" w:rsidRDefault="00D129F9" w:rsidP="00D129F9">
            <w:r w:rsidRPr="00FD3E4F">
              <w:t>Flow of sessions:</w:t>
            </w:r>
          </w:p>
          <w:p w14:paraId="1558FD05" w14:textId="77777777" w:rsidR="00D129F9" w:rsidRPr="00FD3E4F" w:rsidRDefault="00D129F9" w:rsidP="00D129F9">
            <w:r w:rsidRPr="00FD3E4F">
              <w:t xml:space="preserve">enroll, no dependent changes plan questions </w:t>
            </w:r>
          </w:p>
          <w:p w14:paraId="1558FD06" w14:textId="77777777" w:rsidR="00D129F9" w:rsidRPr="00FD3E4F" w:rsidRDefault="00D129F9" w:rsidP="00D129F9">
            <w:r w:rsidRPr="00FD3E4F">
              <w:t xml:space="preserve">enroll, dependent changes plan questions </w:t>
            </w:r>
          </w:p>
          <w:p w14:paraId="1558FD07" w14:textId="77777777" w:rsidR="00D129F9" w:rsidRPr="00FD3E4F" w:rsidRDefault="00D129F9" w:rsidP="00D129F9"/>
        </w:tc>
      </w:tr>
      <w:tr w:rsidR="00B05834" w:rsidRPr="00FD3E4F" w14:paraId="1558FD0D" w14:textId="77777777" w:rsidTr="00B05834">
        <w:trPr>
          <w:cantSplit/>
          <w:trHeight w:val="2114"/>
        </w:trPr>
        <w:tc>
          <w:tcPr>
            <w:tcW w:w="1620" w:type="dxa"/>
            <w:tcBorders>
              <w:top w:val="dotted" w:sz="4" w:space="0" w:color="auto"/>
              <w:left w:val="dotted" w:sz="4" w:space="0" w:color="auto"/>
              <w:bottom w:val="dotted" w:sz="4" w:space="0" w:color="auto"/>
              <w:right w:val="dotted" w:sz="4" w:space="0" w:color="auto"/>
            </w:tcBorders>
          </w:tcPr>
          <w:p w14:paraId="1558FD09" w14:textId="77777777" w:rsidR="00B05834" w:rsidRPr="00471D57" w:rsidRDefault="00B05834" w:rsidP="00B05834">
            <w:pPr>
              <w:pStyle w:val="BodyTextCentered"/>
            </w:pPr>
            <w:r w:rsidRPr="00471D57">
              <w:rPr>
                <w:noProof/>
              </w:rPr>
              <w:drawing>
                <wp:inline distT="0" distB="0" distL="0" distR="0" wp14:anchorId="15590974" wp14:editId="15590975">
                  <wp:extent cx="365760" cy="365760"/>
                  <wp:effectExtent l="0" t="0" r="0" b="0"/>
                  <wp:docPr id="1692" name="Picture 169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0A" w14:textId="77777777" w:rsidR="00B05834" w:rsidRPr="00471D57" w:rsidRDefault="0013636C" w:rsidP="00B05834">
            <w:pPr>
              <w:pStyle w:val="BodyTextnospacing"/>
            </w:pPr>
            <w:r>
              <w:t>Feedback:</w:t>
            </w:r>
          </w:p>
          <w:p w14:paraId="1558FD0B" w14:textId="77777777" w:rsidR="00B05834" w:rsidRPr="00471D57" w:rsidRDefault="00B05834" w:rsidP="00B05834">
            <w:pPr>
              <w:pStyle w:val="BodyTextnospacing"/>
            </w:pPr>
          </w:p>
          <w:p w14:paraId="1558FD0C" w14:textId="77777777" w:rsidR="00B05834" w:rsidRPr="00471D57" w:rsidRDefault="00B05834" w:rsidP="00B05834">
            <w:pPr>
              <w:pStyle w:val="BodyTextnospacing"/>
            </w:pPr>
          </w:p>
        </w:tc>
      </w:tr>
    </w:tbl>
    <w:p w14:paraId="1558FD0E" w14:textId="77777777" w:rsidR="00D129F9" w:rsidRPr="00FD3E4F" w:rsidRDefault="00D129F9" w:rsidP="00D129F9"/>
    <w:p w14:paraId="1558FD0F" w14:textId="77777777" w:rsidR="00D129F9" w:rsidRPr="00FD3E4F" w:rsidRDefault="00D129F9" w:rsidP="00D129F9">
      <w:r w:rsidRPr="00FD3E4F">
        <w:br w:type="page"/>
      </w:r>
    </w:p>
    <w:p w14:paraId="1558FD10"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FD17" w14:textId="77777777" w:rsidTr="00D129F9">
        <w:tc>
          <w:tcPr>
            <w:tcW w:w="1440" w:type="dxa"/>
          </w:tcPr>
          <w:p w14:paraId="1558FD11" w14:textId="77777777" w:rsidR="00D129F9" w:rsidRPr="00FD3E4F" w:rsidRDefault="00D129F9" w:rsidP="00D129F9">
            <w:pPr>
              <w:pStyle w:val="BodyText"/>
            </w:pPr>
            <w:r w:rsidRPr="00FD3E4F">
              <w:rPr>
                <w:noProof/>
              </w:rPr>
              <w:drawing>
                <wp:inline distT="0" distB="0" distL="0" distR="0" wp14:anchorId="15590976" wp14:editId="15590977">
                  <wp:extent cx="548804" cy="548804"/>
                  <wp:effectExtent l="0" t="0" r="3810" b="3810"/>
                  <wp:docPr id="556" name="Picture 5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FD12" w14:textId="77777777" w:rsidR="00D129F9" w:rsidRPr="00FD3E4F" w:rsidRDefault="00D129F9" w:rsidP="001A357B">
            <w:pPr>
              <w:pStyle w:val="ListNumber-Activities"/>
            </w:pPr>
            <w:fldSimple w:instr=" FILLIN &quot;Enter the activity name&quot; \* MERGEFORMAT ">
              <w:r w:rsidRPr="00FD3E4F">
                <w:t>Elect Benefits, No Dependent Changes, Plan Questions</w:t>
              </w:r>
            </w:fldSimple>
          </w:p>
          <w:p w14:paraId="1558FD13" w14:textId="77777777" w:rsidR="001A357B" w:rsidRPr="00FD3E4F" w:rsidRDefault="001A357B" w:rsidP="00D129F9"/>
          <w:p w14:paraId="1558FD14" w14:textId="77777777" w:rsidR="00D129F9" w:rsidRPr="00FD3E4F" w:rsidRDefault="00D129F9" w:rsidP="001A357B">
            <w:pPr>
              <w:pStyle w:val="BodyText"/>
            </w:pPr>
            <w:r w:rsidRPr="00FD3E4F">
              <w:t>In ALL scenarios, Representative should complete the task from start to finish: authenticate the employees, ask call opening questions, answer employees questions, complete “transaction” as requested in PASS, and close the call.</w:t>
            </w:r>
          </w:p>
          <w:p w14:paraId="1558FD15" w14:textId="77777777" w:rsidR="00D129F9" w:rsidRPr="00FD3E4F" w:rsidRDefault="00D129F9" w:rsidP="00D129F9">
            <w:r w:rsidRPr="00FD3E4F">
              <w:t xml:space="preserve">Employees should respectfully decline enrolling on the web (when asked), use KLG TOOLS &gt; HW to see what actual benefits the individual is eligible for and choose what to enroll in. Unless noted, do not ask the Rep what you are eligible for, since actual employees will not ask that question very often. </w:t>
            </w:r>
          </w:p>
          <w:p w14:paraId="1558FD16" w14:textId="77777777" w:rsidR="00D129F9" w:rsidRPr="00FD3E4F" w:rsidRDefault="00D129F9" w:rsidP="00D129F9">
            <w:pPr>
              <w:pStyle w:val="BodyText"/>
            </w:pPr>
          </w:p>
        </w:tc>
      </w:tr>
    </w:tbl>
    <w:tbl>
      <w:tblPr>
        <w:tblW w:w="9648" w:type="dxa"/>
        <w:tblLook w:val="04A0" w:firstRow="1" w:lastRow="0" w:firstColumn="1" w:lastColumn="0" w:noHBand="0" w:noVBand="1"/>
      </w:tblPr>
      <w:tblGrid>
        <w:gridCol w:w="1548"/>
        <w:gridCol w:w="8100"/>
      </w:tblGrid>
      <w:tr w:rsidR="00D129F9" w:rsidRPr="00FD3E4F" w14:paraId="1558FD1C" w14:textId="77777777" w:rsidTr="00D129F9">
        <w:trPr>
          <w:trHeight w:val="1593"/>
        </w:trPr>
        <w:tc>
          <w:tcPr>
            <w:tcW w:w="1548" w:type="dxa"/>
          </w:tcPr>
          <w:p w14:paraId="1558FD18" w14:textId="77777777" w:rsidR="00D129F9" w:rsidRPr="00FD3E4F" w:rsidRDefault="00D129F9" w:rsidP="00D129F9"/>
        </w:tc>
        <w:tc>
          <w:tcPr>
            <w:tcW w:w="8100" w:type="dxa"/>
          </w:tcPr>
          <w:p w14:paraId="1558FD19" w14:textId="77777777" w:rsidR="00D129F9" w:rsidRPr="00FD3E4F" w:rsidRDefault="00D129F9" w:rsidP="001B0CBF">
            <w:pPr>
              <w:pStyle w:val="ListNumber"/>
              <w:numPr>
                <w:ilvl w:val="0"/>
                <w:numId w:val="61"/>
              </w:numPr>
            </w:pPr>
            <w:r w:rsidRPr="00FD3E4F">
              <w:t>Scenario: I would like to enroll in my benefits. When Rep gets to this part of the enrollment, ask: How much basic life insurance coverage do I have?</w:t>
            </w:r>
          </w:p>
          <w:p w14:paraId="1558FD1A" w14:textId="77777777" w:rsidR="00D129F9" w:rsidRPr="00FD3E4F" w:rsidRDefault="00D129F9" w:rsidP="00D129F9"/>
          <w:p w14:paraId="1558FD1B" w14:textId="77777777" w:rsidR="00D129F9" w:rsidRPr="00FD3E4F" w:rsidRDefault="00D129F9" w:rsidP="00D129F9"/>
        </w:tc>
      </w:tr>
      <w:tr w:rsidR="00D129F9" w:rsidRPr="00FD3E4F" w14:paraId="1558FD21" w14:textId="77777777" w:rsidTr="00D129F9">
        <w:trPr>
          <w:trHeight w:val="1574"/>
        </w:trPr>
        <w:tc>
          <w:tcPr>
            <w:tcW w:w="1548" w:type="dxa"/>
          </w:tcPr>
          <w:p w14:paraId="1558FD1D" w14:textId="77777777" w:rsidR="00D129F9" w:rsidRPr="00FD3E4F" w:rsidRDefault="00D129F9" w:rsidP="00D129F9"/>
        </w:tc>
        <w:tc>
          <w:tcPr>
            <w:tcW w:w="8100" w:type="dxa"/>
          </w:tcPr>
          <w:p w14:paraId="1558FD1E" w14:textId="77777777" w:rsidR="00D129F9" w:rsidRPr="00FD3E4F" w:rsidRDefault="00D129F9" w:rsidP="00D129F9">
            <w:pPr>
              <w:pStyle w:val="ListNumber"/>
            </w:pPr>
            <w:r w:rsidRPr="00FD3E4F">
              <w:t>Scenario: I would like to enroll in my benefits. When Rep gets to this part of the enrollment, ask: How much can I put into the health care flexible spending account?</w:t>
            </w:r>
          </w:p>
          <w:p w14:paraId="1558FD1F" w14:textId="77777777" w:rsidR="00D129F9" w:rsidRPr="00FD3E4F" w:rsidRDefault="00D129F9" w:rsidP="00D129F9"/>
          <w:p w14:paraId="1558FD20" w14:textId="77777777" w:rsidR="00D129F9" w:rsidRPr="00FD3E4F" w:rsidRDefault="00D129F9" w:rsidP="00D129F9"/>
        </w:tc>
      </w:tr>
      <w:tr w:rsidR="00D129F9" w:rsidRPr="00FD3E4F" w14:paraId="1558FD24" w14:textId="77777777" w:rsidTr="00D129F9">
        <w:trPr>
          <w:trHeight w:val="1574"/>
        </w:trPr>
        <w:tc>
          <w:tcPr>
            <w:tcW w:w="1548" w:type="dxa"/>
          </w:tcPr>
          <w:p w14:paraId="1558FD22" w14:textId="77777777" w:rsidR="00D129F9" w:rsidRPr="00FD3E4F" w:rsidRDefault="00D129F9" w:rsidP="00D129F9"/>
        </w:tc>
        <w:tc>
          <w:tcPr>
            <w:tcW w:w="8100" w:type="dxa"/>
            <w:tcBorders>
              <w:bottom w:val="single" w:sz="4" w:space="0" w:color="auto"/>
            </w:tcBorders>
          </w:tcPr>
          <w:p w14:paraId="1558FD23" w14:textId="77777777" w:rsidR="00D129F9" w:rsidRPr="00FD3E4F" w:rsidRDefault="00D129F9" w:rsidP="00D129F9"/>
        </w:tc>
      </w:tr>
    </w:tbl>
    <w:p w14:paraId="1558FD25" w14:textId="77777777" w:rsidR="00D129F9" w:rsidRPr="00FD3E4F" w:rsidRDefault="00D129F9" w:rsidP="00D129F9"/>
    <w:p w14:paraId="1558FD26" w14:textId="77777777" w:rsidR="00D129F9" w:rsidRPr="00FD3E4F" w:rsidRDefault="00D129F9" w:rsidP="00D129F9"/>
    <w:p w14:paraId="1558FD27" w14:textId="77777777" w:rsidR="00D129F9" w:rsidRPr="00FD3E4F" w:rsidRDefault="00D129F9" w:rsidP="00D129F9">
      <w:r w:rsidRPr="00FD3E4F">
        <w:br w:type="page"/>
      </w:r>
    </w:p>
    <w:p w14:paraId="1558FD28"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D2B"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D29"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D2A" w14:textId="77777777" w:rsidR="00FB2B36" w:rsidRPr="00FD3E4F" w:rsidRDefault="00FB2B36" w:rsidP="00FB2B36">
            <w:pPr>
              <w:pStyle w:val="BodyText"/>
            </w:pPr>
            <w:r w:rsidRPr="00FD3E4F">
              <w:t>Description</w:t>
            </w:r>
          </w:p>
        </w:tc>
      </w:tr>
      <w:tr w:rsidR="00D129F9" w:rsidRPr="00FD3E4F" w14:paraId="1558FD2E"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D2C" w14:textId="77777777" w:rsidR="00D129F9" w:rsidRPr="00FD3E4F" w:rsidRDefault="00D129F9" w:rsidP="00FB2B36">
            <w:pPr>
              <w:pStyle w:val="BodyTextCentered"/>
            </w:pPr>
            <w:r w:rsidRPr="00FD3E4F">
              <w:rPr>
                <w:noProof/>
              </w:rPr>
              <w:drawing>
                <wp:inline distT="0" distB="0" distL="0" distR="0" wp14:anchorId="15590978" wp14:editId="15590979">
                  <wp:extent cx="655320" cy="526415"/>
                  <wp:effectExtent l="0" t="0" r="0" b="698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2D" w14:textId="77777777" w:rsidR="00D129F9" w:rsidRPr="00FD3E4F" w:rsidRDefault="00D129F9" w:rsidP="00D129F9">
            <w:pPr>
              <w:pStyle w:val="BodyText"/>
            </w:pPr>
            <w:r w:rsidRPr="00FD3E4F">
              <w:t>Continued…</w:t>
            </w:r>
          </w:p>
        </w:tc>
      </w:tr>
      <w:tr w:rsidR="0068058F" w:rsidRPr="00FD3E4F" w14:paraId="1558FD31"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2F" w14:textId="77777777" w:rsidR="0068058F" w:rsidRPr="00FD3E4F" w:rsidRDefault="0068058F" w:rsidP="000446CB">
            <w:pPr>
              <w:pStyle w:val="BodyTextCentered"/>
            </w:pPr>
            <w:r w:rsidRPr="00FD3E4F">
              <w:rPr>
                <w:noProof/>
              </w:rPr>
              <w:drawing>
                <wp:inline distT="0" distB="0" distL="0" distR="0" wp14:anchorId="1559097A" wp14:editId="1559097B">
                  <wp:extent cx="522514" cy="522514"/>
                  <wp:effectExtent l="0" t="0" r="0" b="0"/>
                  <wp:docPr id="1636" name="Picture 163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30"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328</w:instrText>
            </w:r>
            <w:r w:rsidRPr="00FD3E4F">
              <w:fldChar w:fldCharType="end"/>
            </w:r>
            <w:r w:rsidRPr="00FD3E4F">
              <w:instrText xml:space="preserve">/2) +1 </w:instrText>
            </w:r>
            <w:r w:rsidRPr="00FD3E4F">
              <w:fldChar w:fldCharType="separate"/>
            </w:r>
            <w:r w:rsidR="00B05834">
              <w:rPr>
                <w:noProof/>
              </w:rPr>
              <w:t>165</w:t>
            </w:r>
            <w:r w:rsidRPr="00FD3E4F">
              <w:fldChar w:fldCharType="end"/>
            </w:r>
          </w:p>
        </w:tc>
      </w:tr>
      <w:tr w:rsidR="00B05834" w:rsidRPr="00FD3E4F" w14:paraId="1558FD36" w14:textId="77777777" w:rsidTr="00B05834">
        <w:trPr>
          <w:cantSplit/>
          <w:trHeight w:val="3203"/>
        </w:trPr>
        <w:tc>
          <w:tcPr>
            <w:tcW w:w="1620" w:type="dxa"/>
            <w:tcBorders>
              <w:top w:val="dotted" w:sz="4" w:space="0" w:color="auto"/>
              <w:left w:val="dotted" w:sz="4" w:space="0" w:color="auto"/>
              <w:bottom w:val="dotted" w:sz="4" w:space="0" w:color="auto"/>
              <w:right w:val="dotted" w:sz="4" w:space="0" w:color="auto"/>
            </w:tcBorders>
          </w:tcPr>
          <w:p w14:paraId="1558FD32" w14:textId="77777777" w:rsidR="00B05834" w:rsidRPr="00471D57" w:rsidRDefault="00B05834" w:rsidP="00B05834">
            <w:pPr>
              <w:pStyle w:val="BodyTextCentered"/>
            </w:pPr>
            <w:r w:rsidRPr="00471D57">
              <w:rPr>
                <w:noProof/>
              </w:rPr>
              <w:drawing>
                <wp:inline distT="0" distB="0" distL="0" distR="0" wp14:anchorId="1559097C" wp14:editId="1559097D">
                  <wp:extent cx="365760" cy="365760"/>
                  <wp:effectExtent l="0" t="0" r="0" b="0"/>
                  <wp:docPr id="1693" name="Picture 169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33" w14:textId="77777777" w:rsidR="00B05834" w:rsidRPr="00471D57" w:rsidRDefault="0013636C" w:rsidP="00B05834">
            <w:pPr>
              <w:pStyle w:val="BodyTextnospacing"/>
            </w:pPr>
            <w:r>
              <w:t>Feedback:</w:t>
            </w:r>
          </w:p>
          <w:p w14:paraId="1558FD34" w14:textId="77777777" w:rsidR="00B05834" w:rsidRPr="00471D57" w:rsidRDefault="00B05834" w:rsidP="00B05834">
            <w:pPr>
              <w:pStyle w:val="BodyTextnospacing"/>
            </w:pPr>
          </w:p>
          <w:p w14:paraId="1558FD35" w14:textId="77777777" w:rsidR="00B05834" w:rsidRPr="00471D57" w:rsidRDefault="00B05834" w:rsidP="00B05834">
            <w:pPr>
              <w:pStyle w:val="BodyTextnospacing"/>
            </w:pPr>
          </w:p>
        </w:tc>
      </w:tr>
    </w:tbl>
    <w:p w14:paraId="1558FD37" w14:textId="77777777" w:rsidR="00D129F9" w:rsidRPr="00FD3E4F" w:rsidRDefault="00D129F9" w:rsidP="00D129F9"/>
    <w:p w14:paraId="1558FD38" w14:textId="77777777" w:rsidR="00D129F9" w:rsidRPr="00FD3E4F" w:rsidRDefault="00D129F9" w:rsidP="00D129F9">
      <w:r w:rsidRPr="00FD3E4F">
        <w:br w:type="page"/>
      </w:r>
    </w:p>
    <w:p w14:paraId="1558FD39" w14:textId="77777777" w:rsidR="00D129F9" w:rsidRPr="00FD3E4F" w:rsidRDefault="00D129F9" w:rsidP="00D129F9"/>
    <w:tbl>
      <w:tblPr>
        <w:tblW w:w="0" w:type="auto"/>
        <w:tblLook w:val="04A0" w:firstRow="1" w:lastRow="0" w:firstColumn="1" w:lastColumn="0" w:noHBand="0" w:noVBand="1"/>
      </w:tblPr>
      <w:tblGrid>
        <w:gridCol w:w="584"/>
        <w:gridCol w:w="8776"/>
      </w:tblGrid>
      <w:tr w:rsidR="00D129F9" w:rsidRPr="00FD3E4F" w14:paraId="1558FD3F" w14:textId="77777777" w:rsidTr="0013636C">
        <w:trPr>
          <w:trHeight w:val="1574"/>
        </w:trPr>
        <w:tc>
          <w:tcPr>
            <w:tcW w:w="594" w:type="dxa"/>
          </w:tcPr>
          <w:p w14:paraId="1558FD3A" w14:textId="77777777" w:rsidR="00D129F9" w:rsidRPr="00FD3E4F" w:rsidRDefault="00D129F9" w:rsidP="00D129F9"/>
        </w:tc>
        <w:tc>
          <w:tcPr>
            <w:tcW w:w="8982" w:type="dxa"/>
            <w:tcBorders>
              <w:top w:val="single" w:sz="4" w:space="0" w:color="auto"/>
            </w:tcBorders>
          </w:tcPr>
          <w:p w14:paraId="1558FD3B" w14:textId="77777777" w:rsidR="00D129F9" w:rsidRPr="00FD3E4F" w:rsidRDefault="00D129F9" w:rsidP="00D129F9">
            <w:pPr>
              <w:pStyle w:val="ListNumber"/>
            </w:pPr>
            <w:r w:rsidRPr="00FD3E4F">
              <w:t>Scenario: I would like to enroll in my benefits. When Rep gets to the “insurance” part of the enrollment, ask: What are my options for spouse life insurance?</w:t>
            </w:r>
          </w:p>
          <w:p w14:paraId="1558FD3C" w14:textId="77777777" w:rsidR="00D129F9" w:rsidRPr="00FD3E4F" w:rsidRDefault="00D129F9" w:rsidP="00D129F9"/>
          <w:p w14:paraId="1558FD3D" w14:textId="77777777" w:rsidR="00D129F9" w:rsidRPr="00FD3E4F" w:rsidRDefault="00D129F9" w:rsidP="00D129F9"/>
          <w:p w14:paraId="1558FD3E" w14:textId="77777777" w:rsidR="00D129F9" w:rsidRPr="00FD3E4F" w:rsidRDefault="00D129F9" w:rsidP="00D129F9"/>
        </w:tc>
      </w:tr>
      <w:tr w:rsidR="00D129F9" w:rsidRPr="00FD3E4F" w14:paraId="1558FD45" w14:textId="77777777" w:rsidTr="00D129F9">
        <w:trPr>
          <w:trHeight w:val="1574"/>
        </w:trPr>
        <w:tc>
          <w:tcPr>
            <w:tcW w:w="594" w:type="dxa"/>
          </w:tcPr>
          <w:p w14:paraId="1558FD40" w14:textId="77777777" w:rsidR="00D129F9" w:rsidRPr="00FD3E4F" w:rsidRDefault="00D129F9" w:rsidP="00D129F9"/>
        </w:tc>
        <w:tc>
          <w:tcPr>
            <w:tcW w:w="8982" w:type="dxa"/>
          </w:tcPr>
          <w:p w14:paraId="1558FD41" w14:textId="77777777" w:rsidR="00D129F9" w:rsidRPr="00FD3E4F" w:rsidRDefault="00D129F9" w:rsidP="00D129F9">
            <w:pPr>
              <w:pStyle w:val="ListNumber"/>
            </w:pPr>
            <w:r w:rsidRPr="00FD3E4F">
              <w:t>Scenario: I would like to enroll in my benefits. When Rep gets to this part of the enrollment, ask: I am thinking about changing day care providers and it might be more expensive. Can I increase my dependent care flexible spending account later if I need to?</w:t>
            </w:r>
          </w:p>
          <w:p w14:paraId="1558FD42" w14:textId="77777777" w:rsidR="00D129F9" w:rsidRPr="00FD3E4F" w:rsidRDefault="00D129F9" w:rsidP="00D129F9"/>
          <w:p w14:paraId="1558FD43" w14:textId="77777777" w:rsidR="00D129F9" w:rsidRPr="00FD3E4F" w:rsidRDefault="00D129F9" w:rsidP="00D129F9"/>
          <w:p w14:paraId="1558FD44" w14:textId="77777777" w:rsidR="00D129F9" w:rsidRPr="00FD3E4F" w:rsidRDefault="00D129F9" w:rsidP="00D129F9"/>
        </w:tc>
      </w:tr>
      <w:tr w:rsidR="00D129F9" w:rsidRPr="00FD3E4F" w14:paraId="1558FD4A" w14:textId="77777777" w:rsidTr="00D129F9">
        <w:trPr>
          <w:trHeight w:val="1574"/>
        </w:trPr>
        <w:tc>
          <w:tcPr>
            <w:tcW w:w="594" w:type="dxa"/>
          </w:tcPr>
          <w:p w14:paraId="1558FD46" w14:textId="77777777" w:rsidR="00D129F9" w:rsidRPr="00FD3E4F" w:rsidRDefault="00D129F9" w:rsidP="00D129F9"/>
        </w:tc>
        <w:tc>
          <w:tcPr>
            <w:tcW w:w="8982" w:type="dxa"/>
          </w:tcPr>
          <w:p w14:paraId="1558FD47" w14:textId="77777777" w:rsidR="00D129F9" w:rsidRPr="00FD3E4F" w:rsidRDefault="00D129F9" w:rsidP="00D129F9">
            <w:pPr>
              <w:pStyle w:val="ListNumber"/>
            </w:pPr>
            <w:r w:rsidRPr="00FD3E4F">
              <w:t xml:space="preserve">Scenario: I would like to enroll in my benefits. When Rep completes the </w:t>
            </w:r>
            <w:proofErr w:type="gramStart"/>
            <w:r w:rsidRPr="00FD3E4F">
              <w:t>Medical</w:t>
            </w:r>
            <w:proofErr w:type="gramEnd"/>
            <w:r w:rsidRPr="00FD3E4F">
              <w:t xml:space="preserve"> enrollment, ask: Can I get any vision coverage?</w:t>
            </w:r>
          </w:p>
          <w:p w14:paraId="1558FD48" w14:textId="77777777" w:rsidR="00D129F9" w:rsidRPr="00FD3E4F" w:rsidRDefault="00D129F9" w:rsidP="00D129F9"/>
          <w:p w14:paraId="1558FD49" w14:textId="77777777" w:rsidR="00D129F9" w:rsidRPr="00FD3E4F" w:rsidRDefault="00D129F9" w:rsidP="00D129F9"/>
        </w:tc>
      </w:tr>
      <w:tr w:rsidR="00D129F9" w:rsidRPr="00FD3E4F" w14:paraId="1558FD4F" w14:textId="77777777" w:rsidTr="00D129F9">
        <w:trPr>
          <w:trHeight w:val="2250"/>
        </w:trPr>
        <w:tc>
          <w:tcPr>
            <w:tcW w:w="594" w:type="dxa"/>
          </w:tcPr>
          <w:p w14:paraId="1558FD4B" w14:textId="77777777" w:rsidR="00D129F9" w:rsidRPr="00FD3E4F" w:rsidRDefault="00D129F9" w:rsidP="00D129F9"/>
        </w:tc>
        <w:tc>
          <w:tcPr>
            <w:tcW w:w="8982" w:type="dxa"/>
            <w:tcBorders>
              <w:bottom w:val="single" w:sz="4" w:space="0" w:color="auto"/>
            </w:tcBorders>
          </w:tcPr>
          <w:p w14:paraId="1558FD4C" w14:textId="77777777" w:rsidR="00D129F9" w:rsidRPr="00FD3E4F" w:rsidRDefault="00D129F9" w:rsidP="00D129F9"/>
          <w:p w14:paraId="1558FD4D" w14:textId="77777777" w:rsidR="00D129F9" w:rsidRPr="00FD3E4F" w:rsidRDefault="00D129F9" w:rsidP="00D129F9">
            <w:pPr>
              <w:pStyle w:val="ListNumber"/>
            </w:pPr>
            <w:r w:rsidRPr="00FD3E4F">
              <w:t>Scenario: I would like to enroll in my benefits. When Rep gets to this part of the enrollment, ask: I was looking at the Annual Enrollment guide you sent but I don’t understand the differences between the medical plan options available to me. Could you explain them to me?</w:t>
            </w:r>
          </w:p>
          <w:p w14:paraId="1558FD4E" w14:textId="77777777" w:rsidR="00D129F9" w:rsidRPr="00FD3E4F" w:rsidRDefault="00D129F9" w:rsidP="00D129F9"/>
        </w:tc>
      </w:tr>
    </w:tbl>
    <w:p w14:paraId="1558FD50" w14:textId="77777777" w:rsidR="00D129F9" w:rsidRPr="00FD3E4F" w:rsidRDefault="00D129F9" w:rsidP="00D129F9">
      <w:r w:rsidRPr="00FD3E4F">
        <w:br w:type="page"/>
      </w:r>
    </w:p>
    <w:p w14:paraId="1558FD51"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D54"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D52"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D53" w14:textId="77777777" w:rsidR="00FB2B36" w:rsidRPr="00FD3E4F" w:rsidRDefault="00FB2B36" w:rsidP="00FB2B36">
            <w:pPr>
              <w:pStyle w:val="BodyText"/>
            </w:pPr>
            <w:r w:rsidRPr="00FD3E4F">
              <w:t>Description</w:t>
            </w:r>
          </w:p>
        </w:tc>
      </w:tr>
      <w:tr w:rsidR="00D129F9" w:rsidRPr="00FD3E4F" w14:paraId="1558FD57"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D55" w14:textId="77777777" w:rsidR="00D129F9" w:rsidRPr="00FD3E4F" w:rsidRDefault="00D129F9" w:rsidP="00FB2B36">
            <w:pPr>
              <w:pStyle w:val="BodyTextCentered"/>
            </w:pPr>
            <w:r w:rsidRPr="00FD3E4F">
              <w:rPr>
                <w:noProof/>
              </w:rPr>
              <w:drawing>
                <wp:inline distT="0" distB="0" distL="0" distR="0" wp14:anchorId="1559097E" wp14:editId="1559097F">
                  <wp:extent cx="655320" cy="526415"/>
                  <wp:effectExtent l="0" t="0" r="0"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56" w14:textId="77777777" w:rsidR="00D129F9" w:rsidRPr="00FD3E4F" w:rsidRDefault="00D129F9" w:rsidP="00D129F9">
            <w:pPr>
              <w:pStyle w:val="BodyText"/>
            </w:pPr>
            <w:r w:rsidRPr="00FD3E4F">
              <w:t>Continued…</w:t>
            </w:r>
          </w:p>
        </w:tc>
      </w:tr>
      <w:tr w:rsidR="0068058F" w:rsidRPr="00FD3E4F" w14:paraId="1558FD5A"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58" w14:textId="77777777" w:rsidR="0068058F" w:rsidRPr="00FD3E4F" w:rsidRDefault="0068058F" w:rsidP="000446CB">
            <w:pPr>
              <w:pStyle w:val="BodyTextCentered"/>
            </w:pPr>
            <w:r w:rsidRPr="00FD3E4F">
              <w:rPr>
                <w:noProof/>
              </w:rPr>
              <w:drawing>
                <wp:inline distT="0" distB="0" distL="0" distR="0" wp14:anchorId="15590980" wp14:editId="15590981">
                  <wp:extent cx="522514" cy="522514"/>
                  <wp:effectExtent l="0" t="0" r="0" b="0"/>
                  <wp:docPr id="1637" name="Picture 163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59"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330</w:instrText>
            </w:r>
            <w:r w:rsidRPr="00FD3E4F">
              <w:fldChar w:fldCharType="end"/>
            </w:r>
            <w:r w:rsidRPr="00FD3E4F">
              <w:instrText xml:space="preserve">/2) +1 </w:instrText>
            </w:r>
            <w:r w:rsidRPr="00FD3E4F">
              <w:fldChar w:fldCharType="separate"/>
            </w:r>
            <w:r w:rsidR="00B05834">
              <w:rPr>
                <w:noProof/>
              </w:rPr>
              <w:t>166</w:t>
            </w:r>
            <w:r w:rsidRPr="00FD3E4F">
              <w:fldChar w:fldCharType="end"/>
            </w:r>
          </w:p>
        </w:tc>
      </w:tr>
      <w:tr w:rsidR="00B05834" w:rsidRPr="00FD3E4F" w14:paraId="1558FD5F" w14:textId="77777777" w:rsidTr="00B05834">
        <w:trPr>
          <w:cantSplit/>
          <w:trHeight w:val="3563"/>
        </w:trPr>
        <w:tc>
          <w:tcPr>
            <w:tcW w:w="1620" w:type="dxa"/>
            <w:tcBorders>
              <w:top w:val="dotted" w:sz="4" w:space="0" w:color="auto"/>
              <w:left w:val="dotted" w:sz="4" w:space="0" w:color="auto"/>
              <w:bottom w:val="dotted" w:sz="4" w:space="0" w:color="auto"/>
              <w:right w:val="dotted" w:sz="4" w:space="0" w:color="auto"/>
            </w:tcBorders>
          </w:tcPr>
          <w:p w14:paraId="1558FD5B" w14:textId="77777777" w:rsidR="00B05834" w:rsidRPr="00471D57" w:rsidRDefault="00B05834" w:rsidP="00B05834">
            <w:pPr>
              <w:pStyle w:val="BodyTextCentered"/>
            </w:pPr>
            <w:r w:rsidRPr="00471D57">
              <w:rPr>
                <w:noProof/>
              </w:rPr>
              <w:drawing>
                <wp:inline distT="0" distB="0" distL="0" distR="0" wp14:anchorId="15590982" wp14:editId="15590983">
                  <wp:extent cx="365760" cy="365760"/>
                  <wp:effectExtent l="0" t="0" r="0" b="0"/>
                  <wp:docPr id="1694" name="Picture 169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5C" w14:textId="77777777" w:rsidR="00B05834" w:rsidRPr="00471D57" w:rsidRDefault="0013636C" w:rsidP="00B05834">
            <w:pPr>
              <w:pStyle w:val="BodyTextnospacing"/>
            </w:pPr>
            <w:r>
              <w:t>Feedback:</w:t>
            </w:r>
          </w:p>
          <w:p w14:paraId="1558FD5D" w14:textId="77777777" w:rsidR="00B05834" w:rsidRPr="00471D57" w:rsidRDefault="00B05834" w:rsidP="00B05834">
            <w:pPr>
              <w:pStyle w:val="BodyTextnospacing"/>
            </w:pPr>
          </w:p>
          <w:p w14:paraId="1558FD5E" w14:textId="77777777" w:rsidR="00B05834" w:rsidRPr="00471D57" w:rsidRDefault="00B05834" w:rsidP="00B05834">
            <w:pPr>
              <w:pStyle w:val="BodyTextnospacing"/>
            </w:pPr>
          </w:p>
        </w:tc>
      </w:tr>
    </w:tbl>
    <w:p w14:paraId="1558FD60" w14:textId="77777777" w:rsidR="00D129F9" w:rsidRPr="00FD3E4F" w:rsidRDefault="00D129F9" w:rsidP="00D129F9">
      <w:r w:rsidRPr="00FD3E4F">
        <w:br w:type="page"/>
      </w:r>
    </w:p>
    <w:p w14:paraId="1558FD61" w14:textId="77777777" w:rsidR="00D129F9" w:rsidRPr="00FD3E4F" w:rsidRDefault="00D129F9" w:rsidP="00D129F9"/>
    <w:tbl>
      <w:tblPr>
        <w:tblW w:w="0" w:type="auto"/>
        <w:tblLook w:val="04A0" w:firstRow="1" w:lastRow="0" w:firstColumn="1" w:lastColumn="0" w:noHBand="0" w:noVBand="1"/>
      </w:tblPr>
      <w:tblGrid>
        <w:gridCol w:w="583"/>
        <w:gridCol w:w="8777"/>
      </w:tblGrid>
      <w:tr w:rsidR="00D129F9" w:rsidRPr="00FD3E4F" w14:paraId="1558FD66" w14:textId="77777777" w:rsidTr="00D129F9">
        <w:trPr>
          <w:trHeight w:val="1574"/>
        </w:trPr>
        <w:tc>
          <w:tcPr>
            <w:tcW w:w="594" w:type="dxa"/>
          </w:tcPr>
          <w:p w14:paraId="1558FD62" w14:textId="77777777" w:rsidR="00D129F9" w:rsidRPr="00FD3E4F" w:rsidRDefault="00D129F9" w:rsidP="00D129F9"/>
        </w:tc>
        <w:tc>
          <w:tcPr>
            <w:tcW w:w="8982" w:type="dxa"/>
            <w:tcBorders>
              <w:top w:val="single" w:sz="4" w:space="0" w:color="auto"/>
            </w:tcBorders>
          </w:tcPr>
          <w:p w14:paraId="1558FD63" w14:textId="77777777" w:rsidR="00D129F9" w:rsidRPr="00FD3E4F" w:rsidRDefault="00D129F9" w:rsidP="00D129F9">
            <w:pPr>
              <w:pStyle w:val="ListNumber"/>
            </w:pPr>
            <w:r w:rsidRPr="00FD3E4F">
              <w:t>Scenario: I would like to enroll in my benefits. When Rep gets to this part of the enrollment, ask: Why did the company increase the premiums for the medical plan?</w:t>
            </w:r>
          </w:p>
          <w:p w14:paraId="1558FD64" w14:textId="77777777" w:rsidR="00D129F9" w:rsidRPr="00FD3E4F" w:rsidRDefault="00D129F9" w:rsidP="00D129F9"/>
          <w:p w14:paraId="1558FD65" w14:textId="77777777" w:rsidR="00D129F9" w:rsidRPr="00FD3E4F" w:rsidRDefault="00D129F9" w:rsidP="00D129F9"/>
        </w:tc>
      </w:tr>
      <w:tr w:rsidR="00D129F9" w:rsidRPr="00FD3E4F" w14:paraId="1558FD6B" w14:textId="77777777" w:rsidTr="00D129F9">
        <w:trPr>
          <w:trHeight w:val="1574"/>
        </w:trPr>
        <w:tc>
          <w:tcPr>
            <w:tcW w:w="594" w:type="dxa"/>
          </w:tcPr>
          <w:p w14:paraId="1558FD67" w14:textId="77777777" w:rsidR="00D129F9" w:rsidRPr="00FD3E4F" w:rsidRDefault="00D129F9" w:rsidP="00D129F9"/>
        </w:tc>
        <w:tc>
          <w:tcPr>
            <w:tcW w:w="8982" w:type="dxa"/>
          </w:tcPr>
          <w:p w14:paraId="1558FD68" w14:textId="77777777" w:rsidR="00D129F9" w:rsidRPr="00FD3E4F" w:rsidRDefault="00D129F9" w:rsidP="00D129F9">
            <w:pPr>
              <w:pStyle w:val="ListNumber"/>
            </w:pPr>
            <w:r w:rsidRPr="00FD3E4F">
              <w:t>Scenario: I would like to enroll in my benefits. I want the same thing I have this year. I’m not sure what all I have now…will you check for me?</w:t>
            </w:r>
          </w:p>
          <w:p w14:paraId="1558FD69" w14:textId="77777777" w:rsidR="00D129F9" w:rsidRPr="00FD3E4F" w:rsidRDefault="00D129F9" w:rsidP="00D129F9"/>
          <w:p w14:paraId="1558FD6A" w14:textId="77777777" w:rsidR="00D129F9" w:rsidRPr="00FD3E4F" w:rsidRDefault="00D129F9" w:rsidP="00D129F9"/>
        </w:tc>
      </w:tr>
      <w:tr w:rsidR="00D129F9" w:rsidRPr="00FD3E4F" w14:paraId="1558FD70" w14:textId="77777777" w:rsidTr="00D129F9">
        <w:trPr>
          <w:trHeight w:val="1574"/>
        </w:trPr>
        <w:tc>
          <w:tcPr>
            <w:tcW w:w="594" w:type="dxa"/>
          </w:tcPr>
          <w:p w14:paraId="1558FD6C" w14:textId="77777777" w:rsidR="00D129F9" w:rsidRPr="00FD3E4F" w:rsidRDefault="00D129F9" w:rsidP="00D129F9"/>
        </w:tc>
        <w:tc>
          <w:tcPr>
            <w:tcW w:w="8982" w:type="dxa"/>
          </w:tcPr>
          <w:p w14:paraId="1558FD6D" w14:textId="77777777" w:rsidR="00D129F9" w:rsidRPr="00FD3E4F" w:rsidRDefault="00D129F9" w:rsidP="00D129F9">
            <w:pPr>
              <w:pStyle w:val="ListNumber"/>
            </w:pPr>
            <w:r w:rsidRPr="00FD3E4F">
              <w:t>Scenario: I would like to enroll in my benefits. When Rep gets to this part of the enrollment, ask: Do I have to add a beneficiary – I don’t have any of his information with me.</w:t>
            </w:r>
          </w:p>
          <w:p w14:paraId="1558FD6E" w14:textId="77777777" w:rsidR="00D129F9" w:rsidRPr="00FD3E4F" w:rsidRDefault="00D129F9" w:rsidP="00D129F9"/>
          <w:p w14:paraId="1558FD6F" w14:textId="77777777" w:rsidR="00D129F9" w:rsidRPr="00FD3E4F" w:rsidRDefault="00D129F9" w:rsidP="00D129F9"/>
        </w:tc>
      </w:tr>
      <w:tr w:rsidR="00D129F9" w:rsidRPr="00FD3E4F" w14:paraId="1558FD75" w14:textId="77777777" w:rsidTr="00D129F9">
        <w:trPr>
          <w:trHeight w:val="1574"/>
        </w:trPr>
        <w:tc>
          <w:tcPr>
            <w:tcW w:w="594" w:type="dxa"/>
          </w:tcPr>
          <w:p w14:paraId="1558FD71" w14:textId="77777777" w:rsidR="00D129F9" w:rsidRPr="00FD3E4F" w:rsidRDefault="00D129F9" w:rsidP="00D129F9"/>
        </w:tc>
        <w:tc>
          <w:tcPr>
            <w:tcW w:w="8982" w:type="dxa"/>
          </w:tcPr>
          <w:p w14:paraId="1558FD72" w14:textId="77777777" w:rsidR="00D129F9" w:rsidRPr="00FD3E4F" w:rsidRDefault="00D129F9" w:rsidP="00D129F9">
            <w:pPr>
              <w:pStyle w:val="ListNumber"/>
            </w:pPr>
            <w:r w:rsidRPr="00FD3E4F">
              <w:t>Scenario: I would like to enroll in my benefits. When Rep gets to the Medical Plans part of the enrollment, ask: I just want the same thing I have now. NOTE: Rep should review coverage and dependents and costs for upcoming plan year.</w:t>
            </w:r>
          </w:p>
          <w:p w14:paraId="1558FD73" w14:textId="77777777" w:rsidR="00D129F9" w:rsidRPr="00FD3E4F" w:rsidRDefault="00D129F9" w:rsidP="00D129F9"/>
          <w:p w14:paraId="1558FD74" w14:textId="77777777" w:rsidR="00D129F9" w:rsidRPr="00FD3E4F" w:rsidRDefault="00D129F9" w:rsidP="00D129F9"/>
        </w:tc>
      </w:tr>
      <w:tr w:rsidR="00D129F9" w:rsidRPr="00FD3E4F" w14:paraId="1558FD7A" w14:textId="77777777" w:rsidTr="00D129F9">
        <w:trPr>
          <w:trHeight w:val="1574"/>
        </w:trPr>
        <w:tc>
          <w:tcPr>
            <w:tcW w:w="594" w:type="dxa"/>
          </w:tcPr>
          <w:p w14:paraId="1558FD76" w14:textId="77777777" w:rsidR="00D129F9" w:rsidRPr="00FD3E4F" w:rsidRDefault="00D129F9" w:rsidP="00D129F9"/>
        </w:tc>
        <w:tc>
          <w:tcPr>
            <w:tcW w:w="8982" w:type="dxa"/>
          </w:tcPr>
          <w:p w14:paraId="1558FD77" w14:textId="77777777" w:rsidR="00D129F9" w:rsidRPr="00FD3E4F" w:rsidRDefault="00D129F9" w:rsidP="00D129F9">
            <w:pPr>
              <w:pStyle w:val="ListNumber"/>
            </w:pPr>
            <w:r w:rsidRPr="00FD3E4F">
              <w:t>Scenario: I would like to enroll in my benefits. When Rep gets to the Medical Plans part of the enrollment, ask: I was thinking about getting a different medical plan – what options do I have and how much does it cost?</w:t>
            </w:r>
          </w:p>
          <w:p w14:paraId="1558FD78" w14:textId="77777777" w:rsidR="00D129F9" w:rsidRPr="00FD3E4F" w:rsidRDefault="00D129F9" w:rsidP="00D129F9"/>
          <w:p w14:paraId="1558FD79" w14:textId="77777777" w:rsidR="00D129F9" w:rsidRPr="00FD3E4F" w:rsidRDefault="00D129F9" w:rsidP="00D129F9"/>
        </w:tc>
      </w:tr>
      <w:tr w:rsidR="00D129F9" w:rsidRPr="00FD3E4F" w14:paraId="1558FD7E" w14:textId="77777777" w:rsidTr="00D129F9">
        <w:trPr>
          <w:trHeight w:val="1574"/>
        </w:trPr>
        <w:tc>
          <w:tcPr>
            <w:tcW w:w="594" w:type="dxa"/>
          </w:tcPr>
          <w:p w14:paraId="1558FD7B" w14:textId="77777777" w:rsidR="00D129F9" w:rsidRPr="00FD3E4F" w:rsidRDefault="00D129F9" w:rsidP="00D129F9"/>
        </w:tc>
        <w:tc>
          <w:tcPr>
            <w:tcW w:w="8982" w:type="dxa"/>
          </w:tcPr>
          <w:p w14:paraId="1558FD7C" w14:textId="77777777" w:rsidR="00D129F9" w:rsidRPr="00FD3E4F" w:rsidRDefault="00D129F9" w:rsidP="00D129F9">
            <w:pPr>
              <w:pStyle w:val="ListNumber"/>
            </w:pPr>
            <w:r w:rsidRPr="00FD3E4F">
              <w:t xml:space="preserve">Scenario: I would like to enroll in my benefits. When Rep gets to the </w:t>
            </w:r>
            <w:proofErr w:type="gramStart"/>
            <w:r w:rsidRPr="00FD3E4F">
              <w:t>Medical</w:t>
            </w:r>
            <w:proofErr w:type="gramEnd"/>
            <w:r w:rsidRPr="00FD3E4F">
              <w:t xml:space="preserve"> part of the enrollment, ask: What is the deductible on the Medical Plan if I add two additional children? Follow on: Okay, I’ll keep the coverage level I have now.</w:t>
            </w:r>
          </w:p>
          <w:p w14:paraId="1558FD7D" w14:textId="77777777" w:rsidR="00D129F9" w:rsidRPr="00FD3E4F" w:rsidRDefault="00D129F9" w:rsidP="00D129F9"/>
        </w:tc>
      </w:tr>
      <w:tr w:rsidR="00D129F9" w:rsidRPr="00FD3E4F" w14:paraId="1558FD82" w14:textId="77777777" w:rsidTr="00D129F9">
        <w:trPr>
          <w:trHeight w:val="1574"/>
        </w:trPr>
        <w:tc>
          <w:tcPr>
            <w:tcW w:w="594" w:type="dxa"/>
          </w:tcPr>
          <w:p w14:paraId="1558FD7F" w14:textId="77777777" w:rsidR="00D129F9" w:rsidRPr="00FD3E4F" w:rsidRDefault="00D129F9" w:rsidP="00D129F9"/>
        </w:tc>
        <w:tc>
          <w:tcPr>
            <w:tcW w:w="8982" w:type="dxa"/>
            <w:tcBorders>
              <w:bottom w:val="single" w:sz="4" w:space="0" w:color="auto"/>
            </w:tcBorders>
          </w:tcPr>
          <w:p w14:paraId="1558FD80" w14:textId="77777777" w:rsidR="00D129F9" w:rsidRPr="00FD3E4F" w:rsidRDefault="00D129F9" w:rsidP="00D129F9">
            <w:pPr>
              <w:pStyle w:val="ListNumber"/>
            </w:pPr>
            <w:r w:rsidRPr="00FD3E4F">
              <w:t>Scenario: I would like to enroll in my benefits. When Rep gets to this part of the enrollment, ask: I want to get the Dependent care flexible spending account at the max but I think my spouse has the dependent care account as well. Can we both put in the maximum amount?</w:t>
            </w:r>
          </w:p>
          <w:p w14:paraId="1558FD81" w14:textId="77777777" w:rsidR="00D129F9" w:rsidRPr="00FD3E4F" w:rsidRDefault="00D129F9" w:rsidP="00D129F9"/>
        </w:tc>
      </w:tr>
    </w:tbl>
    <w:p w14:paraId="1558FD83" w14:textId="77777777" w:rsidR="00D129F9" w:rsidRPr="00FD3E4F" w:rsidRDefault="00D129F9" w:rsidP="00D129F9">
      <w:r w:rsidRPr="00FD3E4F">
        <w:br w:type="page"/>
      </w:r>
    </w:p>
    <w:p w14:paraId="1558FD84" w14:textId="77777777" w:rsidR="00D129F9" w:rsidRPr="00FD3E4F" w:rsidRDefault="00D129F9" w:rsidP="00D129F9"/>
    <w:p w14:paraId="1558FD85"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D88"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D86"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D87" w14:textId="77777777" w:rsidR="00FB2B36" w:rsidRPr="00FD3E4F" w:rsidRDefault="00FB2B36" w:rsidP="00FB2B36">
            <w:pPr>
              <w:pStyle w:val="BodyText"/>
            </w:pPr>
            <w:r w:rsidRPr="00FD3E4F">
              <w:t>Description</w:t>
            </w:r>
          </w:p>
        </w:tc>
      </w:tr>
      <w:tr w:rsidR="00D129F9" w:rsidRPr="00FD3E4F" w14:paraId="1558FD8B"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D89" w14:textId="77777777" w:rsidR="00D129F9" w:rsidRPr="00FD3E4F" w:rsidRDefault="00D129F9" w:rsidP="00FB2B36">
            <w:pPr>
              <w:pStyle w:val="BodyTextCentered"/>
            </w:pPr>
            <w:r w:rsidRPr="00FD3E4F">
              <w:rPr>
                <w:noProof/>
              </w:rPr>
              <w:drawing>
                <wp:inline distT="0" distB="0" distL="0" distR="0" wp14:anchorId="15590984" wp14:editId="15590985">
                  <wp:extent cx="655320" cy="526415"/>
                  <wp:effectExtent l="0" t="0" r="0" b="69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8A" w14:textId="77777777" w:rsidR="00D129F9" w:rsidRPr="00FD3E4F" w:rsidRDefault="00D129F9" w:rsidP="00D129F9">
            <w:pPr>
              <w:pStyle w:val="BodyText"/>
            </w:pPr>
            <w:r w:rsidRPr="00FD3E4F">
              <w:t>Continued…</w:t>
            </w:r>
          </w:p>
        </w:tc>
      </w:tr>
      <w:tr w:rsidR="0068058F" w:rsidRPr="00FD3E4F" w14:paraId="1558FD8E"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8C" w14:textId="77777777" w:rsidR="0068058F" w:rsidRPr="00FD3E4F" w:rsidRDefault="0068058F" w:rsidP="000446CB">
            <w:pPr>
              <w:pStyle w:val="BodyTextCentered"/>
            </w:pPr>
            <w:r w:rsidRPr="00FD3E4F">
              <w:rPr>
                <w:noProof/>
              </w:rPr>
              <w:drawing>
                <wp:inline distT="0" distB="0" distL="0" distR="0" wp14:anchorId="15590986" wp14:editId="15590987">
                  <wp:extent cx="522514" cy="522514"/>
                  <wp:effectExtent l="0" t="0" r="0" b="0"/>
                  <wp:docPr id="1638" name="Picture 163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8D"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332</w:instrText>
            </w:r>
            <w:r w:rsidRPr="00FD3E4F">
              <w:fldChar w:fldCharType="end"/>
            </w:r>
            <w:r w:rsidRPr="00FD3E4F">
              <w:instrText xml:space="preserve">/2) +1 </w:instrText>
            </w:r>
            <w:r w:rsidRPr="00FD3E4F">
              <w:fldChar w:fldCharType="separate"/>
            </w:r>
            <w:r w:rsidR="00B05834">
              <w:rPr>
                <w:noProof/>
              </w:rPr>
              <w:t>167</w:t>
            </w:r>
            <w:r w:rsidRPr="00FD3E4F">
              <w:fldChar w:fldCharType="end"/>
            </w:r>
          </w:p>
        </w:tc>
      </w:tr>
      <w:tr w:rsidR="00B05834" w:rsidRPr="00FD3E4F" w14:paraId="1558FD93" w14:textId="77777777" w:rsidTr="00B05834">
        <w:trPr>
          <w:cantSplit/>
          <w:trHeight w:val="4310"/>
        </w:trPr>
        <w:tc>
          <w:tcPr>
            <w:tcW w:w="1620" w:type="dxa"/>
            <w:tcBorders>
              <w:top w:val="dotted" w:sz="4" w:space="0" w:color="auto"/>
              <w:left w:val="dotted" w:sz="4" w:space="0" w:color="auto"/>
              <w:bottom w:val="dotted" w:sz="4" w:space="0" w:color="auto"/>
              <w:right w:val="dotted" w:sz="4" w:space="0" w:color="auto"/>
            </w:tcBorders>
          </w:tcPr>
          <w:p w14:paraId="1558FD8F" w14:textId="77777777" w:rsidR="00B05834" w:rsidRPr="00471D57" w:rsidRDefault="00B05834" w:rsidP="00B05834">
            <w:pPr>
              <w:pStyle w:val="BodyTextCentered"/>
            </w:pPr>
            <w:r w:rsidRPr="00471D57">
              <w:rPr>
                <w:noProof/>
              </w:rPr>
              <w:drawing>
                <wp:inline distT="0" distB="0" distL="0" distR="0" wp14:anchorId="15590988" wp14:editId="15590989">
                  <wp:extent cx="365760" cy="365760"/>
                  <wp:effectExtent l="0" t="0" r="0" b="0"/>
                  <wp:docPr id="1695" name="Picture 169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90" w14:textId="77777777" w:rsidR="00B05834" w:rsidRPr="00471D57" w:rsidRDefault="0013636C" w:rsidP="00B05834">
            <w:pPr>
              <w:pStyle w:val="BodyTextnospacing"/>
            </w:pPr>
            <w:r>
              <w:t>Feedback:</w:t>
            </w:r>
          </w:p>
          <w:p w14:paraId="1558FD91" w14:textId="77777777" w:rsidR="00B05834" w:rsidRPr="00471D57" w:rsidRDefault="00B05834" w:rsidP="00B05834">
            <w:pPr>
              <w:pStyle w:val="BodyTextnospacing"/>
            </w:pPr>
          </w:p>
          <w:p w14:paraId="1558FD92" w14:textId="77777777" w:rsidR="00B05834" w:rsidRPr="00471D57" w:rsidRDefault="00B05834" w:rsidP="00B05834">
            <w:pPr>
              <w:pStyle w:val="BodyTextnospacing"/>
            </w:pPr>
          </w:p>
        </w:tc>
      </w:tr>
    </w:tbl>
    <w:p w14:paraId="1558FD94" w14:textId="77777777" w:rsidR="00D129F9" w:rsidRPr="00FD3E4F" w:rsidRDefault="00D129F9" w:rsidP="00D129F9"/>
    <w:p w14:paraId="1558FD95" w14:textId="77777777" w:rsidR="00D129F9" w:rsidRPr="00FD3E4F" w:rsidRDefault="00D129F9" w:rsidP="00D129F9">
      <w:r w:rsidRPr="00FD3E4F">
        <w:br w:type="page"/>
      </w:r>
    </w:p>
    <w:tbl>
      <w:tblPr>
        <w:tblW w:w="0" w:type="auto"/>
        <w:tblLook w:val="04A0" w:firstRow="1" w:lastRow="0" w:firstColumn="1" w:lastColumn="0" w:noHBand="0" w:noVBand="1"/>
      </w:tblPr>
      <w:tblGrid>
        <w:gridCol w:w="584"/>
        <w:gridCol w:w="8776"/>
      </w:tblGrid>
      <w:tr w:rsidR="00D129F9" w:rsidRPr="00FD3E4F" w14:paraId="1558FD9A" w14:textId="77777777" w:rsidTr="00D129F9">
        <w:trPr>
          <w:trHeight w:val="1574"/>
        </w:trPr>
        <w:tc>
          <w:tcPr>
            <w:tcW w:w="594" w:type="dxa"/>
          </w:tcPr>
          <w:p w14:paraId="1558FD96" w14:textId="77777777" w:rsidR="00D129F9" w:rsidRPr="00FD3E4F" w:rsidRDefault="00D129F9" w:rsidP="00D129F9"/>
        </w:tc>
        <w:tc>
          <w:tcPr>
            <w:tcW w:w="8982" w:type="dxa"/>
            <w:tcBorders>
              <w:top w:val="single" w:sz="4" w:space="0" w:color="auto"/>
            </w:tcBorders>
          </w:tcPr>
          <w:p w14:paraId="1558FD97" w14:textId="77777777" w:rsidR="00D129F9" w:rsidRPr="00FD3E4F" w:rsidRDefault="00D129F9" w:rsidP="00D129F9">
            <w:pPr>
              <w:pStyle w:val="ListNumber"/>
            </w:pPr>
            <w:r w:rsidRPr="00FD3E4F">
              <w:t>Scenario: I would like to enroll in my benefits. When Rep gets to Summary part of the enrollment, ask: What if I change my mind later and don’t want these choices?</w:t>
            </w:r>
          </w:p>
          <w:p w14:paraId="1558FD98" w14:textId="77777777" w:rsidR="00D129F9" w:rsidRPr="00FD3E4F" w:rsidRDefault="00D129F9" w:rsidP="00D129F9"/>
          <w:p w14:paraId="1558FD99" w14:textId="77777777" w:rsidR="00D129F9" w:rsidRPr="00FD3E4F" w:rsidRDefault="00D129F9" w:rsidP="00D129F9"/>
        </w:tc>
      </w:tr>
      <w:tr w:rsidR="00D129F9" w:rsidRPr="00FD3E4F" w14:paraId="1558FD9F" w14:textId="77777777" w:rsidTr="00D129F9">
        <w:trPr>
          <w:trHeight w:val="1574"/>
        </w:trPr>
        <w:tc>
          <w:tcPr>
            <w:tcW w:w="594" w:type="dxa"/>
          </w:tcPr>
          <w:p w14:paraId="1558FD9B" w14:textId="77777777" w:rsidR="00D129F9" w:rsidRPr="00FD3E4F" w:rsidRDefault="00D129F9" w:rsidP="00D129F9"/>
        </w:tc>
        <w:tc>
          <w:tcPr>
            <w:tcW w:w="8982" w:type="dxa"/>
          </w:tcPr>
          <w:p w14:paraId="1558FD9C" w14:textId="77777777" w:rsidR="00D129F9" w:rsidRPr="00FD3E4F" w:rsidRDefault="00D129F9" w:rsidP="00D129F9">
            <w:pPr>
              <w:pStyle w:val="ListNumber"/>
            </w:pPr>
            <w:r w:rsidRPr="00FD3E4F">
              <w:t>Scenario: I would like to enroll in my benefits. When Rep gets to this part of the enrollment, ask: My son will be dropping out of school after this term, can I keep him on my insurance?</w:t>
            </w:r>
          </w:p>
          <w:p w14:paraId="1558FD9D" w14:textId="77777777" w:rsidR="00D129F9" w:rsidRPr="00FD3E4F" w:rsidRDefault="00D129F9" w:rsidP="00D129F9"/>
          <w:p w14:paraId="1558FD9E" w14:textId="77777777" w:rsidR="00D129F9" w:rsidRPr="00FD3E4F" w:rsidRDefault="00D129F9" w:rsidP="00D129F9"/>
        </w:tc>
      </w:tr>
      <w:tr w:rsidR="00D129F9" w:rsidRPr="00FD3E4F" w14:paraId="1558FDA4" w14:textId="77777777" w:rsidTr="00D129F9">
        <w:trPr>
          <w:trHeight w:val="1574"/>
        </w:trPr>
        <w:tc>
          <w:tcPr>
            <w:tcW w:w="594" w:type="dxa"/>
          </w:tcPr>
          <w:p w14:paraId="1558FDA0" w14:textId="77777777" w:rsidR="00D129F9" w:rsidRPr="00FD3E4F" w:rsidRDefault="00D129F9" w:rsidP="00D129F9"/>
        </w:tc>
        <w:tc>
          <w:tcPr>
            <w:tcW w:w="8982" w:type="dxa"/>
          </w:tcPr>
          <w:p w14:paraId="1558FDA1" w14:textId="77777777" w:rsidR="00D129F9" w:rsidRPr="00FD3E4F" w:rsidRDefault="00D129F9" w:rsidP="00D129F9">
            <w:pPr>
              <w:pStyle w:val="ListNumber"/>
            </w:pPr>
            <w:r w:rsidRPr="00FD3E4F">
              <w:t>Scenario: I would like to enroll in my benefits. When Rep gets to this part of the enrollment, ask: I want to add my niece to my health benefits. Can I do that?</w:t>
            </w:r>
          </w:p>
          <w:p w14:paraId="1558FDA2" w14:textId="77777777" w:rsidR="00D129F9" w:rsidRPr="00FD3E4F" w:rsidRDefault="00D129F9" w:rsidP="00D129F9"/>
          <w:p w14:paraId="1558FDA3" w14:textId="77777777" w:rsidR="00D129F9" w:rsidRPr="00FD3E4F" w:rsidRDefault="00D129F9" w:rsidP="00D129F9"/>
        </w:tc>
      </w:tr>
      <w:tr w:rsidR="00D129F9" w:rsidRPr="00FD3E4F" w14:paraId="1558FDA9" w14:textId="77777777" w:rsidTr="00D129F9">
        <w:trPr>
          <w:trHeight w:val="1574"/>
        </w:trPr>
        <w:tc>
          <w:tcPr>
            <w:tcW w:w="594" w:type="dxa"/>
          </w:tcPr>
          <w:p w14:paraId="1558FDA5" w14:textId="77777777" w:rsidR="00D129F9" w:rsidRPr="00FD3E4F" w:rsidRDefault="00D129F9" w:rsidP="00D129F9"/>
        </w:tc>
        <w:tc>
          <w:tcPr>
            <w:tcW w:w="8982" w:type="dxa"/>
          </w:tcPr>
          <w:p w14:paraId="1558FDA6" w14:textId="77777777" w:rsidR="00D129F9" w:rsidRPr="00FD3E4F" w:rsidRDefault="00D129F9" w:rsidP="00D129F9">
            <w:pPr>
              <w:pStyle w:val="ListNumber"/>
            </w:pPr>
            <w:r w:rsidRPr="00FD3E4F">
              <w:t>Scenario: I would like to enroll in my benefits. When Rep gets to the insurance part of the enrollment, ask: Someone told me we can also get Pet insurance. Is that correct? Not thru work</w:t>
            </w:r>
          </w:p>
          <w:p w14:paraId="1558FDA7" w14:textId="77777777" w:rsidR="00D129F9" w:rsidRPr="00FD3E4F" w:rsidRDefault="00D129F9" w:rsidP="00D129F9"/>
          <w:p w14:paraId="1558FDA8" w14:textId="77777777" w:rsidR="00D129F9" w:rsidRPr="00FD3E4F" w:rsidRDefault="00D129F9" w:rsidP="00D129F9"/>
        </w:tc>
      </w:tr>
      <w:tr w:rsidR="00D129F9" w:rsidRPr="00FD3E4F" w14:paraId="1558FDAE" w14:textId="77777777" w:rsidTr="00D129F9">
        <w:trPr>
          <w:trHeight w:val="1574"/>
        </w:trPr>
        <w:tc>
          <w:tcPr>
            <w:tcW w:w="594" w:type="dxa"/>
          </w:tcPr>
          <w:p w14:paraId="1558FDAA" w14:textId="77777777" w:rsidR="00D129F9" w:rsidRPr="00FD3E4F" w:rsidRDefault="00D129F9" w:rsidP="00D129F9"/>
        </w:tc>
        <w:tc>
          <w:tcPr>
            <w:tcW w:w="8982" w:type="dxa"/>
          </w:tcPr>
          <w:p w14:paraId="1558FDAB" w14:textId="77777777" w:rsidR="00D129F9" w:rsidRPr="00FD3E4F" w:rsidRDefault="00D129F9" w:rsidP="00D129F9">
            <w:pPr>
              <w:pStyle w:val="ListNumber"/>
            </w:pPr>
            <w:r w:rsidRPr="00FD3E4F">
              <w:t>Scenario: I would like to enroll in my benefits. When Rep gets to this part of the enrollment, ask: What is the maximum out of pocket amount that I will spend on my dental?</w:t>
            </w:r>
          </w:p>
          <w:p w14:paraId="1558FDAC" w14:textId="77777777" w:rsidR="00D129F9" w:rsidRPr="00FD3E4F" w:rsidRDefault="00D129F9" w:rsidP="00D129F9"/>
          <w:p w14:paraId="1558FDAD" w14:textId="77777777" w:rsidR="00D129F9" w:rsidRPr="00FD3E4F" w:rsidRDefault="00D129F9" w:rsidP="00D129F9"/>
        </w:tc>
      </w:tr>
      <w:tr w:rsidR="00D129F9" w:rsidRPr="00FD3E4F" w14:paraId="1558FDB3" w14:textId="77777777" w:rsidTr="00D129F9">
        <w:trPr>
          <w:trHeight w:val="1574"/>
        </w:trPr>
        <w:tc>
          <w:tcPr>
            <w:tcW w:w="594" w:type="dxa"/>
          </w:tcPr>
          <w:p w14:paraId="1558FDAF" w14:textId="77777777" w:rsidR="00D129F9" w:rsidRPr="00FD3E4F" w:rsidRDefault="00D129F9" w:rsidP="00D129F9"/>
        </w:tc>
        <w:tc>
          <w:tcPr>
            <w:tcW w:w="8982" w:type="dxa"/>
            <w:tcBorders>
              <w:bottom w:val="single" w:sz="4" w:space="0" w:color="auto"/>
            </w:tcBorders>
          </w:tcPr>
          <w:p w14:paraId="1558FDB0" w14:textId="77777777" w:rsidR="00D129F9" w:rsidRPr="00FD3E4F" w:rsidRDefault="00D129F9" w:rsidP="00D129F9">
            <w:pPr>
              <w:pStyle w:val="ListNumber"/>
            </w:pPr>
            <w:r w:rsidRPr="00FD3E4F">
              <w:t xml:space="preserve">Scenario: I would like to enroll in my benefits. I updated this last </w:t>
            </w:r>
            <w:proofErr w:type="gramStart"/>
            <w:r w:rsidRPr="00FD3E4F">
              <w:t>year,</w:t>
            </w:r>
            <w:proofErr w:type="gramEnd"/>
            <w:r w:rsidRPr="00FD3E4F">
              <w:t xml:space="preserve"> do I have to do it again? </w:t>
            </w:r>
          </w:p>
          <w:p w14:paraId="1558FDB1" w14:textId="77777777" w:rsidR="00D129F9" w:rsidRPr="00FD3E4F" w:rsidRDefault="00D129F9" w:rsidP="00D129F9"/>
          <w:p w14:paraId="1558FDB2" w14:textId="77777777" w:rsidR="00D129F9" w:rsidRPr="00FD3E4F" w:rsidRDefault="00D129F9" w:rsidP="00D129F9"/>
        </w:tc>
      </w:tr>
    </w:tbl>
    <w:p w14:paraId="1558FDB4" w14:textId="77777777" w:rsidR="00D129F9" w:rsidRPr="00FD3E4F" w:rsidRDefault="00D129F9" w:rsidP="00D129F9"/>
    <w:p w14:paraId="1558FDB5" w14:textId="77777777" w:rsidR="00D129F9" w:rsidRPr="00FD3E4F" w:rsidRDefault="00D129F9" w:rsidP="00D129F9">
      <w:r w:rsidRPr="00FD3E4F">
        <w:br w:type="page"/>
      </w:r>
    </w:p>
    <w:p w14:paraId="1558FDB6"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DB9"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DB7"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DB8" w14:textId="77777777" w:rsidR="00FB2B36" w:rsidRPr="00FD3E4F" w:rsidRDefault="00FB2B36" w:rsidP="00FB2B36">
            <w:pPr>
              <w:pStyle w:val="BodyText"/>
            </w:pPr>
            <w:r w:rsidRPr="00FD3E4F">
              <w:t>Description</w:t>
            </w:r>
          </w:p>
        </w:tc>
      </w:tr>
      <w:tr w:rsidR="00D129F9" w:rsidRPr="00FD3E4F" w14:paraId="1558FDB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BA" w14:textId="77777777" w:rsidR="00D129F9" w:rsidRPr="00FD3E4F" w:rsidRDefault="00D129F9" w:rsidP="00FB2B36">
            <w:pPr>
              <w:pStyle w:val="BodyTextCentered"/>
            </w:pPr>
            <w:r w:rsidRPr="00FD3E4F">
              <w:rPr>
                <w:noProof/>
              </w:rPr>
              <w:drawing>
                <wp:inline distT="0" distB="0" distL="0" distR="0" wp14:anchorId="1559098A" wp14:editId="1559098B">
                  <wp:extent cx="652632" cy="524256"/>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BB" w14:textId="77777777" w:rsidR="00D129F9" w:rsidRPr="00FD3E4F" w:rsidRDefault="00F16E2C" w:rsidP="00D129F9">
            <w:bookmarkStart w:id="686" w:name="_Toc398558772"/>
            <w:bookmarkStart w:id="687" w:name="_Toc400560269"/>
            <w:r w:rsidRPr="00FD3E4F">
              <w:t>Exercise</w:t>
            </w:r>
            <w:r w:rsidR="00D129F9" w:rsidRPr="00FD3E4F">
              <w:t xml:space="preserve">: </w:t>
            </w:r>
            <w:fldSimple w:instr=" FILLIN &quot;Enter the activity name&quot; \* MERGEFORMAT ">
              <w:r w:rsidR="00D129F9" w:rsidRPr="00FD3E4F">
                <w:t>Elect Benefits, Plan Questions</w:t>
              </w:r>
              <w:bookmarkEnd w:id="686"/>
              <w:bookmarkEnd w:id="687"/>
            </w:fldSimple>
          </w:p>
        </w:tc>
      </w:tr>
      <w:tr w:rsidR="00D129F9" w:rsidRPr="00FD3E4F" w14:paraId="1558FDB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BD" w14:textId="77777777" w:rsidR="00D129F9" w:rsidRPr="00FD3E4F" w:rsidRDefault="00D129F9" w:rsidP="00FB2B36">
            <w:pPr>
              <w:pStyle w:val="BodyTextCentered"/>
            </w:pPr>
            <w:r w:rsidRPr="00FD3E4F">
              <w:rPr>
                <w:noProof/>
              </w:rPr>
              <w:drawing>
                <wp:inline distT="0" distB="0" distL="0" distR="0" wp14:anchorId="1559098C" wp14:editId="1559098D">
                  <wp:extent cx="658368" cy="483854"/>
                  <wp:effectExtent l="0" t="0" r="889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BE" w14:textId="77777777" w:rsidR="00D129F9" w:rsidRPr="00FD3E4F" w:rsidRDefault="00D129F9" w:rsidP="00D129F9">
            <w:bookmarkStart w:id="688" w:name="_Toc398558773"/>
            <w:bookmarkStart w:id="689" w:name="_Toc400560270"/>
            <w:r w:rsidRPr="00FD3E4F">
              <w:t>60</w:t>
            </w:r>
            <w:bookmarkEnd w:id="688"/>
            <w:bookmarkEnd w:id="689"/>
          </w:p>
        </w:tc>
      </w:tr>
      <w:tr w:rsidR="0068058F" w:rsidRPr="00FD3E4F" w14:paraId="1558FDC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C0" w14:textId="77777777" w:rsidR="0068058F" w:rsidRPr="00FD3E4F" w:rsidRDefault="0068058F" w:rsidP="000446CB">
            <w:pPr>
              <w:pStyle w:val="BodyTextCentered"/>
            </w:pPr>
            <w:r w:rsidRPr="00FD3E4F">
              <w:rPr>
                <w:noProof/>
              </w:rPr>
              <w:drawing>
                <wp:inline distT="0" distB="0" distL="0" distR="0" wp14:anchorId="1559098E" wp14:editId="1559098F">
                  <wp:extent cx="522514" cy="522514"/>
                  <wp:effectExtent l="0" t="0" r="0" b="0"/>
                  <wp:docPr id="1639" name="Picture 163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C1"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334</w:instrText>
            </w:r>
            <w:r w:rsidRPr="00FD3E4F">
              <w:fldChar w:fldCharType="end"/>
            </w:r>
            <w:r w:rsidRPr="00FD3E4F">
              <w:instrText xml:space="preserve">/2) +1 </w:instrText>
            </w:r>
            <w:r w:rsidRPr="00FD3E4F">
              <w:fldChar w:fldCharType="separate"/>
            </w:r>
            <w:r w:rsidR="00B05834">
              <w:rPr>
                <w:noProof/>
              </w:rPr>
              <w:t>168</w:t>
            </w:r>
            <w:r w:rsidRPr="00FD3E4F">
              <w:fldChar w:fldCharType="end"/>
            </w:r>
          </w:p>
        </w:tc>
      </w:tr>
      <w:tr w:rsidR="00D129F9" w:rsidRPr="00FD3E4F" w14:paraId="1558FDC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C3" w14:textId="77777777" w:rsidR="00D129F9" w:rsidRPr="00FD3E4F" w:rsidRDefault="00D129F9" w:rsidP="00FB2B36">
            <w:pPr>
              <w:pStyle w:val="BodyTextCentered"/>
            </w:pPr>
            <w:r w:rsidRPr="00FD3E4F">
              <w:rPr>
                <w:noProof/>
              </w:rPr>
              <w:drawing>
                <wp:inline distT="0" distB="0" distL="0" distR="0" wp14:anchorId="15590990" wp14:editId="15590991">
                  <wp:extent cx="646176" cy="561215"/>
                  <wp:effectExtent l="0" t="0" r="190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C4" w14:textId="77777777" w:rsidR="00D129F9" w:rsidRPr="00FD3E4F" w:rsidRDefault="00D129F9" w:rsidP="00D129F9">
            <w:pPr>
              <w:pStyle w:val="BodyText"/>
            </w:pPr>
            <w:r w:rsidRPr="00FD3E4F">
              <w:t>Review the questions as a group.</w:t>
            </w:r>
          </w:p>
        </w:tc>
      </w:tr>
      <w:tr w:rsidR="00D129F9" w:rsidRPr="00FD3E4F" w14:paraId="1558FDC8"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C6" w14:textId="77777777" w:rsidR="00D129F9" w:rsidRPr="00FD3E4F" w:rsidRDefault="00D129F9" w:rsidP="00FB2B36">
            <w:pPr>
              <w:pStyle w:val="BodyTextCentered"/>
            </w:pPr>
            <w:r w:rsidRPr="00FD3E4F">
              <w:rPr>
                <w:noProof/>
              </w:rPr>
              <w:drawing>
                <wp:inline distT="0" distB="0" distL="0" distR="0" wp14:anchorId="15590992" wp14:editId="15590993">
                  <wp:extent cx="524256" cy="479638"/>
                  <wp:effectExtent l="0" t="0" r="952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C7" w14:textId="77777777" w:rsidR="00D129F9" w:rsidRPr="00FD3E4F" w:rsidRDefault="00D129F9" w:rsidP="00D129F9">
            <w:pPr>
              <w:pStyle w:val="BodyText"/>
            </w:pPr>
            <w:r w:rsidRPr="00FD3E4F">
              <w:t xml:space="preserve">Use a projector, KLG TOOLS &gt; HW and PASS, and KNOVA to review the activity. </w:t>
            </w:r>
          </w:p>
        </w:tc>
      </w:tr>
      <w:tr w:rsidR="00B05834" w:rsidRPr="00FD3E4F" w14:paraId="1558FDCD" w14:textId="77777777" w:rsidTr="00B05834">
        <w:trPr>
          <w:cantSplit/>
          <w:trHeight w:val="4040"/>
        </w:trPr>
        <w:tc>
          <w:tcPr>
            <w:tcW w:w="1620" w:type="dxa"/>
            <w:tcBorders>
              <w:top w:val="dotted" w:sz="4" w:space="0" w:color="auto"/>
              <w:left w:val="dotted" w:sz="4" w:space="0" w:color="auto"/>
              <w:bottom w:val="dotted" w:sz="4" w:space="0" w:color="auto"/>
              <w:right w:val="dotted" w:sz="4" w:space="0" w:color="auto"/>
            </w:tcBorders>
          </w:tcPr>
          <w:p w14:paraId="1558FDC9" w14:textId="77777777" w:rsidR="00B05834" w:rsidRPr="00471D57" w:rsidRDefault="00B05834" w:rsidP="00B05834">
            <w:pPr>
              <w:pStyle w:val="BodyTextCentered"/>
            </w:pPr>
            <w:r w:rsidRPr="00471D57">
              <w:rPr>
                <w:noProof/>
              </w:rPr>
              <w:drawing>
                <wp:inline distT="0" distB="0" distL="0" distR="0" wp14:anchorId="15590994" wp14:editId="15590995">
                  <wp:extent cx="365760" cy="365760"/>
                  <wp:effectExtent l="0" t="0" r="0" b="0"/>
                  <wp:docPr id="320" name="Picture 32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CA" w14:textId="77777777" w:rsidR="00B05834" w:rsidRPr="00471D57" w:rsidRDefault="0013636C" w:rsidP="00B05834">
            <w:pPr>
              <w:pStyle w:val="BodyTextnospacing"/>
            </w:pPr>
            <w:r>
              <w:t>Feedback:</w:t>
            </w:r>
          </w:p>
          <w:p w14:paraId="1558FDCB" w14:textId="77777777" w:rsidR="00B05834" w:rsidRPr="00471D57" w:rsidRDefault="00B05834" w:rsidP="00B05834">
            <w:pPr>
              <w:pStyle w:val="BodyTextnospacing"/>
            </w:pPr>
          </w:p>
          <w:p w14:paraId="1558FDCC" w14:textId="77777777" w:rsidR="00B05834" w:rsidRPr="00471D57" w:rsidRDefault="00B05834" w:rsidP="00B05834">
            <w:pPr>
              <w:pStyle w:val="BodyTextnospacing"/>
            </w:pPr>
          </w:p>
        </w:tc>
      </w:tr>
    </w:tbl>
    <w:p w14:paraId="1558FDCE" w14:textId="77777777" w:rsidR="00D129F9" w:rsidRPr="00FD3E4F" w:rsidRDefault="00D129F9" w:rsidP="00D129F9"/>
    <w:p w14:paraId="1558FDCF" w14:textId="77777777" w:rsidR="00D129F9" w:rsidRPr="00FD3E4F" w:rsidRDefault="00D129F9" w:rsidP="00D129F9">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FDD6" w14:textId="77777777" w:rsidTr="00D129F9">
        <w:tc>
          <w:tcPr>
            <w:tcW w:w="1440" w:type="dxa"/>
          </w:tcPr>
          <w:p w14:paraId="1558FDD0" w14:textId="77777777" w:rsidR="00D129F9" w:rsidRPr="00FD3E4F" w:rsidRDefault="00D129F9" w:rsidP="00D129F9">
            <w:pPr>
              <w:pStyle w:val="BodyText"/>
            </w:pPr>
            <w:r w:rsidRPr="00FD3E4F">
              <w:rPr>
                <w:noProof/>
              </w:rPr>
              <w:lastRenderedPageBreak/>
              <w:drawing>
                <wp:inline distT="0" distB="0" distL="0" distR="0" wp14:anchorId="15590996" wp14:editId="15590997">
                  <wp:extent cx="548804" cy="548804"/>
                  <wp:effectExtent l="0" t="0" r="3810" b="3810"/>
                  <wp:docPr id="557" name="Picture 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FDD1" w14:textId="77777777" w:rsidR="00D129F9" w:rsidRPr="00FD3E4F" w:rsidRDefault="00D129F9" w:rsidP="001A357B">
            <w:pPr>
              <w:pStyle w:val="ListNumber-Activities"/>
            </w:pPr>
            <w:fldSimple w:instr=" FILLIN &quot;Enter the activity name&quot; \* MERGEFORMAT ">
              <w:r w:rsidRPr="00FD3E4F">
                <w:t>Active Employees - Elect Benefits, Plan Questions</w:t>
              </w:r>
            </w:fldSimple>
          </w:p>
          <w:p w14:paraId="1558FDD2" w14:textId="77777777" w:rsidR="001A357B" w:rsidRPr="00FD3E4F" w:rsidRDefault="001A357B" w:rsidP="001A357B">
            <w:pPr>
              <w:pStyle w:val="BodyText"/>
            </w:pPr>
          </w:p>
          <w:p w14:paraId="1558FDD3" w14:textId="77777777" w:rsidR="00D129F9" w:rsidRPr="00FD3E4F" w:rsidRDefault="00D129F9" w:rsidP="001A357B">
            <w:pPr>
              <w:pStyle w:val="BodyText"/>
            </w:pPr>
            <w:r w:rsidRPr="00FD3E4F">
              <w:t>In ALL scenarios, Representative should complete the task from start to finish: authenticate the employees, ask call opening questions, answer employees questions, complete “transaction” as requested in PASS, and close the call.</w:t>
            </w:r>
          </w:p>
          <w:p w14:paraId="1558FDD4" w14:textId="77777777" w:rsidR="00D129F9" w:rsidRPr="00FD3E4F" w:rsidRDefault="00D129F9" w:rsidP="001A357B">
            <w:pPr>
              <w:pStyle w:val="BodyText"/>
            </w:pPr>
            <w:r w:rsidRPr="00FD3E4F">
              <w:t xml:space="preserve">Employees should respectfully decline enrolling on the web (when asked), use KLG TOOLS &gt; HW to see what actual benefits the individual is eligible for and choose what to enroll in. Unless noted, do not ask the Rep what you are eligible for, since actual employees will not ask that question very often. </w:t>
            </w:r>
          </w:p>
          <w:p w14:paraId="1558FDD5" w14:textId="77777777" w:rsidR="00D129F9" w:rsidRPr="00FD3E4F" w:rsidRDefault="00D129F9" w:rsidP="00D129F9">
            <w:pPr>
              <w:pStyle w:val="BodyText"/>
            </w:pPr>
          </w:p>
        </w:tc>
      </w:tr>
    </w:tbl>
    <w:tbl>
      <w:tblPr>
        <w:tblW w:w="9558" w:type="dxa"/>
        <w:tblLook w:val="04A0" w:firstRow="1" w:lastRow="0" w:firstColumn="1" w:lastColumn="0" w:noHBand="0" w:noVBand="1"/>
      </w:tblPr>
      <w:tblGrid>
        <w:gridCol w:w="1548"/>
        <w:gridCol w:w="8010"/>
      </w:tblGrid>
      <w:tr w:rsidR="00D129F9" w:rsidRPr="00FD3E4F" w14:paraId="1558FDDC" w14:textId="77777777" w:rsidTr="00D129F9">
        <w:trPr>
          <w:trHeight w:val="1574"/>
        </w:trPr>
        <w:tc>
          <w:tcPr>
            <w:tcW w:w="1548" w:type="dxa"/>
          </w:tcPr>
          <w:p w14:paraId="1558FDD7" w14:textId="77777777" w:rsidR="00D129F9" w:rsidRPr="00FD3E4F" w:rsidRDefault="00D129F9" w:rsidP="00D129F9"/>
        </w:tc>
        <w:tc>
          <w:tcPr>
            <w:tcW w:w="8010" w:type="dxa"/>
          </w:tcPr>
          <w:p w14:paraId="1558FDD8" w14:textId="77777777" w:rsidR="00D129F9" w:rsidRPr="00FD3E4F" w:rsidRDefault="00D129F9" w:rsidP="001B0CBF">
            <w:pPr>
              <w:pStyle w:val="ListNumber"/>
              <w:numPr>
                <w:ilvl w:val="0"/>
                <w:numId w:val="77"/>
              </w:numPr>
            </w:pPr>
            <w:r w:rsidRPr="00FD3E4F">
              <w:t>Scenario: I would like to enroll in my benefits. When Rep gets to this part of the enrollment, ask: I just gained legal guardianship of my granddaughter can I add her to my health insurance?</w:t>
            </w:r>
          </w:p>
          <w:p w14:paraId="1558FDD9" w14:textId="77777777" w:rsidR="00D129F9" w:rsidRPr="00FD3E4F" w:rsidRDefault="00D129F9" w:rsidP="00D129F9"/>
          <w:p w14:paraId="1558FDDA" w14:textId="77777777" w:rsidR="00D129F9" w:rsidRPr="00FD3E4F" w:rsidRDefault="00D129F9" w:rsidP="00D129F9"/>
          <w:p w14:paraId="1558FDDB" w14:textId="77777777" w:rsidR="00D129F9" w:rsidRPr="00FD3E4F" w:rsidRDefault="00D129F9" w:rsidP="00D129F9"/>
        </w:tc>
      </w:tr>
      <w:tr w:rsidR="00D129F9" w:rsidRPr="00FD3E4F" w14:paraId="1558FDE2" w14:textId="77777777" w:rsidTr="00D129F9">
        <w:trPr>
          <w:trHeight w:val="1574"/>
        </w:trPr>
        <w:tc>
          <w:tcPr>
            <w:tcW w:w="1548" w:type="dxa"/>
          </w:tcPr>
          <w:p w14:paraId="1558FDDD" w14:textId="77777777" w:rsidR="00D129F9" w:rsidRPr="00FD3E4F" w:rsidRDefault="00D129F9" w:rsidP="00D129F9"/>
        </w:tc>
        <w:tc>
          <w:tcPr>
            <w:tcW w:w="8010" w:type="dxa"/>
          </w:tcPr>
          <w:p w14:paraId="1558FDDE" w14:textId="77777777" w:rsidR="00D129F9" w:rsidRPr="00FD3E4F" w:rsidRDefault="00D129F9" w:rsidP="00D129F9">
            <w:pPr>
              <w:pStyle w:val="ListNumber"/>
            </w:pPr>
            <w:r w:rsidRPr="00FD3E4F">
              <w:t>Scenario: I would like to enroll in my benefits. When Rep gets to this part of the enrollment, ask: I have to cover my two kids’ health insurance as part of my divorce agreement. Is there anything special I need to do?</w:t>
            </w:r>
          </w:p>
          <w:p w14:paraId="1558FDDF" w14:textId="77777777" w:rsidR="00D129F9" w:rsidRPr="00FD3E4F" w:rsidRDefault="00D129F9" w:rsidP="00D129F9"/>
          <w:p w14:paraId="1558FDE0" w14:textId="77777777" w:rsidR="00D129F9" w:rsidRPr="00FD3E4F" w:rsidRDefault="00D129F9" w:rsidP="00D129F9"/>
          <w:p w14:paraId="1558FDE1" w14:textId="77777777" w:rsidR="00D129F9" w:rsidRPr="00FD3E4F" w:rsidRDefault="00D129F9" w:rsidP="00D129F9"/>
        </w:tc>
      </w:tr>
      <w:tr w:rsidR="00D129F9" w:rsidRPr="00FD3E4F" w14:paraId="1558FDE8" w14:textId="77777777" w:rsidTr="00D129F9">
        <w:trPr>
          <w:trHeight w:val="1574"/>
        </w:trPr>
        <w:tc>
          <w:tcPr>
            <w:tcW w:w="1548" w:type="dxa"/>
          </w:tcPr>
          <w:p w14:paraId="1558FDE3" w14:textId="77777777" w:rsidR="00D129F9" w:rsidRPr="00FD3E4F" w:rsidRDefault="00D129F9" w:rsidP="00D129F9"/>
        </w:tc>
        <w:tc>
          <w:tcPr>
            <w:tcW w:w="8010" w:type="dxa"/>
          </w:tcPr>
          <w:p w14:paraId="1558FDE4" w14:textId="77777777" w:rsidR="00D129F9" w:rsidRPr="00FD3E4F" w:rsidRDefault="00D129F9" w:rsidP="00D129F9">
            <w:pPr>
              <w:pStyle w:val="ListNumber"/>
            </w:pPr>
            <w:r w:rsidRPr="00FD3E4F">
              <w:t>Scenario: I would like to enroll in my benefits. When Rep gets to this part of the enrollment, ask: Can I cover my daughter who has just started grad school on my health insurance?</w:t>
            </w:r>
          </w:p>
          <w:p w14:paraId="1558FDE5" w14:textId="77777777" w:rsidR="00D129F9" w:rsidRPr="00FD3E4F" w:rsidRDefault="00D129F9" w:rsidP="00D129F9"/>
          <w:p w14:paraId="1558FDE6" w14:textId="77777777" w:rsidR="00D129F9" w:rsidRPr="00FD3E4F" w:rsidRDefault="00D129F9" w:rsidP="00D129F9"/>
          <w:p w14:paraId="1558FDE7" w14:textId="77777777" w:rsidR="00D129F9" w:rsidRPr="00FD3E4F" w:rsidRDefault="00D129F9" w:rsidP="00D129F9"/>
        </w:tc>
      </w:tr>
      <w:tr w:rsidR="00D129F9" w:rsidRPr="00FD3E4F" w14:paraId="1558FDEE" w14:textId="77777777" w:rsidTr="00D129F9">
        <w:trPr>
          <w:trHeight w:val="1574"/>
        </w:trPr>
        <w:tc>
          <w:tcPr>
            <w:tcW w:w="1548" w:type="dxa"/>
          </w:tcPr>
          <w:p w14:paraId="1558FDE9" w14:textId="77777777" w:rsidR="00D129F9" w:rsidRPr="00FD3E4F" w:rsidRDefault="00D129F9" w:rsidP="00D129F9"/>
        </w:tc>
        <w:tc>
          <w:tcPr>
            <w:tcW w:w="8010" w:type="dxa"/>
            <w:tcBorders>
              <w:bottom w:val="single" w:sz="4" w:space="0" w:color="auto"/>
            </w:tcBorders>
          </w:tcPr>
          <w:p w14:paraId="1558FDEA" w14:textId="77777777" w:rsidR="00D129F9" w:rsidRPr="00FD3E4F" w:rsidRDefault="00D129F9" w:rsidP="00D129F9">
            <w:pPr>
              <w:pStyle w:val="ListNumber"/>
            </w:pPr>
            <w:r w:rsidRPr="00FD3E4F">
              <w:t>Scenario: I would like to enroll in my benefits. When Rep gets to this part of the enrollment, ask: What are the primary differences between the medical plan options available to me if I cover me and my spouse and my three children?</w:t>
            </w:r>
          </w:p>
          <w:p w14:paraId="1558FDEB" w14:textId="77777777" w:rsidR="00D129F9" w:rsidRPr="00FD3E4F" w:rsidRDefault="00D129F9" w:rsidP="00D129F9"/>
          <w:p w14:paraId="1558FDEC" w14:textId="77777777" w:rsidR="00D129F9" w:rsidRPr="00FD3E4F" w:rsidRDefault="00D129F9" w:rsidP="00D129F9"/>
          <w:p w14:paraId="1558FDED" w14:textId="77777777" w:rsidR="00D129F9" w:rsidRPr="00FD3E4F" w:rsidRDefault="00D129F9" w:rsidP="00D129F9"/>
        </w:tc>
      </w:tr>
    </w:tbl>
    <w:p w14:paraId="1558FDEF" w14:textId="77777777" w:rsidR="00D129F9" w:rsidRPr="00FD3E4F" w:rsidRDefault="00D129F9" w:rsidP="00D129F9"/>
    <w:p w14:paraId="1558FDF0" w14:textId="77777777" w:rsidR="00D129F9" w:rsidRPr="00FD3E4F" w:rsidRDefault="00D129F9" w:rsidP="00D129F9">
      <w:r w:rsidRPr="00FD3E4F">
        <w:br w:type="page"/>
      </w:r>
    </w:p>
    <w:p w14:paraId="1558FDF1" w14:textId="77777777" w:rsidR="00D129F9" w:rsidRPr="00FD3E4F" w:rsidRDefault="00D129F9" w:rsidP="00D129F9"/>
    <w:p w14:paraId="1558FDF2"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DF5"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DF3"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DF4" w14:textId="77777777" w:rsidR="00FB2B36" w:rsidRPr="00FD3E4F" w:rsidRDefault="00FB2B36" w:rsidP="00FB2B36">
            <w:pPr>
              <w:pStyle w:val="BodyText"/>
            </w:pPr>
            <w:r w:rsidRPr="00FD3E4F">
              <w:t>Description</w:t>
            </w:r>
          </w:p>
        </w:tc>
      </w:tr>
      <w:tr w:rsidR="00D129F9" w:rsidRPr="00FD3E4F" w14:paraId="1558FDF8"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DF6" w14:textId="77777777" w:rsidR="00D129F9" w:rsidRPr="00FD3E4F" w:rsidRDefault="00D129F9" w:rsidP="00FB2B36">
            <w:pPr>
              <w:pStyle w:val="BodyTextCentered"/>
            </w:pPr>
            <w:r w:rsidRPr="00FD3E4F">
              <w:rPr>
                <w:noProof/>
              </w:rPr>
              <w:drawing>
                <wp:inline distT="0" distB="0" distL="0" distR="0" wp14:anchorId="15590998" wp14:editId="15590999">
                  <wp:extent cx="655320" cy="526415"/>
                  <wp:effectExtent l="0" t="0" r="0"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F7" w14:textId="77777777" w:rsidR="00D129F9" w:rsidRPr="00FD3E4F" w:rsidRDefault="00D129F9" w:rsidP="00D129F9">
            <w:pPr>
              <w:pStyle w:val="BodyText"/>
            </w:pPr>
            <w:r w:rsidRPr="00FD3E4F">
              <w:t>Continued…</w:t>
            </w:r>
          </w:p>
        </w:tc>
      </w:tr>
      <w:tr w:rsidR="0068058F" w:rsidRPr="00FD3E4F" w14:paraId="1558FDFB"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DF9" w14:textId="77777777" w:rsidR="0068058F" w:rsidRPr="00FD3E4F" w:rsidRDefault="0068058F" w:rsidP="000446CB">
            <w:pPr>
              <w:pStyle w:val="BodyTextCentered"/>
            </w:pPr>
            <w:r w:rsidRPr="00FD3E4F">
              <w:rPr>
                <w:noProof/>
              </w:rPr>
              <w:drawing>
                <wp:inline distT="0" distB="0" distL="0" distR="0" wp14:anchorId="1559099A" wp14:editId="1559099B">
                  <wp:extent cx="522514" cy="522514"/>
                  <wp:effectExtent l="0" t="0" r="0" b="0"/>
                  <wp:docPr id="1640" name="Picture 164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DFA"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336</w:instrText>
            </w:r>
            <w:r w:rsidRPr="00FD3E4F">
              <w:fldChar w:fldCharType="end"/>
            </w:r>
            <w:r w:rsidRPr="00FD3E4F">
              <w:instrText xml:space="preserve">/2) +1 </w:instrText>
            </w:r>
            <w:r w:rsidRPr="00FD3E4F">
              <w:fldChar w:fldCharType="separate"/>
            </w:r>
            <w:r w:rsidR="00B05834">
              <w:rPr>
                <w:noProof/>
              </w:rPr>
              <w:t>169</w:t>
            </w:r>
            <w:r w:rsidRPr="00FD3E4F">
              <w:fldChar w:fldCharType="end"/>
            </w:r>
          </w:p>
        </w:tc>
      </w:tr>
      <w:tr w:rsidR="00B05834" w:rsidRPr="00FD3E4F" w14:paraId="1558FE00" w14:textId="77777777" w:rsidTr="00B05834">
        <w:trPr>
          <w:cantSplit/>
          <w:trHeight w:val="4850"/>
        </w:trPr>
        <w:tc>
          <w:tcPr>
            <w:tcW w:w="1620" w:type="dxa"/>
            <w:tcBorders>
              <w:top w:val="dotted" w:sz="4" w:space="0" w:color="auto"/>
              <w:left w:val="dotted" w:sz="4" w:space="0" w:color="auto"/>
              <w:bottom w:val="dotted" w:sz="4" w:space="0" w:color="auto"/>
              <w:right w:val="dotted" w:sz="4" w:space="0" w:color="auto"/>
            </w:tcBorders>
          </w:tcPr>
          <w:p w14:paraId="1558FDFC" w14:textId="77777777" w:rsidR="00B05834" w:rsidRPr="00471D57" w:rsidRDefault="00B05834" w:rsidP="00B05834">
            <w:pPr>
              <w:pStyle w:val="BodyTextCentered"/>
            </w:pPr>
            <w:r w:rsidRPr="00471D57">
              <w:rPr>
                <w:noProof/>
              </w:rPr>
              <w:drawing>
                <wp:inline distT="0" distB="0" distL="0" distR="0" wp14:anchorId="1559099C" wp14:editId="1559099D">
                  <wp:extent cx="365760" cy="365760"/>
                  <wp:effectExtent l="0" t="0" r="0" b="0"/>
                  <wp:docPr id="324" name="Picture 32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DFD" w14:textId="77777777" w:rsidR="00B05834" w:rsidRPr="00471D57" w:rsidRDefault="0013636C" w:rsidP="00B05834">
            <w:pPr>
              <w:pStyle w:val="BodyTextnospacing"/>
            </w:pPr>
            <w:r>
              <w:t>Feedback:</w:t>
            </w:r>
          </w:p>
          <w:p w14:paraId="1558FDFE" w14:textId="77777777" w:rsidR="00B05834" w:rsidRPr="00471D57" w:rsidRDefault="00B05834" w:rsidP="00B05834">
            <w:pPr>
              <w:pStyle w:val="BodyTextnospacing"/>
            </w:pPr>
          </w:p>
          <w:p w14:paraId="1558FDFF" w14:textId="77777777" w:rsidR="00B05834" w:rsidRPr="00471D57" w:rsidRDefault="00B05834" w:rsidP="00B05834">
            <w:pPr>
              <w:pStyle w:val="BodyTextnospacing"/>
            </w:pPr>
          </w:p>
        </w:tc>
      </w:tr>
    </w:tbl>
    <w:p w14:paraId="1558FE01" w14:textId="77777777" w:rsidR="00D129F9" w:rsidRPr="00FD3E4F" w:rsidRDefault="00D129F9" w:rsidP="00D129F9"/>
    <w:p w14:paraId="1558FE02" w14:textId="77777777" w:rsidR="00D129F9" w:rsidRPr="00FD3E4F" w:rsidRDefault="00D129F9" w:rsidP="00D129F9"/>
    <w:p w14:paraId="1558FE03" w14:textId="77777777" w:rsidR="00D129F9" w:rsidRPr="00FD3E4F" w:rsidRDefault="00D129F9" w:rsidP="00D129F9"/>
    <w:p w14:paraId="1558FE04" w14:textId="77777777" w:rsidR="00D129F9" w:rsidRPr="00FD3E4F" w:rsidRDefault="00D129F9" w:rsidP="00D129F9">
      <w:r w:rsidRPr="00FD3E4F">
        <w:br w:type="page"/>
      </w:r>
    </w:p>
    <w:p w14:paraId="1558FE05" w14:textId="77777777" w:rsidR="00D129F9" w:rsidRPr="00FD3E4F" w:rsidRDefault="00D129F9" w:rsidP="00D129F9"/>
    <w:tbl>
      <w:tblPr>
        <w:tblW w:w="0" w:type="auto"/>
        <w:tblLook w:val="04A0" w:firstRow="1" w:lastRow="0" w:firstColumn="1" w:lastColumn="0" w:noHBand="0" w:noVBand="1"/>
      </w:tblPr>
      <w:tblGrid>
        <w:gridCol w:w="583"/>
        <w:gridCol w:w="8777"/>
      </w:tblGrid>
      <w:tr w:rsidR="00D129F9" w:rsidRPr="00FD3E4F" w14:paraId="1558FE0B" w14:textId="77777777" w:rsidTr="00D129F9">
        <w:trPr>
          <w:trHeight w:val="1574"/>
        </w:trPr>
        <w:tc>
          <w:tcPr>
            <w:tcW w:w="594" w:type="dxa"/>
          </w:tcPr>
          <w:p w14:paraId="1558FE06" w14:textId="77777777" w:rsidR="00D129F9" w:rsidRPr="00FD3E4F" w:rsidRDefault="00D129F9" w:rsidP="00D129F9"/>
        </w:tc>
        <w:tc>
          <w:tcPr>
            <w:tcW w:w="8982" w:type="dxa"/>
            <w:tcBorders>
              <w:top w:val="single" w:sz="4" w:space="0" w:color="auto"/>
            </w:tcBorders>
          </w:tcPr>
          <w:p w14:paraId="1558FE07" w14:textId="77777777" w:rsidR="00D129F9" w:rsidRPr="00FD3E4F" w:rsidRDefault="00D129F9" w:rsidP="00D129F9">
            <w:pPr>
              <w:pStyle w:val="ListNumber"/>
            </w:pPr>
            <w:r w:rsidRPr="00FD3E4F">
              <w:t>Scenario: I would like to enroll in my benefits. When Rep gets to this part of the enrollment, ask: Why has the cost of health insurance gone up so much?</w:t>
            </w:r>
          </w:p>
          <w:p w14:paraId="1558FE08" w14:textId="77777777" w:rsidR="00D129F9" w:rsidRPr="00FD3E4F" w:rsidRDefault="00D129F9" w:rsidP="00D129F9"/>
          <w:p w14:paraId="1558FE09" w14:textId="77777777" w:rsidR="00D129F9" w:rsidRPr="00FD3E4F" w:rsidRDefault="00D129F9" w:rsidP="00D129F9"/>
          <w:p w14:paraId="1558FE0A" w14:textId="77777777" w:rsidR="00D129F9" w:rsidRPr="00FD3E4F" w:rsidRDefault="00D129F9" w:rsidP="00D129F9"/>
        </w:tc>
      </w:tr>
      <w:tr w:rsidR="00D129F9" w:rsidRPr="00FD3E4F" w14:paraId="1558FE11" w14:textId="77777777" w:rsidTr="00D129F9">
        <w:trPr>
          <w:trHeight w:val="1574"/>
        </w:trPr>
        <w:tc>
          <w:tcPr>
            <w:tcW w:w="594" w:type="dxa"/>
          </w:tcPr>
          <w:p w14:paraId="1558FE0C" w14:textId="77777777" w:rsidR="00D129F9" w:rsidRPr="00FD3E4F" w:rsidRDefault="00D129F9" w:rsidP="00D129F9"/>
        </w:tc>
        <w:tc>
          <w:tcPr>
            <w:tcW w:w="8982" w:type="dxa"/>
          </w:tcPr>
          <w:p w14:paraId="1558FE0D" w14:textId="77777777" w:rsidR="00E33CD2" w:rsidRPr="00FD3E4F" w:rsidRDefault="00D129F9" w:rsidP="00D129F9">
            <w:pPr>
              <w:pStyle w:val="ListNumber"/>
            </w:pPr>
            <w:r w:rsidRPr="00FD3E4F">
              <w:t xml:space="preserve">Scenario: I would like to enroll in my benefits. When Rep gets to this part of the enrollment, ask: Can I still do this if I don’t have my kid’s social security numbers with me? </w:t>
            </w:r>
          </w:p>
          <w:p w14:paraId="1558FE0E" w14:textId="77777777" w:rsidR="00D129F9" w:rsidRPr="00FD3E4F" w:rsidRDefault="00D129F9" w:rsidP="00E33CD2">
            <w:pPr>
              <w:pStyle w:val="InstructorNotes"/>
            </w:pPr>
            <w:r w:rsidRPr="00FD3E4F">
              <w:t>911 + DOB = 911021280 (Feb 12, 1980)</w:t>
            </w:r>
          </w:p>
          <w:p w14:paraId="1558FE0F" w14:textId="77777777" w:rsidR="00D129F9" w:rsidRPr="00FD3E4F" w:rsidRDefault="00D129F9" w:rsidP="00D129F9"/>
          <w:p w14:paraId="1558FE10" w14:textId="77777777" w:rsidR="00D129F9" w:rsidRPr="00FD3E4F" w:rsidRDefault="00D129F9" w:rsidP="00D129F9"/>
        </w:tc>
      </w:tr>
      <w:tr w:rsidR="00D129F9" w:rsidRPr="00FD3E4F" w14:paraId="1558FE17" w14:textId="77777777" w:rsidTr="00D129F9">
        <w:trPr>
          <w:trHeight w:val="1574"/>
        </w:trPr>
        <w:tc>
          <w:tcPr>
            <w:tcW w:w="594" w:type="dxa"/>
          </w:tcPr>
          <w:p w14:paraId="1558FE12" w14:textId="77777777" w:rsidR="00D129F9" w:rsidRPr="00FD3E4F" w:rsidRDefault="00D129F9" w:rsidP="00D129F9"/>
        </w:tc>
        <w:tc>
          <w:tcPr>
            <w:tcW w:w="8982" w:type="dxa"/>
          </w:tcPr>
          <w:p w14:paraId="1558FE13" w14:textId="77777777" w:rsidR="00D129F9" w:rsidRPr="00FD3E4F" w:rsidRDefault="00D129F9" w:rsidP="00D129F9">
            <w:pPr>
              <w:pStyle w:val="ListNumber"/>
            </w:pPr>
            <w:r w:rsidRPr="00FD3E4F">
              <w:t>Scenario: I would like to enroll in my benefits. When Rep gets to this part of the enrollment, ask: I want to increase my life insurance to 10x. Does this require EOI?</w:t>
            </w:r>
          </w:p>
          <w:p w14:paraId="1558FE14" w14:textId="77777777" w:rsidR="00D129F9" w:rsidRPr="00FD3E4F" w:rsidRDefault="00D129F9" w:rsidP="00D129F9"/>
          <w:p w14:paraId="1558FE15" w14:textId="77777777" w:rsidR="00D129F9" w:rsidRPr="00FD3E4F" w:rsidRDefault="00D129F9" w:rsidP="00D129F9"/>
          <w:p w14:paraId="1558FE16" w14:textId="77777777" w:rsidR="00D129F9" w:rsidRPr="00FD3E4F" w:rsidRDefault="00D129F9" w:rsidP="00D129F9"/>
        </w:tc>
      </w:tr>
      <w:tr w:rsidR="00D129F9" w:rsidRPr="00FD3E4F" w14:paraId="1558FE1C" w14:textId="77777777" w:rsidTr="00D129F9">
        <w:trPr>
          <w:trHeight w:val="1574"/>
        </w:trPr>
        <w:tc>
          <w:tcPr>
            <w:tcW w:w="594" w:type="dxa"/>
          </w:tcPr>
          <w:p w14:paraId="1558FE18" w14:textId="77777777" w:rsidR="00D129F9" w:rsidRPr="00FD3E4F" w:rsidRDefault="00D129F9" w:rsidP="00D129F9"/>
        </w:tc>
        <w:tc>
          <w:tcPr>
            <w:tcW w:w="8982" w:type="dxa"/>
          </w:tcPr>
          <w:p w14:paraId="1558FE19" w14:textId="77777777" w:rsidR="00D129F9" w:rsidRPr="00FD3E4F" w:rsidRDefault="00D129F9" w:rsidP="00D129F9">
            <w:pPr>
              <w:pStyle w:val="ListNumber"/>
            </w:pPr>
            <w:r w:rsidRPr="00FD3E4F">
              <w:t>Scenario: I would like to enroll in my benefits. When Rep gets to the Flexible Spending Account part of the enrollment, ask: What is a health care flexible spending account?</w:t>
            </w:r>
          </w:p>
          <w:p w14:paraId="1558FE1A" w14:textId="77777777" w:rsidR="00D129F9" w:rsidRPr="00FD3E4F" w:rsidRDefault="00D129F9" w:rsidP="00D129F9"/>
          <w:p w14:paraId="1558FE1B" w14:textId="77777777" w:rsidR="00D129F9" w:rsidRPr="00FD3E4F" w:rsidRDefault="00D129F9" w:rsidP="00D129F9"/>
        </w:tc>
      </w:tr>
      <w:tr w:rsidR="00D129F9" w:rsidRPr="00FD3E4F" w14:paraId="1558FE21" w14:textId="77777777" w:rsidTr="00D129F9">
        <w:trPr>
          <w:trHeight w:val="1574"/>
        </w:trPr>
        <w:tc>
          <w:tcPr>
            <w:tcW w:w="594" w:type="dxa"/>
          </w:tcPr>
          <w:p w14:paraId="1558FE1D" w14:textId="77777777" w:rsidR="00D129F9" w:rsidRPr="00FD3E4F" w:rsidRDefault="00D129F9" w:rsidP="00D129F9"/>
        </w:tc>
        <w:tc>
          <w:tcPr>
            <w:tcW w:w="8982" w:type="dxa"/>
          </w:tcPr>
          <w:p w14:paraId="1558FE1E" w14:textId="77777777" w:rsidR="00D129F9" w:rsidRPr="00FD3E4F" w:rsidRDefault="00D129F9" w:rsidP="00D129F9">
            <w:pPr>
              <w:pStyle w:val="ListNumber"/>
            </w:pPr>
            <w:r w:rsidRPr="00FD3E4F">
              <w:t>Scenario: I would like to enroll in my benefits. When Rep gets to the Flexible Spending Account part of the enrollment, ask: My spouse works for Xerox Services too and we both have You Only medical coverage and want to combine our coverage for next year. Can I do that?</w:t>
            </w:r>
          </w:p>
          <w:p w14:paraId="1558FE1F" w14:textId="77777777" w:rsidR="00D129F9" w:rsidRPr="00FD3E4F" w:rsidRDefault="00D129F9" w:rsidP="00D129F9"/>
          <w:p w14:paraId="1558FE20" w14:textId="77777777" w:rsidR="00D129F9" w:rsidRPr="00FD3E4F" w:rsidRDefault="00D129F9" w:rsidP="00D129F9"/>
        </w:tc>
      </w:tr>
      <w:tr w:rsidR="00D129F9" w:rsidRPr="00FD3E4F" w14:paraId="1558FE27" w14:textId="77777777" w:rsidTr="00D129F9">
        <w:trPr>
          <w:trHeight w:val="1574"/>
        </w:trPr>
        <w:tc>
          <w:tcPr>
            <w:tcW w:w="594" w:type="dxa"/>
          </w:tcPr>
          <w:p w14:paraId="1558FE22" w14:textId="77777777" w:rsidR="00D129F9" w:rsidRPr="00FD3E4F" w:rsidRDefault="00D129F9" w:rsidP="00D129F9"/>
        </w:tc>
        <w:tc>
          <w:tcPr>
            <w:tcW w:w="8982" w:type="dxa"/>
            <w:tcBorders>
              <w:bottom w:val="single" w:sz="4" w:space="0" w:color="auto"/>
            </w:tcBorders>
          </w:tcPr>
          <w:p w14:paraId="1558FE23" w14:textId="77777777" w:rsidR="00D129F9" w:rsidRPr="00FD3E4F" w:rsidRDefault="00D129F9" w:rsidP="00D129F9">
            <w:pPr>
              <w:pStyle w:val="ListNumber"/>
            </w:pPr>
            <w:r w:rsidRPr="00FD3E4F">
              <w:t>Scenario: I would like to enroll in my benefits. When Rep gets to this part of the enrollment, ask: I am getting divorced in January, should I drop my spouse during Annual Enrollment?</w:t>
            </w:r>
          </w:p>
          <w:p w14:paraId="1558FE24" w14:textId="77777777" w:rsidR="00D129F9" w:rsidRPr="00FD3E4F" w:rsidRDefault="00D129F9" w:rsidP="00D129F9"/>
          <w:p w14:paraId="1558FE25" w14:textId="77777777" w:rsidR="00D129F9" w:rsidRPr="00FD3E4F" w:rsidRDefault="00D129F9" w:rsidP="00D129F9"/>
          <w:p w14:paraId="1558FE26" w14:textId="77777777" w:rsidR="00D129F9" w:rsidRPr="00FD3E4F" w:rsidRDefault="00D129F9" w:rsidP="00D129F9"/>
        </w:tc>
      </w:tr>
    </w:tbl>
    <w:p w14:paraId="1558FE28" w14:textId="77777777" w:rsidR="00D129F9" w:rsidRPr="00FD3E4F" w:rsidRDefault="00D129F9" w:rsidP="00D129F9"/>
    <w:p w14:paraId="1558FE29" w14:textId="77777777" w:rsidR="00D129F9" w:rsidRPr="00FD3E4F" w:rsidRDefault="00D129F9" w:rsidP="00D129F9">
      <w:r w:rsidRPr="00FD3E4F">
        <w:br w:type="page"/>
      </w:r>
    </w:p>
    <w:p w14:paraId="1558FE2A" w14:textId="77777777" w:rsidR="00D129F9" w:rsidRPr="00FD3E4F" w:rsidRDefault="00D129F9" w:rsidP="00D129F9"/>
    <w:p w14:paraId="1558FE2B"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E2E"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E2C"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E2D" w14:textId="77777777" w:rsidR="00FB2B36" w:rsidRPr="00FD3E4F" w:rsidRDefault="00FB2B36" w:rsidP="00FB2B36">
            <w:pPr>
              <w:pStyle w:val="BodyText"/>
            </w:pPr>
            <w:r w:rsidRPr="00FD3E4F">
              <w:t>Description</w:t>
            </w:r>
          </w:p>
        </w:tc>
      </w:tr>
      <w:tr w:rsidR="00D129F9" w:rsidRPr="00FD3E4F" w14:paraId="1558FE31"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E2F" w14:textId="77777777" w:rsidR="00D129F9" w:rsidRPr="00FD3E4F" w:rsidRDefault="00D129F9" w:rsidP="00FB2B36">
            <w:pPr>
              <w:pStyle w:val="BodyTextCentered"/>
            </w:pPr>
            <w:r w:rsidRPr="00FD3E4F">
              <w:rPr>
                <w:noProof/>
              </w:rPr>
              <w:drawing>
                <wp:inline distT="0" distB="0" distL="0" distR="0" wp14:anchorId="1559099E" wp14:editId="1559099F">
                  <wp:extent cx="655320" cy="526415"/>
                  <wp:effectExtent l="0" t="0" r="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30" w14:textId="77777777" w:rsidR="00D129F9" w:rsidRPr="00FD3E4F" w:rsidRDefault="00D129F9" w:rsidP="00D129F9">
            <w:pPr>
              <w:pStyle w:val="BodyText"/>
            </w:pPr>
            <w:r w:rsidRPr="00FD3E4F">
              <w:t>Continued…</w:t>
            </w:r>
          </w:p>
        </w:tc>
      </w:tr>
      <w:tr w:rsidR="0068058F" w:rsidRPr="00FD3E4F" w14:paraId="1558FE34"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E32" w14:textId="77777777" w:rsidR="0068058F" w:rsidRPr="00FD3E4F" w:rsidRDefault="0068058F" w:rsidP="000446CB">
            <w:pPr>
              <w:pStyle w:val="BodyTextCentered"/>
            </w:pPr>
            <w:r w:rsidRPr="00FD3E4F">
              <w:rPr>
                <w:noProof/>
              </w:rPr>
              <w:drawing>
                <wp:inline distT="0" distB="0" distL="0" distR="0" wp14:anchorId="155909A0" wp14:editId="155909A1">
                  <wp:extent cx="522514" cy="522514"/>
                  <wp:effectExtent l="0" t="0" r="0" b="0"/>
                  <wp:docPr id="1641" name="Picture 164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E33"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338</w:instrText>
            </w:r>
            <w:r w:rsidRPr="00FD3E4F">
              <w:fldChar w:fldCharType="end"/>
            </w:r>
            <w:r w:rsidRPr="00FD3E4F">
              <w:instrText xml:space="preserve">/2) +1 </w:instrText>
            </w:r>
            <w:r w:rsidRPr="00FD3E4F">
              <w:fldChar w:fldCharType="separate"/>
            </w:r>
            <w:r w:rsidR="00B05834">
              <w:rPr>
                <w:noProof/>
              </w:rPr>
              <w:t>170</w:t>
            </w:r>
            <w:r w:rsidRPr="00FD3E4F">
              <w:fldChar w:fldCharType="end"/>
            </w:r>
          </w:p>
        </w:tc>
      </w:tr>
      <w:tr w:rsidR="00B05834" w:rsidRPr="00FD3E4F" w14:paraId="1558FE39" w14:textId="77777777" w:rsidTr="00B05834">
        <w:trPr>
          <w:cantSplit/>
          <w:trHeight w:val="4580"/>
        </w:trPr>
        <w:tc>
          <w:tcPr>
            <w:tcW w:w="1620" w:type="dxa"/>
            <w:tcBorders>
              <w:top w:val="dotted" w:sz="4" w:space="0" w:color="auto"/>
              <w:left w:val="dotted" w:sz="4" w:space="0" w:color="auto"/>
              <w:bottom w:val="dotted" w:sz="4" w:space="0" w:color="auto"/>
              <w:right w:val="dotted" w:sz="4" w:space="0" w:color="auto"/>
            </w:tcBorders>
          </w:tcPr>
          <w:p w14:paraId="1558FE35" w14:textId="77777777" w:rsidR="00B05834" w:rsidRPr="00471D57" w:rsidRDefault="00B05834" w:rsidP="00B05834">
            <w:pPr>
              <w:pStyle w:val="BodyTextCentered"/>
            </w:pPr>
            <w:r w:rsidRPr="00471D57">
              <w:rPr>
                <w:noProof/>
              </w:rPr>
              <w:drawing>
                <wp:inline distT="0" distB="0" distL="0" distR="0" wp14:anchorId="155909A2" wp14:editId="155909A3">
                  <wp:extent cx="365760" cy="365760"/>
                  <wp:effectExtent l="0" t="0" r="0" b="0"/>
                  <wp:docPr id="329" name="Picture 32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36" w14:textId="77777777" w:rsidR="00B05834" w:rsidRPr="00471D57" w:rsidRDefault="0013636C" w:rsidP="00B05834">
            <w:pPr>
              <w:pStyle w:val="BodyTextnospacing"/>
            </w:pPr>
            <w:r>
              <w:t>Feedback:</w:t>
            </w:r>
          </w:p>
          <w:p w14:paraId="1558FE37" w14:textId="77777777" w:rsidR="00B05834" w:rsidRPr="00471D57" w:rsidRDefault="00B05834" w:rsidP="00B05834">
            <w:pPr>
              <w:pStyle w:val="BodyTextnospacing"/>
            </w:pPr>
          </w:p>
          <w:p w14:paraId="1558FE38" w14:textId="77777777" w:rsidR="00B05834" w:rsidRPr="00471D57" w:rsidRDefault="00B05834" w:rsidP="00B05834">
            <w:pPr>
              <w:pStyle w:val="BodyTextnospacing"/>
            </w:pPr>
          </w:p>
        </w:tc>
      </w:tr>
    </w:tbl>
    <w:p w14:paraId="1558FE3A" w14:textId="77777777" w:rsidR="00D129F9" w:rsidRPr="00FD3E4F" w:rsidRDefault="00D129F9" w:rsidP="00D129F9"/>
    <w:p w14:paraId="1558FE3B" w14:textId="77777777" w:rsidR="00D129F9" w:rsidRPr="00FD3E4F" w:rsidRDefault="00D129F9" w:rsidP="00D129F9"/>
    <w:p w14:paraId="1558FE3C" w14:textId="77777777" w:rsidR="00D129F9" w:rsidRPr="00FD3E4F" w:rsidRDefault="00D129F9" w:rsidP="00D129F9">
      <w:r w:rsidRPr="00FD3E4F">
        <w:br w:type="page"/>
      </w:r>
    </w:p>
    <w:p w14:paraId="1558FE3D" w14:textId="77777777" w:rsidR="00D129F9" w:rsidRPr="00FD3E4F" w:rsidRDefault="00D129F9" w:rsidP="00D129F9"/>
    <w:tbl>
      <w:tblPr>
        <w:tblW w:w="9298" w:type="dxa"/>
        <w:tblLayout w:type="fixed"/>
        <w:tblLook w:val="0000" w:firstRow="0" w:lastRow="0" w:firstColumn="0" w:lastColumn="0" w:noHBand="0" w:noVBand="0"/>
      </w:tblPr>
      <w:tblGrid>
        <w:gridCol w:w="540"/>
        <w:gridCol w:w="8758"/>
      </w:tblGrid>
      <w:tr w:rsidR="00D129F9" w:rsidRPr="00FD3E4F" w14:paraId="1558FE42" w14:textId="77777777" w:rsidTr="00D129F9">
        <w:tc>
          <w:tcPr>
            <w:tcW w:w="540" w:type="dxa"/>
          </w:tcPr>
          <w:p w14:paraId="1558FE3E" w14:textId="77777777" w:rsidR="00D129F9" w:rsidRPr="00FD3E4F" w:rsidRDefault="00D129F9" w:rsidP="00D129F9"/>
        </w:tc>
        <w:tc>
          <w:tcPr>
            <w:tcW w:w="8758" w:type="dxa"/>
            <w:tcBorders>
              <w:top w:val="single" w:sz="4" w:space="0" w:color="auto"/>
            </w:tcBorders>
          </w:tcPr>
          <w:p w14:paraId="1558FE3F" w14:textId="77777777" w:rsidR="00D129F9" w:rsidRPr="00FD3E4F" w:rsidRDefault="00D129F9" w:rsidP="00D129F9">
            <w:pPr>
              <w:pStyle w:val="ListNumber"/>
            </w:pPr>
            <w:r w:rsidRPr="00FD3E4F">
              <w:t>Scenario: I would like to enroll in my benefits. When Rep gets to this part of the enrollment, ask: Can I add my girlfriend to coverage if I am separated from my spouse?</w:t>
            </w:r>
          </w:p>
          <w:p w14:paraId="1558FE40" w14:textId="77777777" w:rsidR="00D129F9" w:rsidRPr="00FD3E4F" w:rsidRDefault="00D129F9" w:rsidP="00D129F9"/>
          <w:p w14:paraId="1558FE41" w14:textId="77777777" w:rsidR="00D129F9" w:rsidRPr="00FD3E4F" w:rsidRDefault="00D129F9" w:rsidP="00D129F9"/>
        </w:tc>
      </w:tr>
      <w:tr w:rsidR="00D129F9" w:rsidRPr="00FD3E4F" w14:paraId="1558FE47" w14:textId="77777777" w:rsidTr="00D129F9">
        <w:tc>
          <w:tcPr>
            <w:tcW w:w="540" w:type="dxa"/>
          </w:tcPr>
          <w:p w14:paraId="1558FE43" w14:textId="77777777" w:rsidR="00D129F9" w:rsidRPr="00FD3E4F" w:rsidRDefault="00D129F9" w:rsidP="00D129F9"/>
        </w:tc>
        <w:tc>
          <w:tcPr>
            <w:tcW w:w="8758" w:type="dxa"/>
          </w:tcPr>
          <w:p w14:paraId="1558FE44" w14:textId="77777777" w:rsidR="00D129F9" w:rsidRPr="00FD3E4F" w:rsidRDefault="00D129F9" w:rsidP="00D129F9">
            <w:pPr>
              <w:pStyle w:val="ListNumber"/>
            </w:pPr>
            <w:r w:rsidRPr="00FD3E4F">
              <w:t>Scenario: I would like to enroll in my benefits. When Rep gets to this part of the enrollment, ask: How much is the cost per pay period for these dental plans? I’m thinking about just choosing the cheapest one to save money</w:t>
            </w:r>
          </w:p>
          <w:p w14:paraId="1558FE45" w14:textId="77777777" w:rsidR="00D129F9" w:rsidRPr="00FD3E4F" w:rsidRDefault="00D129F9" w:rsidP="00D129F9"/>
          <w:p w14:paraId="1558FE46" w14:textId="77777777" w:rsidR="00D129F9" w:rsidRPr="00FD3E4F" w:rsidRDefault="00D129F9" w:rsidP="00D129F9"/>
        </w:tc>
      </w:tr>
      <w:tr w:rsidR="00D129F9" w:rsidRPr="00FD3E4F" w14:paraId="1558FE4B" w14:textId="77777777" w:rsidTr="00E33CD2">
        <w:tc>
          <w:tcPr>
            <w:tcW w:w="540" w:type="dxa"/>
          </w:tcPr>
          <w:p w14:paraId="1558FE48" w14:textId="77777777" w:rsidR="00D129F9" w:rsidRPr="00FD3E4F" w:rsidRDefault="00D129F9" w:rsidP="00D129F9"/>
        </w:tc>
        <w:tc>
          <w:tcPr>
            <w:tcW w:w="8758" w:type="dxa"/>
          </w:tcPr>
          <w:p w14:paraId="1558FE49" w14:textId="77777777" w:rsidR="00D129F9" w:rsidRPr="00FD3E4F" w:rsidRDefault="00D129F9" w:rsidP="00D129F9">
            <w:pPr>
              <w:pStyle w:val="ListNumber"/>
            </w:pPr>
            <w:r w:rsidRPr="00FD3E4F">
              <w:t>Scenario: I would like to enroll in my benefits. When Rep gets to this part of the enrollment, ask: How is preventive care covered?</w:t>
            </w:r>
          </w:p>
          <w:p w14:paraId="1558FE4A" w14:textId="77777777" w:rsidR="00D129F9" w:rsidRPr="00FD3E4F" w:rsidRDefault="00D129F9" w:rsidP="00D129F9"/>
        </w:tc>
      </w:tr>
      <w:tr w:rsidR="00D129F9" w:rsidRPr="00FD3E4F" w14:paraId="1558FE54" w14:textId="77777777" w:rsidTr="00E33CD2">
        <w:tc>
          <w:tcPr>
            <w:tcW w:w="540" w:type="dxa"/>
          </w:tcPr>
          <w:p w14:paraId="1558FE4C" w14:textId="77777777" w:rsidR="00D129F9" w:rsidRPr="00FD3E4F" w:rsidRDefault="00D129F9" w:rsidP="00D129F9"/>
        </w:tc>
        <w:tc>
          <w:tcPr>
            <w:tcW w:w="8758" w:type="dxa"/>
            <w:tcBorders>
              <w:bottom w:val="single" w:sz="12" w:space="0" w:color="auto"/>
            </w:tcBorders>
          </w:tcPr>
          <w:p w14:paraId="1558FE4D" w14:textId="77777777" w:rsidR="00E33CD2" w:rsidRPr="00FD3E4F" w:rsidRDefault="00D129F9" w:rsidP="00D129F9">
            <w:pPr>
              <w:pStyle w:val="ListNumber"/>
            </w:pPr>
            <w:r w:rsidRPr="00FD3E4F">
              <w:t xml:space="preserve">Scenario: I would like to enroll in my benefits. When Rep gets to this part of the enrollment, state: I have no changes please keep everything the same as this year. </w:t>
            </w:r>
          </w:p>
          <w:p w14:paraId="1558FE4E" w14:textId="77777777" w:rsidR="00E33CD2" w:rsidRPr="00FD3E4F" w:rsidRDefault="00E33CD2" w:rsidP="00E33CD2">
            <w:pPr>
              <w:pStyle w:val="BodyText"/>
            </w:pPr>
          </w:p>
          <w:p w14:paraId="1558FE4F" w14:textId="77777777" w:rsidR="00D129F9" w:rsidRPr="00FD3E4F" w:rsidRDefault="00D129F9" w:rsidP="00E33CD2">
            <w:pPr>
              <w:pStyle w:val="InstructorNotes"/>
            </w:pPr>
            <w:r w:rsidRPr="00FD3E4F">
              <w:t>Address surcharges</w:t>
            </w:r>
          </w:p>
          <w:p w14:paraId="1558FE50" w14:textId="77777777" w:rsidR="00E33CD2" w:rsidRPr="00FD3E4F" w:rsidRDefault="00E33CD2" w:rsidP="00E33CD2">
            <w:pPr>
              <w:pStyle w:val="BodyText"/>
            </w:pPr>
          </w:p>
          <w:p w14:paraId="1558FE51" w14:textId="77777777" w:rsidR="00E33CD2" w:rsidRPr="00FD3E4F" w:rsidRDefault="00E33CD2" w:rsidP="00E33CD2">
            <w:pPr>
              <w:pStyle w:val="BodyText"/>
            </w:pPr>
          </w:p>
          <w:p w14:paraId="1558FE52" w14:textId="77777777" w:rsidR="00D129F9" w:rsidRPr="00FD3E4F" w:rsidRDefault="00D129F9" w:rsidP="00D129F9"/>
          <w:p w14:paraId="1558FE53" w14:textId="77777777" w:rsidR="00D129F9" w:rsidRPr="00FD3E4F" w:rsidRDefault="00D129F9" w:rsidP="00D129F9"/>
        </w:tc>
      </w:tr>
    </w:tbl>
    <w:p w14:paraId="1558FE55" w14:textId="77777777" w:rsidR="00D129F9" w:rsidRPr="00FD3E4F" w:rsidRDefault="00D129F9" w:rsidP="00D129F9">
      <w:r w:rsidRPr="00FD3E4F">
        <w:br w:type="page"/>
      </w:r>
    </w:p>
    <w:p w14:paraId="1558FE56"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E59"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E57"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E58" w14:textId="77777777" w:rsidR="00FB2B36" w:rsidRPr="00FD3E4F" w:rsidRDefault="00FB2B36" w:rsidP="00FB2B36">
            <w:pPr>
              <w:pStyle w:val="BodyText"/>
            </w:pPr>
            <w:r w:rsidRPr="00FD3E4F">
              <w:t>Description</w:t>
            </w:r>
          </w:p>
        </w:tc>
      </w:tr>
      <w:tr w:rsidR="00D129F9" w:rsidRPr="00FD3E4F" w14:paraId="1558FE5C"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E5A" w14:textId="77777777" w:rsidR="00D129F9" w:rsidRPr="00FD3E4F" w:rsidRDefault="00D129F9" w:rsidP="00FB2B36">
            <w:pPr>
              <w:pStyle w:val="BodyTextCentered"/>
            </w:pPr>
            <w:r w:rsidRPr="00FD3E4F">
              <w:rPr>
                <w:noProof/>
              </w:rPr>
              <w:drawing>
                <wp:inline distT="0" distB="0" distL="0" distR="0" wp14:anchorId="155909A4" wp14:editId="155909A5">
                  <wp:extent cx="655320" cy="526415"/>
                  <wp:effectExtent l="0" t="0" r="0" b="698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5B" w14:textId="77777777" w:rsidR="00D129F9" w:rsidRPr="00FD3E4F" w:rsidRDefault="00D129F9" w:rsidP="00D129F9">
            <w:pPr>
              <w:pStyle w:val="BodyText"/>
            </w:pPr>
            <w:r w:rsidRPr="00FD3E4F">
              <w:t>Continued…</w:t>
            </w:r>
          </w:p>
        </w:tc>
      </w:tr>
      <w:tr w:rsidR="0068058F" w:rsidRPr="00FD3E4F" w14:paraId="1558FE5F"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E5D" w14:textId="77777777" w:rsidR="0068058F" w:rsidRPr="00FD3E4F" w:rsidRDefault="0068058F" w:rsidP="000446CB">
            <w:pPr>
              <w:pStyle w:val="BodyTextCentered"/>
            </w:pPr>
            <w:r w:rsidRPr="00FD3E4F">
              <w:rPr>
                <w:noProof/>
              </w:rPr>
              <w:drawing>
                <wp:inline distT="0" distB="0" distL="0" distR="0" wp14:anchorId="155909A6" wp14:editId="155909A7">
                  <wp:extent cx="522514" cy="522514"/>
                  <wp:effectExtent l="0" t="0" r="0" b="0"/>
                  <wp:docPr id="1642" name="Picture 164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E5E"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340</w:instrText>
            </w:r>
            <w:r w:rsidRPr="00FD3E4F">
              <w:fldChar w:fldCharType="end"/>
            </w:r>
            <w:r w:rsidRPr="00FD3E4F">
              <w:instrText xml:space="preserve">/2) +1 </w:instrText>
            </w:r>
            <w:r w:rsidRPr="00FD3E4F">
              <w:fldChar w:fldCharType="separate"/>
            </w:r>
            <w:r w:rsidR="00B05834">
              <w:rPr>
                <w:noProof/>
              </w:rPr>
              <w:t>171</w:t>
            </w:r>
            <w:r w:rsidRPr="00FD3E4F">
              <w:fldChar w:fldCharType="end"/>
            </w:r>
          </w:p>
        </w:tc>
      </w:tr>
      <w:tr w:rsidR="00B05834" w:rsidRPr="00FD3E4F" w14:paraId="1558FE64" w14:textId="77777777" w:rsidTr="00B05834">
        <w:trPr>
          <w:cantSplit/>
          <w:trHeight w:val="4103"/>
        </w:trPr>
        <w:tc>
          <w:tcPr>
            <w:tcW w:w="1620" w:type="dxa"/>
            <w:tcBorders>
              <w:top w:val="dotted" w:sz="4" w:space="0" w:color="auto"/>
              <w:left w:val="dotted" w:sz="4" w:space="0" w:color="auto"/>
              <w:bottom w:val="dotted" w:sz="4" w:space="0" w:color="auto"/>
              <w:right w:val="dotted" w:sz="4" w:space="0" w:color="auto"/>
            </w:tcBorders>
          </w:tcPr>
          <w:p w14:paraId="1558FE60" w14:textId="77777777" w:rsidR="00B05834" w:rsidRPr="00471D57" w:rsidRDefault="00B05834" w:rsidP="00B05834">
            <w:pPr>
              <w:pStyle w:val="BodyTextCentered"/>
            </w:pPr>
            <w:r w:rsidRPr="00471D57">
              <w:rPr>
                <w:noProof/>
              </w:rPr>
              <w:drawing>
                <wp:inline distT="0" distB="0" distL="0" distR="0" wp14:anchorId="155909A8" wp14:editId="155909A9">
                  <wp:extent cx="365760" cy="365760"/>
                  <wp:effectExtent l="0" t="0" r="0" b="0"/>
                  <wp:docPr id="345" name="Picture 34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61" w14:textId="77777777" w:rsidR="00B05834" w:rsidRPr="00471D57" w:rsidRDefault="0013636C" w:rsidP="00B05834">
            <w:pPr>
              <w:pStyle w:val="BodyTextnospacing"/>
            </w:pPr>
            <w:r>
              <w:t>Feedback:</w:t>
            </w:r>
          </w:p>
          <w:p w14:paraId="1558FE62" w14:textId="77777777" w:rsidR="00B05834" w:rsidRPr="00471D57" w:rsidRDefault="00B05834" w:rsidP="00B05834">
            <w:pPr>
              <w:pStyle w:val="BodyTextnospacing"/>
            </w:pPr>
          </w:p>
          <w:p w14:paraId="1558FE63" w14:textId="77777777" w:rsidR="00B05834" w:rsidRPr="00471D57" w:rsidRDefault="00B05834" w:rsidP="00B05834">
            <w:pPr>
              <w:pStyle w:val="BodyTextnospacing"/>
            </w:pPr>
          </w:p>
        </w:tc>
      </w:tr>
    </w:tbl>
    <w:p w14:paraId="1558FE65" w14:textId="77777777" w:rsidR="00D129F9" w:rsidRPr="00FD3E4F" w:rsidRDefault="00D129F9" w:rsidP="00D129F9"/>
    <w:p w14:paraId="1558FE66" w14:textId="77777777" w:rsidR="00D129F9" w:rsidRPr="00FD3E4F" w:rsidRDefault="00D129F9" w:rsidP="00D129F9">
      <w:r w:rsidRPr="00FD3E4F">
        <w:br w:type="page"/>
      </w:r>
    </w:p>
    <w:p w14:paraId="1558FE67" w14:textId="77777777" w:rsidR="00D129F9" w:rsidRPr="00FD3E4F" w:rsidRDefault="00D129F9" w:rsidP="00D129F9"/>
    <w:tbl>
      <w:tblPr>
        <w:tblW w:w="9298" w:type="dxa"/>
        <w:tblLayout w:type="fixed"/>
        <w:tblLook w:val="0000" w:firstRow="0" w:lastRow="0" w:firstColumn="0" w:lastColumn="0" w:noHBand="0" w:noVBand="0"/>
      </w:tblPr>
      <w:tblGrid>
        <w:gridCol w:w="540"/>
        <w:gridCol w:w="8758"/>
      </w:tblGrid>
      <w:tr w:rsidR="00D129F9" w:rsidRPr="00FD3E4F" w14:paraId="1558FE6D" w14:textId="77777777" w:rsidTr="00D129F9">
        <w:tc>
          <w:tcPr>
            <w:tcW w:w="540" w:type="dxa"/>
          </w:tcPr>
          <w:p w14:paraId="1558FE68" w14:textId="77777777" w:rsidR="00D129F9" w:rsidRPr="00FD3E4F" w:rsidRDefault="00D129F9" w:rsidP="00D129F9"/>
        </w:tc>
        <w:tc>
          <w:tcPr>
            <w:tcW w:w="8758" w:type="dxa"/>
            <w:tcBorders>
              <w:top w:val="single" w:sz="4" w:space="0" w:color="auto"/>
            </w:tcBorders>
          </w:tcPr>
          <w:p w14:paraId="1558FE69" w14:textId="77777777" w:rsidR="00D129F9" w:rsidRPr="00FD3E4F" w:rsidRDefault="00D129F9" w:rsidP="00D129F9">
            <w:pPr>
              <w:pStyle w:val="ListNumber"/>
            </w:pPr>
            <w:r w:rsidRPr="00FD3E4F">
              <w:t>Scenario: I would like to enroll in my benefits. When Rep gets to this part of the enrollment, ask: Why is this insurance so expensive?</w:t>
            </w:r>
          </w:p>
          <w:p w14:paraId="1558FE6A" w14:textId="77777777" w:rsidR="00D129F9" w:rsidRPr="00FD3E4F" w:rsidRDefault="00D129F9" w:rsidP="00D129F9"/>
          <w:p w14:paraId="1558FE6B" w14:textId="77777777" w:rsidR="00D129F9" w:rsidRPr="00FD3E4F" w:rsidRDefault="00D129F9" w:rsidP="00D129F9"/>
          <w:p w14:paraId="1558FE6C" w14:textId="77777777" w:rsidR="00D129F9" w:rsidRPr="00FD3E4F" w:rsidRDefault="00D129F9" w:rsidP="00D129F9"/>
        </w:tc>
      </w:tr>
      <w:tr w:rsidR="00D129F9" w:rsidRPr="00FD3E4F" w14:paraId="1558FE71" w14:textId="77777777" w:rsidTr="00D129F9">
        <w:tc>
          <w:tcPr>
            <w:tcW w:w="540" w:type="dxa"/>
          </w:tcPr>
          <w:p w14:paraId="1558FE6E" w14:textId="77777777" w:rsidR="00D129F9" w:rsidRPr="00FD3E4F" w:rsidRDefault="00D129F9" w:rsidP="00D129F9"/>
        </w:tc>
        <w:tc>
          <w:tcPr>
            <w:tcW w:w="8758" w:type="dxa"/>
          </w:tcPr>
          <w:p w14:paraId="1558FE6F" w14:textId="77777777" w:rsidR="00D129F9" w:rsidRPr="00FD3E4F" w:rsidRDefault="00D129F9" w:rsidP="00D129F9">
            <w:pPr>
              <w:pStyle w:val="ListNumber"/>
            </w:pPr>
            <w:r w:rsidRPr="00FD3E4F">
              <w:t xml:space="preserve">Scenario: I would like to enroll in my benefits. When Rep asks if you would like to use the web, state: Ok. How do I do enroll on the web? </w:t>
            </w:r>
          </w:p>
          <w:p w14:paraId="1558FE70" w14:textId="77777777" w:rsidR="00D129F9" w:rsidRPr="00FD3E4F" w:rsidRDefault="00D129F9" w:rsidP="00D129F9"/>
        </w:tc>
      </w:tr>
      <w:tr w:rsidR="00D129F9" w:rsidRPr="00FD3E4F" w14:paraId="1558FE75" w14:textId="77777777" w:rsidTr="00D129F9">
        <w:tc>
          <w:tcPr>
            <w:tcW w:w="540" w:type="dxa"/>
          </w:tcPr>
          <w:p w14:paraId="1558FE72" w14:textId="77777777" w:rsidR="00D129F9" w:rsidRPr="00FD3E4F" w:rsidRDefault="00D129F9" w:rsidP="00D129F9"/>
        </w:tc>
        <w:tc>
          <w:tcPr>
            <w:tcW w:w="8758" w:type="dxa"/>
          </w:tcPr>
          <w:p w14:paraId="1558FE73" w14:textId="77777777" w:rsidR="00D129F9" w:rsidRPr="00FD3E4F" w:rsidRDefault="00D129F9" w:rsidP="00D129F9">
            <w:pPr>
              <w:pStyle w:val="ListNumber"/>
            </w:pPr>
            <w:r w:rsidRPr="00FD3E4F">
              <w:t>Scenario: I would like to enroll in my benefits. When Rep gets to this part of the enrollment, ask: What are the Rx co-pays with the Xerox Services Aetna PPO medical plan?</w:t>
            </w:r>
          </w:p>
          <w:p w14:paraId="1558FE74" w14:textId="77777777" w:rsidR="00D129F9" w:rsidRPr="00FD3E4F" w:rsidRDefault="00D129F9" w:rsidP="00D129F9"/>
        </w:tc>
      </w:tr>
      <w:tr w:rsidR="00D129F9" w:rsidRPr="00FD3E4F" w14:paraId="1558FE79" w14:textId="77777777" w:rsidTr="00D129F9">
        <w:tc>
          <w:tcPr>
            <w:tcW w:w="540" w:type="dxa"/>
          </w:tcPr>
          <w:p w14:paraId="1558FE76" w14:textId="77777777" w:rsidR="00D129F9" w:rsidRPr="00FD3E4F" w:rsidRDefault="00D129F9" w:rsidP="00D129F9"/>
        </w:tc>
        <w:tc>
          <w:tcPr>
            <w:tcW w:w="8758" w:type="dxa"/>
          </w:tcPr>
          <w:p w14:paraId="1558FE77" w14:textId="77777777" w:rsidR="00D129F9" w:rsidRPr="00FD3E4F" w:rsidRDefault="00D129F9" w:rsidP="00D129F9">
            <w:pPr>
              <w:pStyle w:val="ListNumber"/>
            </w:pPr>
            <w:r w:rsidRPr="00FD3E4F">
              <w:t>Scenario: I would like to enroll in my benefits. When Rep gets to this part of the enrollment, ask: Can I see any dentist in my area?</w:t>
            </w:r>
          </w:p>
          <w:p w14:paraId="1558FE78" w14:textId="77777777" w:rsidR="00D129F9" w:rsidRPr="00FD3E4F" w:rsidRDefault="00D129F9" w:rsidP="00D129F9"/>
        </w:tc>
      </w:tr>
      <w:tr w:rsidR="00D129F9" w:rsidRPr="00FD3E4F" w14:paraId="1558FE7D" w14:textId="77777777" w:rsidTr="00D129F9">
        <w:tc>
          <w:tcPr>
            <w:tcW w:w="540" w:type="dxa"/>
          </w:tcPr>
          <w:p w14:paraId="1558FE7A" w14:textId="77777777" w:rsidR="00D129F9" w:rsidRPr="00FD3E4F" w:rsidRDefault="00D129F9" w:rsidP="00D129F9"/>
        </w:tc>
        <w:tc>
          <w:tcPr>
            <w:tcW w:w="8758" w:type="dxa"/>
          </w:tcPr>
          <w:p w14:paraId="1558FE7B" w14:textId="77777777" w:rsidR="00D129F9" w:rsidRPr="00FD3E4F" w:rsidRDefault="00D129F9" w:rsidP="00D129F9">
            <w:pPr>
              <w:pStyle w:val="ListNumber"/>
            </w:pPr>
            <w:r w:rsidRPr="00FD3E4F">
              <w:t>Scenario: I would like to enroll in my benefits. When Rep gets to this part of the enrollment, ask: How much basic life insurance is available?</w:t>
            </w:r>
          </w:p>
          <w:p w14:paraId="1558FE7C" w14:textId="77777777" w:rsidR="00D129F9" w:rsidRPr="00FD3E4F" w:rsidRDefault="00D129F9" w:rsidP="00D129F9"/>
        </w:tc>
      </w:tr>
      <w:tr w:rsidR="00D129F9" w:rsidRPr="00FD3E4F" w14:paraId="1558FE84" w14:textId="77777777" w:rsidTr="00D129F9">
        <w:tc>
          <w:tcPr>
            <w:tcW w:w="540" w:type="dxa"/>
          </w:tcPr>
          <w:p w14:paraId="1558FE7E" w14:textId="77777777" w:rsidR="00D129F9" w:rsidRPr="00FD3E4F" w:rsidRDefault="00D129F9" w:rsidP="00D129F9"/>
        </w:tc>
        <w:tc>
          <w:tcPr>
            <w:tcW w:w="8758" w:type="dxa"/>
            <w:tcBorders>
              <w:bottom w:val="single" w:sz="4" w:space="0" w:color="auto"/>
            </w:tcBorders>
          </w:tcPr>
          <w:p w14:paraId="1558FE7F" w14:textId="77777777" w:rsidR="00E33CD2" w:rsidRPr="00FD3E4F" w:rsidRDefault="00D129F9" w:rsidP="00D129F9">
            <w:pPr>
              <w:pStyle w:val="ListNumber"/>
            </w:pPr>
            <w:r w:rsidRPr="00FD3E4F">
              <w:t xml:space="preserve">Scenario: I lost my password number for the Infobank &gt; BenefitsWeb (RightOpt) web site. Can you reset that for me please? </w:t>
            </w:r>
          </w:p>
          <w:p w14:paraId="1558FE80" w14:textId="77777777" w:rsidR="00E33CD2" w:rsidRPr="00FD3E4F" w:rsidRDefault="00E33CD2" w:rsidP="00E33CD2">
            <w:pPr>
              <w:pStyle w:val="InstructorNotes"/>
            </w:pPr>
          </w:p>
          <w:p w14:paraId="1558FE81" w14:textId="77777777" w:rsidR="00D129F9" w:rsidRPr="00FD3E4F" w:rsidRDefault="00D129F9" w:rsidP="00E33CD2">
            <w:pPr>
              <w:pStyle w:val="InstructorNotes"/>
            </w:pPr>
            <w:r w:rsidRPr="00FD3E4F">
              <w:t>No, not for Infobank – that is the help desk</w:t>
            </w:r>
          </w:p>
          <w:p w14:paraId="1558FE82" w14:textId="77777777" w:rsidR="00D129F9" w:rsidRPr="00FD3E4F" w:rsidRDefault="00D129F9" w:rsidP="00D129F9"/>
          <w:p w14:paraId="1558FE83" w14:textId="77777777" w:rsidR="00D129F9" w:rsidRPr="00FD3E4F" w:rsidRDefault="00D129F9" w:rsidP="00D129F9"/>
        </w:tc>
      </w:tr>
    </w:tbl>
    <w:p w14:paraId="1558FE85" w14:textId="77777777" w:rsidR="00D129F9" w:rsidRPr="00FD3E4F" w:rsidRDefault="00D129F9" w:rsidP="00D129F9"/>
    <w:p w14:paraId="1558FE86" w14:textId="77777777" w:rsidR="00D129F9" w:rsidRPr="00FD3E4F" w:rsidRDefault="00D129F9" w:rsidP="00D129F9">
      <w:r w:rsidRPr="00FD3E4F">
        <w:br w:type="page"/>
      </w:r>
    </w:p>
    <w:p w14:paraId="1558FE87"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E8A"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E88"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E89" w14:textId="77777777" w:rsidR="00FB2B36" w:rsidRPr="00FD3E4F" w:rsidRDefault="00FB2B36" w:rsidP="00FB2B36">
            <w:pPr>
              <w:pStyle w:val="BodyText"/>
            </w:pPr>
            <w:r w:rsidRPr="00FD3E4F">
              <w:t>Description</w:t>
            </w:r>
          </w:p>
        </w:tc>
      </w:tr>
      <w:tr w:rsidR="00D129F9" w:rsidRPr="00FD3E4F" w14:paraId="1558FE8D"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E8B" w14:textId="77777777" w:rsidR="00D129F9" w:rsidRPr="00FD3E4F" w:rsidRDefault="00D129F9" w:rsidP="00FB2B36">
            <w:pPr>
              <w:pStyle w:val="BodyTextCentered"/>
            </w:pPr>
            <w:r w:rsidRPr="00FD3E4F">
              <w:rPr>
                <w:noProof/>
              </w:rPr>
              <w:drawing>
                <wp:inline distT="0" distB="0" distL="0" distR="0" wp14:anchorId="155909AA" wp14:editId="155909AB">
                  <wp:extent cx="655320" cy="526415"/>
                  <wp:effectExtent l="0" t="0" r="0" b="698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8C" w14:textId="77777777" w:rsidR="00D129F9" w:rsidRPr="00FD3E4F" w:rsidRDefault="00D129F9" w:rsidP="00D129F9">
            <w:pPr>
              <w:pStyle w:val="BodyText"/>
            </w:pPr>
            <w:r w:rsidRPr="00FD3E4F">
              <w:t>Continued…</w:t>
            </w:r>
          </w:p>
        </w:tc>
      </w:tr>
      <w:tr w:rsidR="0068058F" w:rsidRPr="00FD3E4F" w14:paraId="1558FE90"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E8E" w14:textId="77777777" w:rsidR="0068058F" w:rsidRPr="00FD3E4F" w:rsidRDefault="0068058F" w:rsidP="000446CB">
            <w:pPr>
              <w:pStyle w:val="BodyTextCentered"/>
            </w:pPr>
            <w:r w:rsidRPr="00FD3E4F">
              <w:rPr>
                <w:noProof/>
              </w:rPr>
              <w:drawing>
                <wp:inline distT="0" distB="0" distL="0" distR="0" wp14:anchorId="155909AC" wp14:editId="155909AD">
                  <wp:extent cx="522514" cy="522514"/>
                  <wp:effectExtent l="0" t="0" r="0" b="0"/>
                  <wp:docPr id="1643" name="Picture 164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E8F"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342</w:instrText>
            </w:r>
            <w:r w:rsidRPr="00FD3E4F">
              <w:fldChar w:fldCharType="end"/>
            </w:r>
            <w:r w:rsidRPr="00FD3E4F">
              <w:instrText xml:space="preserve">/2) +1 </w:instrText>
            </w:r>
            <w:r w:rsidRPr="00FD3E4F">
              <w:fldChar w:fldCharType="separate"/>
            </w:r>
            <w:r w:rsidR="00B05834">
              <w:rPr>
                <w:noProof/>
              </w:rPr>
              <w:t>172</w:t>
            </w:r>
            <w:r w:rsidRPr="00FD3E4F">
              <w:fldChar w:fldCharType="end"/>
            </w:r>
          </w:p>
        </w:tc>
      </w:tr>
      <w:tr w:rsidR="00B05834" w:rsidRPr="00FD3E4F" w14:paraId="1558FE95" w14:textId="77777777" w:rsidTr="00B05834">
        <w:trPr>
          <w:cantSplit/>
          <w:trHeight w:val="4553"/>
        </w:trPr>
        <w:tc>
          <w:tcPr>
            <w:tcW w:w="1620" w:type="dxa"/>
            <w:tcBorders>
              <w:top w:val="dotted" w:sz="4" w:space="0" w:color="auto"/>
              <w:left w:val="dotted" w:sz="4" w:space="0" w:color="auto"/>
              <w:bottom w:val="dotted" w:sz="4" w:space="0" w:color="auto"/>
              <w:right w:val="dotted" w:sz="4" w:space="0" w:color="auto"/>
            </w:tcBorders>
          </w:tcPr>
          <w:p w14:paraId="1558FE91" w14:textId="77777777" w:rsidR="00B05834" w:rsidRPr="00471D57" w:rsidRDefault="00B05834" w:rsidP="00B05834">
            <w:pPr>
              <w:pStyle w:val="BodyTextCentered"/>
            </w:pPr>
            <w:r w:rsidRPr="00471D57">
              <w:rPr>
                <w:noProof/>
              </w:rPr>
              <w:drawing>
                <wp:inline distT="0" distB="0" distL="0" distR="0" wp14:anchorId="155909AE" wp14:editId="155909AF">
                  <wp:extent cx="365760" cy="365760"/>
                  <wp:effectExtent l="0" t="0" r="0" b="0"/>
                  <wp:docPr id="360" name="Picture 36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92" w14:textId="77777777" w:rsidR="00B05834" w:rsidRPr="00471D57" w:rsidRDefault="0013636C" w:rsidP="00B05834">
            <w:pPr>
              <w:pStyle w:val="BodyTextnospacing"/>
            </w:pPr>
            <w:r>
              <w:t>Feedback:</w:t>
            </w:r>
          </w:p>
          <w:p w14:paraId="1558FE93" w14:textId="77777777" w:rsidR="00B05834" w:rsidRPr="00471D57" w:rsidRDefault="00B05834" w:rsidP="00B05834">
            <w:pPr>
              <w:pStyle w:val="BodyTextnospacing"/>
            </w:pPr>
          </w:p>
          <w:p w14:paraId="1558FE94" w14:textId="77777777" w:rsidR="00B05834" w:rsidRPr="00471D57" w:rsidRDefault="00B05834" w:rsidP="00B05834">
            <w:pPr>
              <w:pStyle w:val="BodyTextnospacing"/>
            </w:pPr>
          </w:p>
        </w:tc>
      </w:tr>
    </w:tbl>
    <w:p w14:paraId="1558FE96" w14:textId="77777777" w:rsidR="00D129F9" w:rsidRPr="00FD3E4F" w:rsidRDefault="00D129F9" w:rsidP="00D129F9"/>
    <w:p w14:paraId="1558FE97" w14:textId="77777777" w:rsidR="00D129F9" w:rsidRPr="00FD3E4F" w:rsidRDefault="00D129F9" w:rsidP="00D129F9">
      <w:r w:rsidRPr="00FD3E4F">
        <w:br w:type="page"/>
      </w:r>
    </w:p>
    <w:p w14:paraId="1558FE98" w14:textId="77777777" w:rsidR="00D129F9" w:rsidRPr="00FD3E4F" w:rsidRDefault="00D129F9" w:rsidP="00D129F9"/>
    <w:tbl>
      <w:tblPr>
        <w:tblW w:w="9298" w:type="dxa"/>
        <w:tblLayout w:type="fixed"/>
        <w:tblLook w:val="0000" w:firstRow="0" w:lastRow="0" w:firstColumn="0" w:lastColumn="0" w:noHBand="0" w:noVBand="0"/>
      </w:tblPr>
      <w:tblGrid>
        <w:gridCol w:w="540"/>
        <w:gridCol w:w="8758"/>
      </w:tblGrid>
      <w:tr w:rsidR="00D129F9" w:rsidRPr="00FD3E4F" w14:paraId="1558FE9E" w14:textId="77777777" w:rsidTr="00E33CD2">
        <w:tc>
          <w:tcPr>
            <w:tcW w:w="540" w:type="dxa"/>
          </w:tcPr>
          <w:p w14:paraId="1558FE99" w14:textId="77777777" w:rsidR="00D129F9" w:rsidRPr="00FD3E4F" w:rsidRDefault="00D129F9" w:rsidP="00D129F9"/>
        </w:tc>
        <w:tc>
          <w:tcPr>
            <w:tcW w:w="8758" w:type="dxa"/>
            <w:tcBorders>
              <w:top w:val="single" w:sz="12" w:space="0" w:color="auto"/>
            </w:tcBorders>
          </w:tcPr>
          <w:p w14:paraId="1558FE9A" w14:textId="77777777" w:rsidR="00D129F9" w:rsidRPr="00FD3E4F" w:rsidRDefault="00D129F9" w:rsidP="00D129F9">
            <w:pPr>
              <w:pStyle w:val="ListNumber"/>
            </w:pPr>
            <w:r w:rsidRPr="00FD3E4F">
              <w:t>Scenario: I would like to enroll in my benefits. When Rep gets to this part of the enrollment, ask: Can I use the dependent day care flexible spending account to pay for my doggy day care?</w:t>
            </w:r>
          </w:p>
          <w:p w14:paraId="1558FE9B" w14:textId="77777777" w:rsidR="00D129F9" w:rsidRPr="00FD3E4F" w:rsidRDefault="00D129F9" w:rsidP="00D129F9"/>
          <w:p w14:paraId="1558FE9C" w14:textId="77777777" w:rsidR="00D129F9" w:rsidRPr="00FD3E4F" w:rsidRDefault="00D129F9" w:rsidP="00D129F9"/>
          <w:p w14:paraId="1558FE9D" w14:textId="77777777" w:rsidR="00D129F9" w:rsidRPr="00FD3E4F" w:rsidRDefault="00D129F9" w:rsidP="00D129F9"/>
        </w:tc>
      </w:tr>
      <w:tr w:rsidR="00D129F9" w:rsidRPr="00FD3E4F" w14:paraId="1558FEA4" w14:textId="77777777" w:rsidTr="00D129F9">
        <w:tc>
          <w:tcPr>
            <w:tcW w:w="540" w:type="dxa"/>
          </w:tcPr>
          <w:p w14:paraId="1558FE9F" w14:textId="77777777" w:rsidR="00D129F9" w:rsidRPr="00FD3E4F" w:rsidRDefault="00D129F9" w:rsidP="00D129F9"/>
        </w:tc>
        <w:tc>
          <w:tcPr>
            <w:tcW w:w="8758" w:type="dxa"/>
          </w:tcPr>
          <w:p w14:paraId="1558FEA0" w14:textId="77777777" w:rsidR="00D129F9" w:rsidRPr="00FD3E4F" w:rsidRDefault="00D129F9" w:rsidP="00D129F9">
            <w:pPr>
              <w:pStyle w:val="ListNumber"/>
            </w:pPr>
            <w:r w:rsidRPr="00FD3E4F">
              <w:t>Scenario: I would like to enroll in my benefits. When Rep gets to this part of the enrollment, ask: How can I find out which doctors’ take this medical insurance?</w:t>
            </w:r>
          </w:p>
          <w:p w14:paraId="1558FEA1" w14:textId="77777777" w:rsidR="00D129F9" w:rsidRPr="00FD3E4F" w:rsidRDefault="00D129F9" w:rsidP="00D129F9"/>
          <w:p w14:paraId="1558FEA2" w14:textId="77777777" w:rsidR="00D129F9" w:rsidRPr="00FD3E4F" w:rsidRDefault="00D129F9" w:rsidP="00D129F9"/>
          <w:p w14:paraId="1558FEA3" w14:textId="77777777" w:rsidR="00D129F9" w:rsidRPr="00FD3E4F" w:rsidRDefault="00D129F9" w:rsidP="00D129F9"/>
        </w:tc>
      </w:tr>
      <w:tr w:rsidR="00D129F9" w:rsidRPr="00FD3E4F" w14:paraId="1558FEAA" w14:textId="77777777" w:rsidTr="00D129F9">
        <w:tc>
          <w:tcPr>
            <w:tcW w:w="540" w:type="dxa"/>
          </w:tcPr>
          <w:p w14:paraId="1558FEA5" w14:textId="77777777" w:rsidR="00D129F9" w:rsidRPr="00FD3E4F" w:rsidRDefault="00D129F9" w:rsidP="00D129F9"/>
        </w:tc>
        <w:tc>
          <w:tcPr>
            <w:tcW w:w="8758" w:type="dxa"/>
          </w:tcPr>
          <w:p w14:paraId="1558FEA6" w14:textId="77777777" w:rsidR="00D129F9" w:rsidRPr="00FD3E4F" w:rsidRDefault="00D129F9" w:rsidP="00D129F9">
            <w:pPr>
              <w:pStyle w:val="ListNumber"/>
            </w:pPr>
            <w:r w:rsidRPr="00FD3E4F">
              <w:t>Scenario: I would like to enroll in my benefits. When Rep gets to this part of the enrollment, ask: Is there an HMO I can choose?</w:t>
            </w:r>
          </w:p>
          <w:p w14:paraId="1558FEA7" w14:textId="77777777" w:rsidR="00D129F9" w:rsidRPr="00FD3E4F" w:rsidRDefault="00D129F9" w:rsidP="00D129F9"/>
          <w:p w14:paraId="1558FEA8" w14:textId="77777777" w:rsidR="00D129F9" w:rsidRPr="00FD3E4F" w:rsidRDefault="00D129F9" w:rsidP="00D129F9"/>
          <w:p w14:paraId="1558FEA9" w14:textId="77777777" w:rsidR="00D129F9" w:rsidRPr="00FD3E4F" w:rsidRDefault="00D129F9" w:rsidP="00D129F9"/>
        </w:tc>
      </w:tr>
      <w:tr w:rsidR="00D129F9" w:rsidRPr="00FD3E4F" w14:paraId="1558FEAF" w14:textId="77777777" w:rsidTr="00D129F9">
        <w:tc>
          <w:tcPr>
            <w:tcW w:w="540" w:type="dxa"/>
          </w:tcPr>
          <w:p w14:paraId="1558FEAB" w14:textId="77777777" w:rsidR="00D129F9" w:rsidRPr="00FD3E4F" w:rsidRDefault="00D129F9" w:rsidP="00D129F9"/>
        </w:tc>
        <w:tc>
          <w:tcPr>
            <w:tcW w:w="8758" w:type="dxa"/>
            <w:tcBorders>
              <w:bottom w:val="single" w:sz="4" w:space="0" w:color="auto"/>
            </w:tcBorders>
          </w:tcPr>
          <w:p w14:paraId="1558FEAC" w14:textId="77777777" w:rsidR="00D129F9" w:rsidRPr="00FD3E4F" w:rsidRDefault="00D129F9" w:rsidP="00D129F9">
            <w:pPr>
              <w:pStyle w:val="ListNumber"/>
            </w:pPr>
            <w:r w:rsidRPr="00FD3E4F">
              <w:t>Scenario: I would like to enroll in my benefits. When Rep gets to the Insurance part of the enrollment, ask: How do I enroll in group life insurance?</w:t>
            </w:r>
          </w:p>
          <w:p w14:paraId="1558FEAD" w14:textId="77777777" w:rsidR="00D129F9" w:rsidRPr="00FD3E4F" w:rsidRDefault="00D129F9" w:rsidP="00D129F9"/>
          <w:p w14:paraId="1558FEAE" w14:textId="77777777" w:rsidR="00D129F9" w:rsidRPr="00FD3E4F" w:rsidRDefault="00D129F9" w:rsidP="00D129F9"/>
        </w:tc>
      </w:tr>
    </w:tbl>
    <w:p w14:paraId="1558FEB0" w14:textId="77777777" w:rsidR="00D129F9" w:rsidRPr="00FD3E4F" w:rsidRDefault="00D129F9" w:rsidP="00D129F9"/>
    <w:p w14:paraId="1558FEB1" w14:textId="77777777" w:rsidR="00D129F9" w:rsidRPr="00FD3E4F" w:rsidRDefault="00D129F9" w:rsidP="00D129F9">
      <w:r w:rsidRPr="00FD3E4F">
        <w:br w:type="page"/>
      </w:r>
    </w:p>
    <w:p w14:paraId="1558FEB2"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EB5"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EB3"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EB4" w14:textId="77777777" w:rsidR="00FB2B36" w:rsidRPr="00FD3E4F" w:rsidRDefault="00FB2B36" w:rsidP="00FB2B36">
            <w:pPr>
              <w:pStyle w:val="BodyText"/>
            </w:pPr>
            <w:r w:rsidRPr="00FD3E4F">
              <w:t>Description</w:t>
            </w:r>
          </w:p>
        </w:tc>
      </w:tr>
      <w:tr w:rsidR="00D129F9" w:rsidRPr="00FD3E4F" w14:paraId="1558FEB8"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EB6" w14:textId="77777777" w:rsidR="00D129F9" w:rsidRPr="00FD3E4F" w:rsidRDefault="00D129F9" w:rsidP="00FB2B36">
            <w:pPr>
              <w:pStyle w:val="BodyTextCentered"/>
            </w:pPr>
            <w:r w:rsidRPr="00FD3E4F">
              <w:rPr>
                <w:noProof/>
              </w:rPr>
              <w:drawing>
                <wp:inline distT="0" distB="0" distL="0" distR="0" wp14:anchorId="155909B0" wp14:editId="155909B1">
                  <wp:extent cx="655320" cy="526415"/>
                  <wp:effectExtent l="0" t="0" r="0" b="698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B7" w14:textId="77777777" w:rsidR="00D129F9" w:rsidRPr="00FD3E4F" w:rsidRDefault="00D129F9" w:rsidP="00D129F9">
            <w:pPr>
              <w:pStyle w:val="BodyText"/>
            </w:pPr>
            <w:r w:rsidRPr="00FD3E4F">
              <w:t>Continued…</w:t>
            </w:r>
          </w:p>
        </w:tc>
      </w:tr>
      <w:tr w:rsidR="0068058F" w:rsidRPr="00FD3E4F" w14:paraId="1558FEBB"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EB9" w14:textId="77777777" w:rsidR="0068058F" w:rsidRPr="00FD3E4F" w:rsidRDefault="0068058F" w:rsidP="000446CB">
            <w:pPr>
              <w:pStyle w:val="BodyTextCentered"/>
            </w:pPr>
            <w:r w:rsidRPr="00FD3E4F">
              <w:rPr>
                <w:noProof/>
              </w:rPr>
              <w:drawing>
                <wp:inline distT="0" distB="0" distL="0" distR="0" wp14:anchorId="155909B2" wp14:editId="155909B3">
                  <wp:extent cx="522514" cy="522514"/>
                  <wp:effectExtent l="0" t="0" r="0" b="0"/>
                  <wp:docPr id="1644" name="Picture 164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EBA"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344</w:instrText>
            </w:r>
            <w:r w:rsidRPr="00FD3E4F">
              <w:fldChar w:fldCharType="end"/>
            </w:r>
            <w:r w:rsidRPr="00FD3E4F">
              <w:instrText xml:space="preserve">/2) +1 </w:instrText>
            </w:r>
            <w:r w:rsidRPr="00FD3E4F">
              <w:fldChar w:fldCharType="separate"/>
            </w:r>
            <w:r w:rsidR="00B05834">
              <w:rPr>
                <w:noProof/>
              </w:rPr>
              <w:t>173</w:t>
            </w:r>
            <w:r w:rsidRPr="00FD3E4F">
              <w:fldChar w:fldCharType="end"/>
            </w:r>
          </w:p>
        </w:tc>
      </w:tr>
      <w:tr w:rsidR="00B05834" w:rsidRPr="00FD3E4F" w14:paraId="1558FEC0" w14:textId="77777777" w:rsidTr="00B05834">
        <w:trPr>
          <w:cantSplit/>
          <w:trHeight w:val="4913"/>
        </w:trPr>
        <w:tc>
          <w:tcPr>
            <w:tcW w:w="1620" w:type="dxa"/>
            <w:tcBorders>
              <w:top w:val="dotted" w:sz="4" w:space="0" w:color="auto"/>
              <w:left w:val="dotted" w:sz="4" w:space="0" w:color="auto"/>
              <w:bottom w:val="dotted" w:sz="4" w:space="0" w:color="auto"/>
              <w:right w:val="dotted" w:sz="4" w:space="0" w:color="auto"/>
            </w:tcBorders>
          </w:tcPr>
          <w:p w14:paraId="1558FEBC" w14:textId="77777777" w:rsidR="00B05834" w:rsidRPr="00471D57" w:rsidRDefault="00B05834" w:rsidP="00B05834">
            <w:pPr>
              <w:pStyle w:val="BodyTextCentered"/>
            </w:pPr>
            <w:r w:rsidRPr="00471D57">
              <w:rPr>
                <w:noProof/>
              </w:rPr>
              <w:drawing>
                <wp:inline distT="0" distB="0" distL="0" distR="0" wp14:anchorId="155909B4" wp14:editId="155909B5">
                  <wp:extent cx="365760" cy="365760"/>
                  <wp:effectExtent l="0" t="0" r="0" b="0"/>
                  <wp:docPr id="368" name="Picture 36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BD" w14:textId="77777777" w:rsidR="00B05834" w:rsidRPr="00471D57" w:rsidRDefault="0013636C" w:rsidP="00B05834">
            <w:pPr>
              <w:pStyle w:val="BodyTextnospacing"/>
            </w:pPr>
            <w:r>
              <w:t>Feedback:</w:t>
            </w:r>
          </w:p>
          <w:p w14:paraId="1558FEBE" w14:textId="77777777" w:rsidR="00B05834" w:rsidRPr="00471D57" w:rsidRDefault="00B05834" w:rsidP="00B05834">
            <w:pPr>
              <w:pStyle w:val="BodyTextnospacing"/>
            </w:pPr>
          </w:p>
          <w:p w14:paraId="1558FEBF" w14:textId="77777777" w:rsidR="00B05834" w:rsidRPr="00471D57" w:rsidRDefault="00B05834" w:rsidP="00B05834">
            <w:pPr>
              <w:pStyle w:val="BodyTextnospacing"/>
            </w:pPr>
          </w:p>
        </w:tc>
      </w:tr>
    </w:tbl>
    <w:p w14:paraId="1558FEC1" w14:textId="77777777" w:rsidR="00D129F9" w:rsidRPr="00FD3E4F" w:rsidRDefault="00D129F9" w:rsidP="00D129F9"/>
    <w:p w14:paraId="1558FEC2" w14:textId="77777777" w:rsidR="00D129F9" w:rsidRPr="00FD3E4F" w:rsidRDefault="00D129F9" w:rsidP="00D129F9"/>
    <w:p w14:paraId="1558FEC3" w14:textId="77777777" w:rsidR="00D129F9" w:rsidRPr="00FD3E4F" w:rsidRDefault="00D129F9" w:rsidP="00D129F9">
      <w:r w:rsidRPr="00FD3E4F">
        <w:br w:type="page"/>
      </w:r>
    </w:p>
    <w:p w14:paraId="1558FEC4" w14:textId="77777777" w:rsidR="00D129F9" w:rsidRPr="00FD3E4F" w:rsidRDefault="00D129F9" w:rsidP="00D129F9"/>
    <w:tbl>
      <w:tblPr>
        <w:tblW w:w="9298" w:type="dxa"/>
        <w:tblLayout w:type="fixed"/>
        <w:tblLook w:val="0000" w:firstRow="0" w:lastRow="0" w:firstColumn="0" w:lastColumn="0" w:noHBand="0" w:noVBand="0"/>
      </w:tblPr>
      <w:tblGrid>
        <w:gridCol w:w="540"/>
        <w:gridCol w:w="8758"/>
      </w:tblGrid>
      <w:tr w:rsidR="00D129F9" w:rsidRPr="00FD3E4F" w14:paraId="1558FEC9" w14:textId="77777777" w:rsidTr="00D129F9">
        <w:tc>
          <w:tcPr>
            <w:tcW w:w="540" w:type="dxa"/>
          </w:tcPr>
          <w:p w14:paraId="1558FEC5" w14:textId="77777777" w:rsidR="00D129F9" w:rsidRPr="00FD3E4F" w:rsidRDefault="00D129F9" w:rsidP="00D129F9"/>
        </w:tc>
        <w:tc>
          <w:tcPr>
            <w:tcW w:w="8758" w:type="dxa"/>
            <w:tcBorders>
              <w:top w:val="single" w:sz="4" w:space="0" w:color="auto"/>
            </w:tcBorders>
          </w:tcPr>
          <w:p w14:paraId="1558FEC6" w14:textId="77777777" w:rsidR="00D129F9" w:rsidRPr="00FD3E4F" w:rsidRDefault="00D129F9" w:rsidP="00D129F9">
            <w:pPr>
              <w:pStyle w:val="ListNumber"/>
            </w:pPr>
            <w:r w:rsidRPr="00FD3E4F">
              <w:t>Scenario: I would like to enroll in my benefits. When Rep gets to the Dental part of the enrollment, ask: I hate this Dental plan, is there another option I can choose?</w:t>
            </w:r>
          </w:p>
          <w:p w14:paraId="1558FEC7" w14:textId="77777777" w:rsidR="00D129F9" w:rsidRPr="00FD3E4F" w:rsidRDefault="00D129F9" w:rsidP="00D129F9"/>
          <w:p w14:paraId="1558FEC8" w14:textId="77777777" w:rsidR="00D129F9" w:rsidRPr="00FD3E4F" w:rsidRDefault="00D129F9" w:rsidP="00D129F9"/>
        </w:tc>
      </w:tr>
      <w:tr w:rsidR="00D129F9" w:rsidRPr="00FD3E4F" w14:paraId="1558FECD" w14:textId="77777777" w:rsidTr="00D129F9">
        <w:tc>
          <w:tcPr>
            <w:tcW w:w="540" w:type="dxa"/>
          </w:tcPr>
          <w:p w14:paraId="1558FECA" w14:textId="77777777" w:rsidR="00D129F9" w:rsidRPr="00FD3E4F" w:rsidRDefault="00D129F9" w:rsidP="00D129F9"/>
        </w:tc>
        <w:tc>
          <w:tcPr>
            <w:tcW w:w="8758" w:type="dxa"/>
          </w:tcPr>
          <w:p w14:paraId="1558FECB" w14:textId="77777777" w:rsidR="00D129F9" w:rsidRPr="00FD3E4F" w:rsidRDefault="00D129F9" w:rsidP="00D129F9">
            <w:pPr>
              <w:pStyle w:val="ListNumber"/>
            </w:pPr>
            <w:r w:rsidRPr="00FD3E4F">
              <w:t>Scenario: I would like to enroll in my benefits.</w:t>
            </w:r>
            <w:r w:rsidR="0013636C">
              <w:t xml:space="preserve"> </w:t>
            </w:r>
            <w:r w:rsidRPr="00FD3E4F">
              <w:t>When Rep gets to this part of the enrollment, ask: What is the name of my vision plan?</w:t>
            </w:r>
          </w:p>
          <w:p w14:paraId="1558FECC" w14:textId="77777777" w:rsidR="00D129F9" w:rsidRPr="00FD3E4F" w:rsidRDefault="00D129F9" w:rsidP="00D129F9"/>
        </w:tc>
      </w:tr>
      <w:tr w:rsidR="00D129F9" w:rsidRPr="00FD3E4F" w14:paraId="1558FED2" w14:textId="77777777" w:rsidTr="00D129F9">
        <w:tc>
          <w:tcPr>
            <w:tcW w:w="540" w:type="dxa"/>
          </w:tcPr>
          <w:p w14:paraId="1558FECE" w14:textId="77777777" w:rsidR="00D129F9" w:rsidRPr="00FD3E4F" w:rsidRDefault="00D129F9" w:rsidP="00D129F9"/>
        </w:tc>
        <w:tc>
          <w:tcPr>
            <w:tcW w:w="8758" w:type="dxa"/>
          </w:tcPr>
          <w:p w14:paraId="1558FECF" w14:textId="77777777" w:rsidR="00D129F9" w:rsidRPr="00FD3E4F" w:rsidRDefault="00D129F9" w:rsidP="00D129F9">
            <w:pPr>
              <w:pStyle w:val="ListNumber"/>
            </w:pPr>
            <w:r w:rsidRPr="00FD3E4F">
              <w:t xml:space="preserve">Scenario: I would like to enroll in my benefits. When Rep gets to the Dental part of the enrollment, ask: I heard there is a limit on how much the enhanced dental insurance will pay. What is that? What happens if I have dental expenses after that? </w:t>
            </w:r>
          </w:p>
          <w:p w14:paraId="1558FED0" w14:textId="77777777" w:rsidR="00D129F9" w:rsidRPr="00FD3E4F" w:rsidRDefault="00D129F9" w:rsidP="00D129F9"/>
          <w:p w14:paraId="1558FED1" w14:textId="77777777" w:rsidR="00D129F9" w:rsidRPr="00FD3E4F" w:rsidRDefault="00D129F9" w:rsidP="00D129F9"/>
        </w:tc>
      </w:tr>
      <w:tr w:rsidR="00D129F9" w:rsidRPr="00FD3E4F" w14:paraId="1558FED6" w14:textId="77777777" w:rsidTr="00D129F9">
        <w:tc>
          <w:tcPr>
            <w:tcW w:w="540" w:type="dxa"/>
          </w:tcPr>
          <w:p w14:paraId="1558FED3" w14:textId="77777777" w:rsidR="00D129F9" w:rsidRPr="00FD3E4F" w:rsidRDefault="00D129F9" w:rsidP="00D129F9"/>
        </w:tc>
        <w:tc>
          <w:tcPr>
            <w:tcW w:w="8758" w:type="dxa"/>
          </w:tcPr>
          <w:p w14:paraId="1558FED4" w14:textId="77777777" w:rsidR="00D129F9" w:rsidRPr="00FD3E4F" w:rsidRDefault="00D129F9" w:rsidP="00D129F9">
            <w:pPr>
              <w:pStyle w:val="ListNumber"/>
            </w:pPr>
            <w:r w:rsidRPr="00FD3E4F">
              <w:t>Scenario: I would like to enroll in my benefits. When Rep gets to the Adding Dependents part of the enrollment, ask: I am getting married next month. Can I add my fiancé to my medical plan now?</w:t>
            </w:r>
          </w:p>
          <w:p w14:paraId="1558FED5" w14:textId="77777777" w:rsidR="00D129F9" w:rsidRPr="00FD3E4F" w:rsidRDefault="00D129F9" w:rsidP="00D129F9"/>
        </w:tc>
      </w:tr>
      <w:tr w:rsidR="00D129F9" w:rsidRPr="00FD3E4F" w14:paraId="1558FED9" w14:textId="77777777" w:rsidTr="00D129F9">
        <w:trPr>
          <w:trHeight w:val="2376"/>
        </w:trPr>
        <w:tc>
          <w:tcPr>
            <w:tcW w:w="540" w:type="dxa"/>
          </w:tcPr>
          <w:p w14:paraId="1558FED7" w14:textId="77777777" w:rsidR="00D129F9" w:rsidRPr="00FD3E4F" w:rsidRDefault="00D129F9" w:rsidP="00D129F9"/>
        </w:tc>
        <w:tc>
          <w:tcPr>
            <w:tcW w:w="8758" w:type="dxa"/>
            <w:tcBorders>
              <w:bottom w:val="single" w:sz="4" w:space="0" w:color="auto"/>
            </w:tcBorders>
          </w:tcPr>
          <w:p w14:paraId="1558FED8" w14:textId="77777777" w:rsidR="00D129F9" w:rsidRPr="00FD3E4F" w:rsidRDefault="00D129F9" w:rsidP="00E33CD2">
            <w:pPr>
              <w:pStyle w:val="ListNumber"/>
            </w:pPr>
            <w:r w:rsidRPr="00FD3E4F">
              <w:t xml:space="preserve">Scenario: I would like to enroll in my benefits. When Rep gets to this part of the enrollment, state: You know, </w:t>
            </w:r>
            <w:r w:rsidRPr="00FD3E4F">
              <w:tab/>
              <w:t>I have never really understood how these medical plans work! What does deductible mean? What is co-insurance? What does out-of-pocket maximum mean?</w:t>
            </w:r>
          </w:p>
        </w:tc>
      </w:tr>
    </w:tbl>
    <w:p w14:paraId="1558FEDA" w14:textId="77777777" w:rsidR="00D129F9" w:rsidRPr="00FD3E4F" w:rsidRDefault="00D129F9" w:rsidP="00D129F9">
      <w:r w:rsidRPr="00FD3E4F">
        <w:br w:type="page"/>
      </w:r>
    </w:p>
    <w:p w14:paraId="1558FEDB"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EDE"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EDC"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EDD" w14:textId="77777777" w:rsidR="00FB2B36" w:rsidRPr="00FD3E4F" w:rsidRDefault="00FB2B36" w:rsidP="00FB2B36">
            <w:pPr>
              <w:pStyle w:val="BodyText"/>
            </w:pPr>
            <w:r w:rsidRPr="00FD3E4F">
              <w:t>Description</w:t>
            </w:r>
          </w:p>
        </w:tc>
      </w:tr>
      <w:tr w:rsidR="00D129F9" w:rsidRPr="00FD3E4F" w14:paraId="1558FEE1" w14:textId="77777777" w:rsidTr="00D129F9">
        <w:trPr>
          <w:cantSplit/>
        </w:trPr>
        <w:tc>
          <w:tcPr>
            <w:tcW w:w="1620" w:type="dxa"/>
            <w:tcBorders>
              <w:top w:val="dotted" w:sz="4" w:space="0" w:color="auto"/>
              <w:left w:val="dotted" w:sz="4" w:space="0" w:color="auto"/>
              <w:bottom w:val="dotted" w:sz="4" w:space="0" w:color="auto"/>
              <w:right w:val="dotted" w:sz="4" w:space="0" w:color="auto"/>
            </w:tcBorders>
          </w:tcPr>
          <w:p w14:paraId="1558FEDF" w14:textId="77777777" w:rsidR="00D129F9" w:rsidRPr="00FD3E4F" w:rsidRDefault="00D129F9" w:rsidP="00FB2B36">
            <w:pPr>
              <w:pStyle w:val="BodyTextCentered"/>
            </w:pPr>
            <w:r w:rsidRPr="00FD3E4F">
              <w:rPr>
                <w:noProof/>
              </w:rPr>
              <w:drawing>
                <wp:inline distT="0" distB="0" distL="0" distR="0" wp14:anchorId="155909B6" wp14:editId="155909B7">
                  <wp:extent cx="655320" cy="526415"/>
                  <wp:effectExtent l="0" t="0" r="0" b="698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E0" w14:textId="77777777" w:rsidR="00D129F9" w:rsidRPr="00FD3E4F" w:rsidRDefault="00D129F9" w:rsidP="00D129F9">
            <w:pPr>
              <w:pStyle w:val="BodyText"/>
            </w:pPr>
            <w:r w:rsidRPr="00FD3E4F">
              <w:t>Continued…</w:t>
            </w:r>
          </w:p>
        </w:tc>
      </w:tr>
      <w:tr w:rsidR="0068058F" w:rsidRPr="00FD3E4F" w14:paraId="1558FEE4" w14:textId="77777777" w:rsidTr="000446CB">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EE2" w14:textId="77777777" w:rsidR="0068058F" w:rsidRPr="00FD3E4F" w:rsidRDefault="0068058F" w:rsidP="000446CB">
            <w:pPr>
              <w:pStyle w:val="BodyTextCentered"/>
            </w:pPr>
            <w:r w:rsidRPr="00FD3E4F">
              <w:rPr>
                <w:noProof/>
              </w:rPr>
              <w:drawing>
                <wp:inline distT="0" distB="0" distL="0" distR="0" wp14:anchorId="155909B8" wp14:editId="155909B9">
                  <wp:extent cx="522514" cy="522514"/>
                  <wp:effectExtent l="0" t="0" r="0" b="0"/>
                  <wp:docPr id="1645" name="Picture 164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EE3"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346</w:instrText>
            </w:r>
            <w:r w:rsidRPr="00FD3E4F">
              <w:fldChar w:fldCharType="end"/>
            </w:r>
            <w:r w:rsidRPr="00FD3E4F">
              <w:instrText xml:space="preserve">/2) +1 </w:instrText>
            </w:r>
            <w:r w:rsidRPr="00FD3E4F">
              <w:fldChar w:fldCharType="separate"/>
            </w:r>
            <w:r w:rsidR="00B05834">
              <w:rPr>
                <w:noProof/>
              </w:rPr>
              <w:t>174</w:t>
            </w:r>
            <w:r w:rsidRPr="00FD3E4F">
              <w:fldChar w:fldCharType="end"/>
            </w:r>
          </w:p>
        </w:tc>
      </w:tr>
      <w:tr w:rsidR="00B05834" w:rsidRPr="00FD3E4F" w14:paraId="1558FEE9" w14:textId="77777777" w:rsidTr="00B05834">
        <w:trPr>
          <w:cantSplit/>
          <w:trHeight w:val="4553"/>
        </w:trPr>
        <w:tc>
          <w:tcPr>
            <w:tcW w:w="1620" w:type="dxa"/>
            <w:tcBorders>
              <w:top w:val="dotted" w:sz="4" w:space="0" w:color="auto"/>
              <w:left w:val="dotted" w:sz="4" w:space="0" w:color="auto"/>
              <w:bottom w:val="dotted" w:sz="4" w:space="0" w:color="auto"/>
              <w:right w:val="dotted" w:sz="4" w:space="0" w:color="auto"/>
            </w:tcBorders>
          </w:tcPr>
          <w:p w14:paraId="1558FEE5" w14:textId="77777777" w:rsidR="00B05834" w:rsidRPr="00471D57" w:rsidRDefault="00B05834" w:rsidP="00B05834">
            <w:pPr>
              <w:pStyle w:val="BodyTextCentered"/>
            </w:pPr>
            <w:r w:rsidRPr="00471D57">
              <w:rPr>
                <w:noProof/>
              </w:rPr>
              <w:drawing>
                <wp:inline distT="0" distB="0" distL="0" distR="0" wp14:anchorId="155909BA" wp14:editId="155909BB">
                  <wp:extent cx="365760" cy="365760"/>
                  <wp:effectExtent l="0" t="0" r="0" b="0"/>
                  <wp:docPr id="378" name="Picture 37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EE6" w14:textId="77777777" w:rsidR="00B05834" w:rsidRPr="00471D57" w:rsidRDefault="0013636C" w:rsidP="00B05834">
            <w:pPr>
              <w:pStyle w:val="BodyTextnospacing"/>
            </w:pPr>
            <w:r>
              <w:t>Feedback:</w:t>
            </w:r>
          </w:p>
          <w:p w14:paraId="1558FEE7" w14:textId="77777777" w:rsidR="00B05834" w:rsidRPr="00471D57" w:rsidRDefault="00B05834" w:rsidP="00B05834">
            <w:pPr>
              <w:pStyle w:val="BodyTextnospacing"/>
            </w:pPr>
          </w:p>
          <w:p w14:paraId="1558FEE8" w14:textId="77777777" w:rsidR="00B05834" w:rsidRPr="00471D57" w:rsidRDefault="00B05834" w:rsidP="00B05834">
            <w:pPr>
              <w:pStyle w:val="BodyTextnospacing"/>
            </w:pPr>
          </w:p>
        </w:tc>
      </w:tr>
    </w:tbl>
    <w:p w14:paraId="1558FEEA" w14:textId="77777777" w:rsidR="00D129F9" w:rsidRPr="00FD3E4F" w:rsidRDefault="00D129F9" w:rsidP="00D129F9"/>
    <w:p w14:paraId="1558FEEB" w14:textId="77777777" w:rsidR="00D129F9" w:rsidRPr="00FD3E4F" w:rsidRDefault="00D129F9" w:rsidP="00D129F9"/>
    <w:p w14:paraId="1558FEEC" w14:textId="77777777" w:rsidR="00D129F9" w:rsidRPr="00FD3E4F" w:rsidRDefault="00D129F9" w:rsidP="00D129F9">
      <w:r w:rsidRPr="00FD3E4F">
        <w:br w:type="page"/>
      </w:r>
    </w:p>
    <w:p w14:paraId="1558FEED" w14:textId="77777777" w:rsidR="00D129F9" w:rsidRPr="00FD3E4F" w:rsidRDefault="00D129F9" w:rsidP="00D129F9"/>
    <w:tbl>
      <w:tblPr>
        <w:tblW w:w="9298" w:type="dxa"/>
        <w:tblLayout w:type="fixed"/>
        <w:tblLook w:val="0000" w:firstRow="0" w:lastRow="0" w:firstColumn="0" w:lastColumn="0" w:noHBand="0" w:noVBand="0"/>
      </w:tblPr>
      <w:tblGrid>
        <w:gridCol w:w="540"/>
        <w:gridCol w:w="8758"/>
      </w:tblGrid>
      <w:tr w:rsidR="00D129F9" w:rsidRPr="00FD3E4F" w14:paraId="1558FEF2" w14:textId="77777777" w:rsidTr="00D129F9">
        <w:tc>
          <w:tcPr>
            <w:tcW w:w="540" w:type="dxa"/>
          </w:tcPr>
          <w:p w14:paraId="1558FEEE" w14:textId="77777777" w:rsidR="00D129F9" w:rsidRPr="00FD3E4F" w:rsidRDefault="00D129F9" w:rsidP="00D129F9"/>
        </w:tc>
        <w:tc>
          <w:tcPr>
            <w:tcW w:w="8758" w:type="dxa"/>
            <w:tcBorders>
              <w:top w:val="single" w:sz="4" w:space="0" w:color="auto"/>
            </w:tcBorders>
          </w:tcPr>
          <w:p w14:paraId="1558FEEF" w14:textId="77777777" w:rsidR="00D129F9" w:rsidRPr="00FD3E4F" w:rsidRDefault="00D129F9" w:rsidP="00D129F9">
            <w:pPr>
              <w:pStyle w:val="ListNumber"/>
            </w:pPr>
            <w:r w:rsidRPr="00FD3E4F">
              <w:t>Scenario: I would like to enroll in my benefits. When Rep gets to this part of the enrollment, ask: Is there a limit to the number of dependents I can add on my health benefits?</w:t>
            </w:r>
          </w:p>
          <w:p w14:paraId="1558FEF0" w14:textId="77777777" w:rsidR="00D129F9" w:rsidRPr="00FD3E4F" w:rsidRDefault="00D129F9" w:rsidP="00D129F9"/>
          <w:p w14:paraId="1558FEF1" w14:textId="77777777" w:rsidR="00D129F9" w:rsidRPr="00FD3E4F" w:rsidRDefault="00D129F9" w:rsidP="00D129F9"/>
        </w:tc>
      </w:tr>
      <w:tr w:rsidR="00D129F9" w:rsidRPr="00FD3E4F" w14:paraId="1558FEF7" w14:textId="77777777" w:rsidTr="00D129F9">
        <w:tc>
          <w:tcPr>
            <w:tcW w:w="540" w:type="dxa"/>
          </w:tcPr>
          <w:p w14:paraId="1558FEF3" w14:textId="77777777" w:rsidR="00D129F9" w:rsidRPr="00FD3E4F" w:rsidRDefault="00D129F9" w:rsidP="00D129F9"/>
        </w:tc>
        <w:tc>
          <w:tcPr>
            <w:tcW w:w="8758" w:type="dxa"/>
          </w:tcPr>
          <w:p w14:paraId="1558FEF4" w14:textId="77777777" w:rsidR="00D129F9" w:rsidRPr="00FD3E4F" w:rsidRDefault="00D129F9" w:rsidP="00D129F9">
            <w:pPr>
              <w:pStyle w:val="ListNumber"/>
            </w:pPr>
            <w:r w:rsidRPr="00FD3E4F">
              <w:t>Scenario: I would like to enroll in my benefits. When Rep gets to this part of the enrollment, ask: What medical and dental benefits do I currently have?</w:t>
            </w:r>
          </w:p>
          <w:p w14:paraId="1558FEF5" w14:textId="77777777" w:rsidR="00D129F9" w:rsidRPr="00FD3E4F" w:rsidRDefault="00D129F9" w:rsidP="00D129F9"/>
          <w:p w14:paraId="1558FEF6" w14:textId="77777777" w:rsidR="00D129F9" w:rsidRPr="00FD3E4F" w:rsidRDefault="00D129F9" w:rsidP="00D129F9"/>
        </w:tc>
      </w:tr>
      <w:tr w:rsidR="00D129F9" w:rsidRPr="00FD3E4F" w14:paraId="1558FEFB" w14:textId="77777777" w:rsidTr="00D129F9">
        <w:tc>
          <w:tcPr>
            <w:tcW w:w="540" w:type="dxa"/>
          </w:tcPr>
          <w:p w14:paraId="1558FEF8" w14:textId="77777777" w:rsidR="00D129F9" w:rsidRPr="00FD3E4F" w:rsidRDefault="00D129F9" w:rsidP="00D129F9"/>
        </w:tc>
        <w:tc>
          <w:tcPr>
            <w:tcW w:w="8758" w:type="dxa"/>
          </w:tcPr>
          <w:p w14:paraId="1558FEF9" w14:textId="77777777" w:rsidR="00D129F9" w:rsidRPr="00FD3E4F" w:rsidRDefault="00D129F9" w:rsidP="00D129F9">
            <w:pPr>
              <w:pStyle w:val="ListNumber"/>
            </w:pPr>
            <w:r w:rsidRPr="00FD3E4F">
              <w:t>Scenario: I would like to enroll in my benefits. When Rep gets to the insurance part of the enrollment, ask: Do we have a legal insurance plan?</w:t>
            </w:r>
          </w:p>
          <w:p w14:paraId="1558FEFA" w14:textId="77777777" w:rsidR="00D129F9" w:rsidRPr="00FD3E4F" w:rsidRDefault="00D129F9" w:rsidP="00D129F9"/>
        </w:tc>
      </w:tr>
      <w:tr w:rsidR="00D129F9" w:rsidRPr="00FD3E4F" w14:paraId="1558FEFF" w14:textId="77777777" w:rsidTr="00D129F9">
        <w:tc>
          <w:tcPr>
            <w:tcW w:w="540" w:type="dxa"/>
          </w:tcPr>
          <w:p w14:paraId="1558FEFC" w14:textId="77777777" w:rsidR="00D129F9" w:rsidRPr="00FD3E4F" w:rsidRDefault="00D129F9" w:rsidP="00D129F9"/>
        </w:tc>
        <w:tc>
          <w:tcPr>
            <w:tcW w:w="8758" w:type="dxa"/>
            <w:tcBorders>
              <w:bottom w:val="single" w:sz="4" w:space="0" w:color="auto"/>
            </w:tcBorders>
          </w:tcPr>
          <w:p w14:paraId="1558FEFD" w14:textId="77777777" w:rsidR="00D129F9" w:rsidRPr="00FD3E4F" w:rsidRDefault="00D129F9" w:rsidP="00D129F9">
            <w:pPr>
              <w:pStyle w:val="ListNumber"/>
            </w:pPr>
            <w:r w:rsidRPr="00FD3E4F">
              <w:t>Scenario: I would like to enroll in my benefits. When Rep gets to the Dependent Day Care Flexible Spending Account part of the enrollment, ask: What is this?</w:t>
            </w:r>
          </w:p>
          <w:p w14:paraId="1558FEFE" w14:textId="77777777" w:rsidR="00D129F9" w:rsidRPr="00FD3E4F" w:rsidRDefault="00D129F9" w:rsidP="00D129F9"/>
        </w:tc>
      </w:tr>
    </w:tbl>
    <w:p w14:paraId="1558FF00" w14:textId="77777777" w:rsidR="00D129F9" w:rsidRPr="00FD3E4F" w:rsidRDefault="00D129F9" w:rsidP="00D129F9"/>
    <w:p w14:paraId="1558FF01" w14:textId="77777777" w:rsidR="00D129F9" w:rsidRPr="00FD3E4F" w:rsidRDefault="00D129F9" w:rsidP="00D129F9">
      <w:r w:rsidRPr="00FD3E4F">
        <w:br w:type="page"/>
      </w:r>
    </w:p>
    <w:p w14:paraId="1558FF02" w14:textId="77777777" w:rsidR="00D129F9" w:rsidRPr="00FD3E4F" w:rsidRDefault="00D129F9" w:rsidP="00D129F9"/>
    <w:p w14:paraId="1558FF03" w14:textId="77777777" w:rsidR="00D129F9" w:rsidRPr="00FD3E4F" w:rsidRDefault="00D129F9" w:rsidP="00D129F9"/>
    <w:tbl>
      <w:tblPr>
        <w:tblW w:w="891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7290"/>
      </w:tblGrid>
      <w:tr w:rsidR="00FB2B36" w:rsidRPr="00FD3E4F" w14:paraId="1558FF06"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F04" w14:textId="77777777" w:rsidR="00FB2B36" w:rsidRPr="00FD3E4F" w:rsidRDefault="00FB2B36" w:rsidP="00FB2B36">
            <w:pPr>
              <w:pStyle w:val="BodyTextCentered"/>
            </w:pPr>
            <w:r w:rsidRPr="00FD3E4F">
              <w:t>Icon</w:t>
            </w:r>
          </w:p>
        </w:tc>
        <w:tc>
          <w:tcPr>
            <w:tcW w:w="7290" w:type="dxa"/>
            <w:tcBorders>
              <w:top w:val="dotted" w:sz="4" w:space="0" w:color="auto"/>
              <w:left w:val="dotted" w:sz="4" w:space="0" w:color="auto"/>
              <w:bottom w:val="dotted" w:sz="4" w:space="0" w:color="auto"/>
              <w:right w:val="dotted" w:sz="4" w:space="0" w:color="auto"/>
            </w:tcBorders>
            <w:shd w:val="pct20" w:color="auto" w:fill="auto"/>
          </w:tcPr>
          <w:p w14:paraId="1558FF05" w14:textId="77777777" w:rsidR="00FB2B36" w:rsidRPr="00FD3E4F" w:rsidRDefault="00FB2B36" w:rsidP="00FB2B36">
            <w:pPr>
              <w:pStyle w:val="BodyText"/>
            </w:pPr>
            <w:r w:rsidRPr="00FD3E4F">
              <w:t>Description</w:t>
            </w:r>
          </w:p>
        </w:tc>
      </w:tr>
      <w:tr w:rsidR="00D129F9" w:rsidRPr="00FD3E4F" w14:paraId="1558FF09"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F07" w14:textId="77777777" w:rsidR="00D129F9" w:rsidRPr="00FD3E4F" w:rsidRDefault="00D129F9" w:rsidP="00FB2B36">
            <w:pPr>
              <w:pStyle w:val="BodyTextCentered"/>
            </w:pPr>
            <w:r w:rsidRPr="00FD3E4F">
              <w:rPr>
                <w:noProof/>
              </w:rPr>
              <w:drawing>
                <wp:inline distT="0" distB="0" distL="0" distR="0" wp14:anchorId="155909BC" wp14:editId="155909BD">
                  <wp:extent cx="652632" cy="52425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F08" w14:textId="77777777" w:rsidR="00D129F9" w:rsidRPr="00FD3E4F" w:rsidRDefault="00D129F9" w:rsidP="00D129F9">
            <w:bookmarkStart w:id="690" w:name="_Toc398558774"/>
            <w:bookmarkStart w:id="691" w:name="_Toc400560271"/>
            <w:r w:rsidRPr="00FD3E4F">
              <w:t xml:space="preserve">Activity: </w:t>
            </w:r>
            <w:fldSimple w:instr=" FILLIN &quot;Enter the activity name&quot; \* MERGEFORMAT ">
              <w:r w:rsidRPr="00FD3E4F">
                <w:t>Upset Callers and Escalations</w:t>
              </w:r>
              <w:bookmarkEnd w:id="690"/>
              <w:bookmarkEnd w:id="691"/>
            </w:fldSimple>
          </w:p>
        </w:tc>
      </w:tr>
      <w:tr w:rsidR="00D129F9" w:rsidRPr="00FD3E4F" w14:paraId="1558FF0C"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F0A" w14:textId="77777777" w:rsidR="00D129F9" w:rsidRPr="00FD3E4F" w:rsidRDefault="00D129F9" w:rsidP="00FB2B36">
            <w:pPr>
              <w:pStyle w:val="BodyTextCentered"/>
            </w:pPr>
            <w:r w:rsidRPr="00FD3E4F">
              <w:rPr>
                <w:noProof/>
              </w:rPr>
              <w:drawing>
                <wp:inline distT="0" distB="0" distL="0" distR="0" wp14:anchorId="155909BE" wp14:editId="155909BF">
                  <wp:extent cx="658368" cy="483854"/>
                  <wp:effectExtent l="0" t="0" r="889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F0B" w14:textId="77777777" w:rsidR="00D129F9" w:rsidRPr="00FD3E4F" w:rsidRDefault="00D129F9" w:rsidP="00D129F9">
            <w:bookmarkStart w:id="692" w:name="_Toc398558775"/>
            <w:bookmarkStart w:id="693" w:name="_Toc400560272"/>
            <w:r w:rsidRPr="00FD3E4F">
              <w:t>60</w:t>
            </w:r>
            <w:bookmarkEnd w:id="692"/>
            <w:bookmarkEnd w:id="693"/>
          </w:p>
        </w:tc>
      </w:tr>
      <w:tr w:rsidR="0068058F" w:rsidRPr="00FD3E4F" w14:paraId="1558FF0F"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F0D" w14:textId="77777777" w:rsidR="0068058F" w:rsidRPr="00FD3E4F" w:rsidRDefault="0068058F" w:rsidP="000446CB">
            <w:pPr>
              <w:pStyle w:val="BodyTextCentered"/>
            </w:pPr>
            <w:r w:rsidRPr="00FD3E4F">
              <w:rPr>
                <w:noProof/>
              </w:rPr>
              <w:drawing>
                <wp:inline distT="0" distB="0" distL="0" distR="0" wp14:anchorId="155909C0" wp14:editId="155909C1">
                  <wp:extent cx="522514" cy="522514"/>
                  <wp:effectExtent l="0" t="0" r="0" b="0"/>
                  <wp:docPr id="1646" name="Picture 164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F0E"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348</w:instrText>
            </w:r>
            <w:r w:rsidRPr="00FD3E4F">
              <w:fldChar w:fldCharType="end"/>
            </w:r>
            <w:r w:rsidRPr="00FD3E4F">
              <w:instrText xml:space="preserve">/2) +1 </w:instrText>
            </w:r>
            <w:r w:rsidRPr="00FD3E4F">
              <w:fldChar w:fldCharType="separate"/>
            </w:r>
            <w:r w:rsidR="00B05834">
              <w:rPr>
                <w:noProof/>
              </w:rPr>
              <w:t>175</w:t>
            </w:r>
            <w:r w:rsidRPr="00FD3E4F">
              <w:fldChar w:fldCharType="end"/>
            </w:r>
          </w:p>
        </w:tc>
      </w:tr>
      <w:tr w:rsidR="00D129F9" w:rsidRPr="00FD3E4F" w14:paraId="1558FF12"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F10" w14:textId="77777777" w:rsidR="00D129F9" w:rsidRPr="00FD3E4F" w:rsidRDefault="00D129F9" w:rsidP="00FB2B36">
            <w:pPr>
              <w:pStyle w:val="BodyTextCentered"/>
            </w:pPr>
            <w:r w:rsidRPr="00FD3E4F">
              <w:rPr>
                <w:noProof/>
              </w:rPr>
              <w:drawing>
                <wp:inline distT="0" distB="0" distL="0" distR="0" wp14:anchorId="155909C2" wp14:editId="155909C3">
                  <wp:extent cx="646176" cy="561215"/>
                  <wp:effectExtent l="0" t="0" r="190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F11" w14:textId="77777777" w:rsidR="00D129F9" w:rsidRPr="00FD3E4F" w:rsidRDefault="00D129F9" w:rsidP="00D129F9">
            <w:pPr>
              <w:pStyle w:val="BodyText"/>
            </w:pPr>
            <w:r w:rsidRPr="00FD3E4F">
              <w:t>Review the questions as a group.</w:t>
            </w:r>
          </w:p>
        </w:tc>
      </w:tr>
      <w:tr w:rsidR="00D129F9" w:rsidRPr="00FD3E4F" w14:paraId="1558FF15" w14:textId="77777777" w:rsidTr="00D129F9">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F13" w14:textId="77777777" w:rsidR="00D129F9" w:rsidRPr="00FD3E4F" w:rsidRDefault="00D129F9" w:rsidP="00FB2B36">
            <w:pPr>
              <w:pStyle w:val="BodyTextCentered"/>
            </w:pPr>
            <w:r w:rsidRPr="00FD3E4F">
              <w:rPr>
                <w:noProof/>
              </w:rPr>
              <w:drawing>
                <wp:inline distT="0" distB="0" distL="0" distR="0" wp14:anchorId="155909C4" wp14:editId="155909C5">
                  <wp:extent cx="524256" cy="479638"/>
                  <wp:effectExtent l="0" t="0" r="952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vAlign w:val="center"/>
          </w:tcPr>
          <w:p w14:paraId="1558FF14" w14:textId="77777777" w:rsidR="00D129F9" w:rsidRPr="00FD3E4F" w:rsidRDefault="00D129F9" w:rsidP="00D129F9">
            <w:pPr>
              <w:pStyle w:val="BodyText"/>
            </w:pPr>
            <w:r w:rsidRPr="00FD3E4F">
              <w:t xml:space="preserve">Use a projector, KLG TOOLS &gt; HW and PASS, and KNOVA to review the activity. </w:t>
            </w:r>
          </w:p>
        </w:tc>
      </w:tr>
      <w:tr w:rsidR="00B05834" w:rsidRPr="00FD3E4F" w14:paraId="1558FF1A" w14:textId="77777777" w:rsidTr="00B05834">
        <w:trPr>
          <w:cantSplit/>
          <w:trHeight w:val="3878"/>
        </w:trPr>
        <w:tc>
          <w:tcPr>
            <w:tcW w:w="1620" w:type="dxa"/>
            <w:tcBorders>
              <w:top w:val="dotted" w:sz="4" w:space="0" w:color="auto"/>
              <w:left w:val="dotted" w:sz="4" w:space="0" w:color="auto"/>
              <w:bottom w:val="dotted" w:sz="4" w:space="0" w:color="auto"/>
              <w:right w:val="dotted" w:sz="4" w:space="0" w:color="auto"/>
            </w:tcBorders>
          </w:tcPr>
          <w:p w14:paraId="1558FF16" w14:textId="77777777" w:rsidR="00B05834" w:rsidRPr="00471D57" w:rsidRDefault="00B05834" w:rsidP="00B05834">
            <w:pPr>
              <w:pStyle w:val="BodyTextCentered"/>
            </w:pPr>
            <w:r w:rsidRPr="00471D57">
              <w:rPr>
                <w:noProof/>
              </w:rPr>
              <w:drawing>
                <wp:inline distT="0" distB="0" distL="0" distR="0" wp14:anchorId="155909C6" wp14:editId="155909C7">
                  <wp:extent cx="365760" cy="365760"/>
                  <wp:effectExtent l="0" t="0" r="0" b="0"/>
                  <wp:docPr id="382" name="Picture 38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290" w:type="dxa"/>
            <w:tcBorders>
              <w:top w:val="dotted" w:sz="4" w:space="0" w:color="auto"/>
              <w:left w:val="dotted" w:sz="4" w:space="0" w:color="auto"/>
              <w:bottom w:val="dotted" w:sz="4" w:space="0" w:color="auto"/>
              <w:right w:val="dotted" w:sz="4" w:space="0" w:color="auto"/>
            </w:tcBorders>
          </w:tcPr>
          <w:p w14:paraId="1558FF17" w14:textId="77777777" w:rsidR="00B05834" w:rsidRPr="00471D57" w:rsidRDefault="0013636C" w:rsidP="00B05834">
            <w:pPr>
              <w:pStyle w:val="BodyTextnospacing"/>
            </w:pPr>
            <w:r>
              <w:t>Feedback:</w:t>
            </w:r>
          </w:p>
          <w:p w14:paraId="1558FF18" w14:textId="77777777" w:rsidR="00B05834" w:rsidRPr="00471D57" w:rsidRDefault="00B05834" w:rsidP="00B05834">
            <w:pPr>
              <w:pStyle w:val="BodyTextnospacing"/>
            </w:pPr>
          </w:p>
          <w:p w14:paraId="1558FF19" w14:textId="77777777" w:rsidR="00B05834" w:rsidRPr="00471D57" w:rsidRDefault="00B05834" w:rsidP="00B05834">
            <w:pPr>
              <w:pStyle w:val="BodyTextnospacing"/>
            </w:pPr>
          </w:p>
        </w:tc>
      </w:tr>
    </w:tbl>
    <w:p w14:paraId="1558FF1B" w14:textId="77777777" w:rsidR="00D129F9" w:rsidRPr="00FD3E4F" w:rsidRDefault="00D129F9" w:rsidP="00D129F9"/>
    <w:p w14:paraId="1558FF1C" w14:textId="77777777" w:rsidR="00D129F9" w:rsidRPr="00FD3E4F" w:rsidRDefault="00D129F9" w:rsidP="00D129F9">
      <w:r w:rsidRPr="00FD3E4F">
        <w:br w:type="page"/>
      </w:r>
    </w:p>
    <w:p w14:paraId="1558FF1D"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8FF29" w14:textId="77777777" w:rsidTr="00D129F9">
        <w:tc>
          <w:tcPr>
            <w:tcW w:w="1440" w:type="dxa"/>
          </w:tcPr>
          <w:p w14:paraId="1558FF1E" w14:textId="77777777" w:rsidR="00D129F9" w:rsidRPr="00FD3E4F" w:rsidRDefault="00D129F9" w:rsidP="00D129F9">
            <w:pPr>
              <w:pStyle w:val="BodyText"/>
            </w:pPr>
            <w:r w:rsidRPr="00FD3E4F">
              <w:rPr>
                <w:noProof/>
              </w:rPr>
              <w:drawing>
                <wp:inline distT="0" distB="0" distL="0" distR="0" wp14:anchorId="155909C8" wp14:editId="155909C9">
                  <wp:extent cx="548804" cy="548804"/>
                  <wp:effectExtent l="0" t="0" r="3810" b="3810"/>
                  <wp:docPr id="558" name="Picture 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804" cy="548804"/>
                          </a:xfrm>
                          <a:prstGeom prst="rect">
                            <a:avLst/>
                          </a:prstGeom>
                        </pic:spPr>
                      </pic:pic>
                    </a:graphicData>
                  </a:graphic>
                </wp:inline>
              </w:drawing>
            </w:r>
          </w:p>
        </w:tc>
        <w:tc>
          <w:tcPr>
            <w:tcW w:w="8000" w:type="dxa"/>
            <w:tcBorders>
              <w:top w:val="single" w:sz="4" w:space="0" w:color="auto"/>
            </w:tcBorders>
          </w:tcPr>
          <w:p w14:paraId="1558FF1F" w14:textId="77777777" w:rsidR="00D129F9" w:rsidRPr="00FD3E4F" w:rsidRDefault="00D129F9" w:rsidP="00F16E2C">
            <w:pPr>
              <w:pStyle w:val="ListNumber-Activities"/>
            </w:pPr>
            <w:fldSimple w:instr=" FILLIN &quot;Enter the activity name&quot; \* MERGEFORMAT ">
              <w:r w:rsidRPr="00FD3E4F">
                <w:t>Upset Callers and Escalations</w:t>
              </w:r>
            </w:fldSimple>
          </w:p>
          <w:p w14:paraId="1558FF20" w14:textId="77777777" w:rsidR="00F16E2C" w:rsidRPr="00FD3E4F" w:rsidRDefault="00F16E2C" w:rsidP="00D129F9"/>
          <w:p w14:paraId="1558FF21" w14:textId="77777777" w:rsidR="00D129F9" w:rsidRPr="00FD3E4F" w:rsidRDefault="00D129F9" w:rsidP="00D129F9">
            <w:r w:rsidRPr="00FD3E4F">
              <w:t xml:space="preserve">All questions in this section are intended for the Representative to try to diffuse the situation first. </w:t>
            </w:r>
          </w:p>
          <w:p w14:paraId="1558FF22" w14:textId="77777777" w:rsidR="00D129F9" w:rsidRPr="00FD3E4F" w:rsidRDefault="00D129F9" w:rsidP="00D129F9"/>
          <w:p w14:paraId="1558FF23" w14:textId="77777777" w:rsidR="00D129F9" w:rsidRPr="00FD3E4F" w:rsidRDefault="00D129F9" w:rsidP="00D129F9">
            <w:r w:rsidRPr="00FD3E4F">
              <w:t xml:space="preserve">Unless stated, the Employees should NOT ask for a supervisor and should go with the flow of </w:t>
            </w:r>
          </w:p>
          <w:p w14:paraId="1558FF24" w14:textId="77777777" w:rsidR="00D129F9" w:rsidRPr="00FD3E4F" w:rsidRDefault="00D129F9" w:rsidP="00D129F9">
            <w:r w:rsidRPr="00FD3E4F">
              <w:t>the call as the Representative is taking it.</w:t>
            </w:r>
          </w:p>
          <w:p w14:paraId="1558FF25" w14:textId="77777777" w:rsidR="00D129F9" w:rsidRPr="00FD3E4F" w:rsidRDefault="00D129F9" w:rsidP="00D129F9"/>
          <w:p w14:paraId="1558FF26" w14:textId="77777777" w:rsidR="00D129F9" w:rsidRPr="00FD3E4F" w:rsidRDefault="00D129F9" w:rsidP="00D129F9">
            <w:r w:rsidRPr="00FD3E4F">
              <w:t>Do not be too difficult – most Employees will not be upset for very long if the Rep uses professional telephone techniques.</w:t>
            </w:r>
          </w:p>
          <w:p w14:paraId="1558FF27" w14:textId="77777777" w:rsidR="00D129F9" w:rsidRPr="00FD3E4F" w:rsidRDefault="00D129F9" w:rsidP="00D129F9">
            <w:r w:rsidRPr="00FD3E4F">
              <w:t>REMEMBER: Respect your peers and do not cross any lines of disrespect or negativity!</w:t>
            </w:r>
          </w:p>
          <w:p w14:paraId="1558FF28" w14:textId="77777777" w:rsidR="00D129F9" w:rsidRPr="00FD3E4F" w:rsidRDefault="00D129F9" w:rsidP="00D129F9">
            <w:pPr>
              <w:pStyle w:val="BodyText"/>
            </w:pPr>
          </w:p>
        </w:tc>
      </w:tr>
    </w:tbl>
    <w:tbl>
      <w:tblPr>
        <w:tblW w:w="9468" w:type="dxa"/>
        <w:tblLayout w:type="fixed"/>
        <w:tblLook w:val="0000" w:firstRow="0" w:lastRow="0" w:firstColumn="0" w:lastColumn="0" w:noHBand="0" w:noVBand="0"/>
      </w:tblPr>
      <w:tblGrid>
        <w:gridCol w:w="1548"/>
        <w:gridCol w:w="7920"/>
      </w:tblGrid>
      <w:tr w:rsidR="00D129F9" w:rsidRPr="00FD3E4F" w14:paraId="1558FF2E" w14:textId="77777777" w:rsidTr="00D129F9">
        <w:tc>
          <w:tcPr>
            <w:tcW w:w="1548" w:type="dxa"/>
          </w:tcPr>
          <w:p w14:paraId="1558FF2A" w14:textId="77777777" w:rsidR="00D129F9" w:rsidRPr="00FD3E4F" w:rsidRDefault="00D129F9" w:rsidP="00D129F9"/>
        </w:tc>
        <w:tc>
          <w:tcPr>
            <w:tcW w:w="7920" w:type="dxa"/>
          </w:tcPr>
          <w:p w14:paraId="1558FF2B" w14:textId="77777777" w:rsidR="00D129F9" w:rsidRPr="00FD3E4F" w:rsidRDefault="00D129F9" w:rsidP="001B0CBF">
            <w:pPr>
              <w:pStyle w:val="ListNumber"/>
              <w:numPr>
                <w:ilvl w:val="0"/>
                <w:numId w:val="78"/>
              </w:numPr>
            </w:pPr>
            <w:r w:rsidRPr="00FD3E4F">
              <w:t>Scenario: I would like to enroll in my benefits. When Rep gets to this part of the enrollment, ask: I don’t understand why the rates went up this year!</w:t>
            </w:r>
          </w:p>
          <w:p w14:paraId="1558FF2C" w14:textId="77777777" w:rsidR="00D129F9" w:rsidRPr="00FD3E4F" w:rsidRDefault="00D129F9" w:rsidP="00D129F9"/>
          <w:p w14:paraId="1558FF2D" w14:textId="77777777" w:rsidR="00D129F9" w:rsidRPr="00FD3E4F" w:rsidRDefault="00D129F9" w:rsidP="00D129F9"/>
        </w:tc>
      </w:tr>
    </w:tbl>
    <w:p w14:paraId="1558FF2F" w14:textId="77777777" w:rsidR="00D129F9" w:rsidRPr="00FD3E4F" w:rsidRDefault="00D129F9" w:rsidP="00D129F9">
      <w:r w:rsidRPr="00FD3E4F">
        <w:br w:type="page"/>
      </w:r>
    </w:p>
    <w:p w14:paraId="1558FF30"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8FF33"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F31"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8FF32" w14:textId="77777777" w:rsidR="00FB2B36" w:rsidRPr="00FD3E4F" w:rsidRDefault="00FB2B36" w:rsidP="00FB2B36">
            <w:pPr>
              <w:pStyle w:val="BodyText"/>
            </w:pPr>
            <w:r w:rsidRPr="00FD3E4F">
              <w:t>Description</w:t>
            </w:r>
          </w:p>
        </w:tc>
      </w:tr>
      <w:tr w:rsidR="00D129F9" w:rsidRPr="00FD3E4F" w14:paraId="1558FF36"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34" w14:textId="77777777" w:rsidR="00D129F9" w:rsidRPr="00FD3E4F" w:rsidRDefault="00D129F9" w:rsidP="00FB2B36">
            <w:pPr>
              <w:pStyle w:val="BodyTextCentered"/>
            </w:pPr>
            <w:r w:rsidRPr="00FD3E4F">
              <w:rPr>
                <w:noProof/>
              </w:rPr>
              <w:drawing>
                <wp:inline distT="0" distB="0" distL="0" distR="0" wp14:anchorId="155909CA" wp14:editId="155909CB">
                  <wp:extent cx="652632" cy="524256"/>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35" w14:textId="77777777" w:rsidR="00D129F9" w:rsidRPr="00FD3E4F" w:rsidRDefault="00D129F9" w:rsidP="00D129F9">
            <w:bookmarkStart w:id="694" w:name="_Toc398558784"/>
            <w:bookmarkStart w:id="695" w:name="_Toc400560273"/>
            <w:r w:rsidRPr="00FD3E4F">
              <w:t>Billing Details</w:t>
            </w:r>
            <w:bookmarkEnd w:id="694"/>
            <w:bookmarkEnd w:id="695"/>
            <w:r w:rsidRPr="00FD3E4F">
              <w:t xml:space="preserve"> </w:t>
            </w:r>
          </w:p>
        </w:tc>
      </w:tr>
      <w:tr w:rsidR="00D129F9" w:rsidRPr="00FD3E4F" w14:paraId="1558FF39"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37" w14:textId="77777777" w:rsidR="00D129F9" w:rsidRPr="00FD3E4F" w:rsidRDefault="00D129F9" w:rsidP="00FB2B36">
            <w:pPr>
              <w:pStyle w:val="BodyTextCentered"/>
            </w:pPr>
            <w:r w:rsidRPr="00FD3E4F">
              <w:rPr>
                <w:noProof/>
              </w:rPr>
              <w:drawing>
                <wp:inline distT="0" distB="0" distL="0" distR="0" wp14:anchorId="155909CC" wp14:editId="155909CD">
                  <wp:extent cx="658368" cy="483854"/>
                  <wp:effectExtent l="0" t="0" r="889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38" w14:textId="77777777" w:rsidR="00D129F9" w:rsidRPr="00FD3E4F" w:rsidRDefault="00D129F9" w:rsidP="00D129F9">
            <w:bookmarkStart w:id="696" w:name="_Toc398558785"/>
            <w:bookmarkStart w:id="697" w:name="_Toc400560274"/>
            <w:r w:rsidRPr="00FD3E4F">
              <w:t>10</w:t>
            </w:r>
            <w:bookmarkEnd w:id="696"/>
            <w:bookmarkEnd w:id="697"/>
          </w:p>
        </w:tc>
      </w:tr>
      <w:tr w:rsidR="0068058F" w:rsidRPr="00FD3E4F" w14:paraId="1558FF3C"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3A" w14:textId="77777777" w:rsidR="0068058F" w:rsidRPr="00FD3E4F" w:rsidRDefault="0068058F" w:rsidP="000446CB">
            <w:pPr>
              <w:pStyle w:val="BodyTextCentered"/>
            </w:pPr>
            <w:r w:rsidRPr="00FD3E4F">
              <w:rPr>
                <w:noProof/>
              </w:rPr>
              <w:drawing>
                <wp:inline distT="0" distB="0" distL="0" distR="0" wp14:anchorId="155909CE" wp14:editId="155909CF">
                  <wp:extent cx="522514" cy="522514"/>
                  <wp:effectExtent l="0" t="0" r="0" b="0"/>
                  <wp:docPr id="1647" name="Picture 164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3B"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350</w:instrText>
            </w:r>
            <w:r w:rsidRPr="00FD3E4F">
              <w:fldChar w:fldCharType="end"/>
            </w:r>
            <w:r w:rsidRPr="00FD3E4F">
              <w:instrText xml:space="preserve">/2) +1 </w:instrText>
            </w:r>
            <w:r w:rsidRPr="00FD3E4F">
              <w:fldChar w:fldCharType="separate"/>
            </w:r>
            <w:r w:rsidR="00B05834">
              <w:rPr>
                <w:noProof/>
              </w:rPr>
              <w:t>176</w:t>
            </w:r>
            <w:r w:rsidRPr="00FD3E4F">
              <w:fldChar w:fldCharType="end"/>
            </w:r>
          </w:p>
        </w:tc>
      </w:tr>
      <w:tr w:rsidR="00D129F9" w:rsidRPr="00FD3E4F" w14:paraId="1558FF3F"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3D" w14:textId="77777777" w:rsidR="00D129F9" w:rsidRPr="00FD3E4F" w:rsidRDefault="00D129F9" w:rsidP="00FB2B36">
            <w:pPr>
              <w:pStyle w:val="BodyTextCentered"/>
            </w:pPr>
            <w:r w:rsidRPr="00FD3E4F">
              <w:rPr>
                <w:noProof/>
              </w:rPr>
              <w:drawing>
                <wp:inline distT="0" distB="0" distL="0" distR="0" wp14:anchorId="155909D0" wp14:editId="155909D1">
                  <wp:extent cx="646176" cy="561215"/>
                  <wp:effectExtent l="0" t="0" r="190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3E" w14:textId="77777777" w:rsidR="00D129F9" w:rsidRPr="00FD3E4F" w:rsidRDefault="00D129F9" w:rsidP="00D129F9">
            <w:pPr>
              <w:pStyle w:val="BodyText"/>
            </w:pPr>
            <w:r w:rsidRPr="00FD3E4F">
              <w:t>Review the questions as a group.</w:t>
            </w:r>
          </w:p>
        </w:tc>
      </w:tr>
      <w:tr w:rsidR="00D129F9" w:rsidRPr="00FD3E4F" w14:paraId="1558FF42"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40" w14:textId="77777777" w:rsidR="00D129F9" w:rsidRPr="00FD3E4F" w:rsidRDefault="00D129F9" w:rsidP="00FB2B36">
            <w:pPr>
              <w:pStyle w:val="BodyTextCentered"/>
            </w:pPr>
            <w:r w:rsidRPr="00FD3E4F">
              <w:rPr>
                <w:noProof/>
              </w:rPr>
              <w:drawing>
                <wp:inline distT="0" distB="0" distL="0" distR="0" wp14:anchorId="155909D2" wp14:editId="155909D3">
                  <wp:extent cx="524256" cy="479638"/>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41" w14:textId="77777777" w:rsidR="00D129F9" w:rsidRPr="00FD3E4F" w:rsidRDefault="00D129F9" w:rsidP="00D129F9">
            <w:pPr>
              <w:pStyle w:val="BodyText"/>
            </w:pPr>
            <w:r w:rsidRPr="00FD3E4F">
              <w:t xml:space="preserve">Use a projector, KLG TOOLS &gt; HW and PASS, and KNOVA to review the activity. </w:t>
            </w:r>
          </w:p>
        </w:tc>
      </w:tr>
      <w:tr w:rsidR="00D129F9" w:rsidRPr="00FD3E4F" w14:paraId="1558FF47"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tcPr>
          <w:p w14:paraId="1558FF43" w14:textId="77777777" w:rsidR="00D129F9" w:rsidRPr="00FD3E4F" w:rsidRDefault="00D129F9" w:rsidP="00FB2B36">
            <w:pPr>
              <w:pStyle w:val="BodyTextCentered"/>
            </w:pPr>
            <w:r w:rsidRPr="00FD3E4F">
              <w:rPr>
                <w:noProof/>
              </w:rPr>
              <w:drawing>
                <wp:inline distT="0" distB="0" distL="0" distR="0" wp14:anchorId="155909D4" wp14:editId="155909D5">
                  <wp:extent cx="457200" cy="457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gridSpan w:val="2"/>
            <w:tcBorders>
              <w:top w:val="dotted" w:sz="4" w:space="0" w:color="auto"/>
              <w:left w:val="dotted" w:sz="4" w:space="0" w:color="auto"/>
              <w:bottom w:val="dotted" w:sz="4" w:space="0" w:color="auto"/>
              <w:right w:val="dotted" w:sz="4" w:space="0" w:color="auto"/>
            </w:tcBorders>
          </w:tcPr>
          <w:p w14:paraId="1558FF44" w14:textId="77777777" w:rsidR="00D129F9" w:rsidRPr="00FD3E4F" w:rsidRDefault="00D129F9" w:rsidP="00D129F9">
            <w:pPr>
              <w:pStyle w:val="BodyText"/>
            </w:pPr>
            <w:r w:rsidRPr="00FD3E4F">
              <w:t xml:space="preserve">Go over the notes that are on the Student Guide page. </w:t>
            </w:r>
          </w:p>
          <w:p w14:paraId="1558FF45" w14:textId="77777777" w:rsidR="00D129F9" w:rsidRPr="00FD3E4F" w:rsidRDefault="00D129F9" w:rsidP="00D129F9">
            <w:pPr>
              <w:pStyle w:val="BodyText"/>
            </w:pPr>
            <w:r w:rsidRPr="00FD3E4F">
              <w:t xml:space="preserve">Students will need to go into KNOVA to identify what parts of the Wellness Program the Retiree population (and their dependents) are eligible for. </w:t>
            </w:r>
          </w:p>
          <w:p w14:paraId="1558FF46" w14:textId="77777777" w:rsidR="00D129F9" w:rsidRPr="00FD3E4F" w:rsidRDefault="00D129F9" w:rsidP="00D129F9">
            <w:pPr>
              <w:pStyle w:val="BodyText"/>
            </w:pPr>
            <w:r w:rsidRPr="00FD3E4F">
              <w:t xml:space="preserve">Could ask a volunteer to uncover this KNOVA info </w:t>
            </w:r>
          </w:p>
        </w:tc>
      </w:tr>
      <w:tr w:rsidR="00D129F9" w:rsidRPr="00FD3E4F" w14:paraId="1558FF4F"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tcPr>
          <w:p w14:paraId="1558FF48" w14:textId="77777777" w:rsidR="00D129F9" w:rsidRPr="00FD3E4F" w:rsidRDefault="00D129F9" w:rsidP="00FB2B36">
            <w:pPr>
              <w:pStyle w:val="BodyTextCentered"/>
            </w:pPr>
            <w:r w:rsidRPr="00FD3E4F">
              <w:rPr>
                <w:noProof/>
              </w:rPr>
              <w:drawing>
                <wp:inline distT="0" distB="0" distL="0" distR="0" wp14:anchorId="155909D6" wp14:editId="155909D7">
                  <wp:extent cx="457200" cy="4572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0" w:type="dxa"/>
            <w:gridSpan w:val="2"/>
            <w:tcBorders>
              <w:top w:val="dotted" w:sz="4" w:space="0" w:color="auto"/>
              <w:left w:val="dotted" w:sz="4" w:space="0" w:color="auto"/>
              <w:bottom w:val="dotted" w:sz="4" w:space="0" w:color="auto"/>
              <w:right w:val="dotted" w:sz="4" w:space="0" w:color="auto"/>
            </w:tcBorders>
          </w:tcPr>
          <w:p w14:paraId="1558FF49" w14:textId="77777777" w:rsidR="00D129F9" w:rsidRPr="00FD3E4F" w:rsidRDefault="00D129F9" w:rsidP="00D129F9">
            <w:pPr>
              <w:pStyle w:val="BodyText"/>
            </w:pPr>
            <w:r w:rsidRPr="00FD3E4F">
              <w:t>After the first bullet under Billing, share the following: an employee’s benefit group will determine the method of payment: active: payroll deductions; non-active: direct billing or from pension check.</w:t>
            </w:r>
          </w:p>
          <w:p w14:paraId="1558FF4A" w14:textId="77777777" w:rsidR="00D129F9" w:rsidRPr="00FD3E4F" w:rsidRDefault="00D129F9" w:rsidP="00D129F9">
            <w:pPr>
              <w:pStyle w:val="BodyText"/>
            </w:pPr>
          </w:p>
          <w:p w14:paraId="1558FF4B" w14:textId="77777777" w:rsidR="00D129F9" w:rsidRPr="00FD3E4F" w:rsidRDefault="00D129F9" w:rsidP="00D129F9">
            <w:pPr>
              <w:pStyle w:val="BodyText"/>
            </w:pPr>
            <w:r w:rsidRPr="00FD3E4F">
              <w:t xml:space="preserve">Pension used first to pay for premiums if applicable; if still a balance that is not covered by pension, employees will be billed. </w:t>
            </w:r>
          </w:p>
          <w:p w14:paraId="1558FF4C" w14:textId="77777777" w:rsidR="00D129F9" w:rsidRPr="00FD3E4F" w:rsidRDefault="00D129F9" w:rsidP="00D129F9">
            <w:pPr>
              <w:pStyle w:val="BodyText"/>
            </w:pPr>
          </w:p>
          <w:p w14:paraId="1558FF4D" w14:textId="77777777" w:rsidR="00D129F9" w:rsidRPr="00FD3E4F" w:rsidRDefault="00D129F9" w:rsidP="00D129F9">
            <w:pPr>
              <w:pStyle w:val="BodyText"/>
            </w:pPr>
            <w:r w:rsidRPr="00FD3E4F">
              <w:t xml:space="preserve">Reiterate the first bullet after the Summary of Retiree Benefits: Retirees and their dependents are eligible for the Xerox Services Medical Care Program but are NOT eligible for the Preventive Only Plan. </w:t>
            </w:r>
          </w:p>
          <w:p w14:paraId="1558FF4E" w14:textId="77777777" w:rsidR="00D129F9" w:rsidRPr="00FD3E4F" w:rsidRDefault="00D129F9" w:rsidP="00D129F9">
            <w:pPr>
              <w:pStyle w:val="BodyText"/>
            </w:pPr>
          </w:p>
        </w:tc>
      </w:tr>
    </w:tbl>
    <w:p w14:paraId="1558FF50" w14:textId="77777777" w:rsidR="00D129F9" w:rsidRPr="00FD3E4F" w:rsidRDefault="00D129F9" w:rsidP="00D129F9"/>
    <w:p w14:paraId="1558FF51" w14:textId="77777777" w:rsidR="00D129F9" w:rsidRPr="00FD3E4F" w:rsidRDefault="00D129F9" w:rsidP="00E33CD2">
      <w:pPr>
        <w:pStyle w:val="BodyText"/>
      </w:pPr>
      <w:r w:rsidRPr="00FD3E4F">
        <w:br w:type="page"/>
      </w:r>
    </w:p>
    <w:p w14:paraId="1558FF52" w14:textId="77777777" w:rsidR="00D129F9" w:rsidRPr="00FD3E4F" w:rsidRDefault="00D129F9" w:rsidP="00D129F9">
      <w:pPr>
        <w:pStyle w:val="Heading2"/>
      </w:pPr>
      <w:bookmarkStart w:id="698" w:name="_Toc400559515"/>
      <w:bookmarkStart w:id="699" w:name="_Toc430874620"/>
      <w:bookmarkStart w:id="700" w:name="_Toc430874785"/>
      <w:bookmarkStart w:id="701" w:name="_Toc431245251"/>
      <w:r w:rsidRPr="00FD3E4F">
        <w:lastRenderedPageBreak/>
        <w:t>Billing Details</w:t>
      </w:r>
      <w:bookmarkEnd w:id="698"/>
      <w:bookmarkEnd w:id="699"/>
      <w:bookmarkEnd w:id="700"/>
      <w:bookmarkEnd w:id="701"/>
    </w:p>
    <w:p w14:paraId="1558FF53" w14:textId="77777777" w:rsidR="00D129F9" w:rsidRPr="00FD3E4F" w:rsidRDefault="00D129F9" w:rsidP="00D129F9">
      <w:pPr>
        <w:pStyle w:val="BodyText"/>
      </w:pPr>
      <w:r w:rsidRPr="00FD3E4F">
        <w:t>COBRA participants are direct-billed for medical/dental/vision/life coverage.</w:t>
      </w:r>
    </w:p>
    <w:p w14:paraId="1558FF54" w14:textId="77777777" w:rsidR="00D129F9" w:rsidRPr="00FD3E4F" w:rsidRDefault="00D129F9" w:rsidP="00D129F9">
      <w:pPr>
        <w:pStyle w:val="ListBullet2"/>
      </w:pPr>
      <w:r w:rsidRPr="00FD3E4F">
        <w:t>Grace Period</w:t>
      </w:r>
    </w:p>
    <w:p w14:paraId="1558FF55" w14:textId="77777777" w:rsidR="00D129F9" w:rsidRPr="00FD3E4F" w:rsidRDefault="00D129F9" w:rsidP="00D129F9">
      <w:pPr>
        <w:pStyle w:val="ListBullet3"/>
      </w:pPr>
      <w:r w:rsidRPr="00FD3E4F">
        <w:t xml:space="preserve">There is a 30-day grace period (from the due date) during which full payment can be received before coverage is canceled (for nonpayment). </w:t>
      </w:r>
    </w:p>
    <w:p w14:paraId="1558FF56" w14:textId="77777777" w:rsidR="00D129F9" w:rsidRPr="00FD3E4F" w:rsidRDefault="00D129F9" w:rsidP="00D129F9">
      <w:pPr>
        <w:pStyle w:val="ListBullet3"/>
      </w:pPr>
      <w:r w:rsidRPr="00FD3E4F">
        <w:t xml:space="preserve">If the 30-day grace period ends on a weekend or holiday, the grace period is extended to the following business day. </w:t>
      </w:r>
    </w:p>
    <w:p w14:paraId="1558FF57" w14:textId="77777777" w:rsidR="00D129F9" w:rsidRPr="00FD3E4F" w:rsidRDefault="00D129F9" w:rsidP="00D129F9">
      <w:pPr>
        <w:pStyle w:val="ListBullet3"/>
      </w:pPr>
      <w:r w:rsidRPr="00FD3E4F">
        <w:t>There is no grace period for Rx. It is effective only by the “paid thru” date.</w:t>
      </w:r>
    </w:p>
    <w:p w14:paraId="1558FF58" w14:textId="77777777" w:rsidR="00D129F9" w:rsidRPr="00FD3E4F" w:rsidRDefault="00D129F9" w:rsidP="00D129F9">
      <w:pPr>
        <w:pStyle w:val="ListBullet2"/>
      </w:pPr>
      <w:r w:rsidRPr="00FD3E4F">
        <w:t>Canceling Coverage</w:t>
      </w:r>
    </w:p>
    <w:p w14:paraId="1558FF59" w14:textId="77777777" w:rsidR="00D129F9" w:rsidRPr="00FD3E4F" w:rsidRDefault="00D129F9" w:rsidP="00D129F9">
      <w:pPr>
        <w:pStyle w:val="ListBullet3"/>
      </w:pPr>
      <w:r w:rsidRPr="00FD3E4F">
        <w:t xml:space="preserve">Coverage will be canceled automatically for nonpayment of premiums. </w:t>
      </w:r>
    </w:p>
    <w:p w14:paraId="1558FF5A" w14:textId="77777777" w:rsidR="00D129F9" w:rsidRPr="00FD3E4F" w:rsidRDefault="00D129F9" w:rsidP="00D129F9">
      <w:pPr>
        <w:pStyle w:val="ListBullet3"/>
      </w:pPr>
      <w:r w:rsidRPr="00FD3E4F">
        <w:t xml:space="preserve">If a partial payment is made, the coverage is retroactively canceled to the last fully paid month, and the partial payment is refunded to the employees. </w:t>
      </w:r>
    </w:p>
    <w:p w14:paraId="1558FF5B" w14:textId="77777777" w:rsidR="00D129F9" w:rsidRPr="00FD3E4F" w:rsidRDefault="00D129F9" w:rsidP="00D129F9">
      <w:pPr>
        <w:pStyle w:val="BodyText"/>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88"/>
        <w:gridCol w:w="8000"/>
      </w:tblGrid>
      <w:tr w:rsidR="00D129F9" w:rsidRPr="00FD3E4F" w14:paraId="1558FF63" w14:textId="77777777" w:rsidTr="001823AA">
        <w:trPr>
          <w:trHeight w:val="1338"/>
        </w:trPr>
        <w:tc>
          <w:tcPr>
            <w:tcW w:w="1188" w:type="dxa"/>
            <w:tcBorders>
              <w:top w:val="nil"/>
              <w:left w:val="nil"/>
              <w:bottom w:val="nil"/>
              <w:right w:val="nil"/>
            </w:tcBorders>
          </w:tcPr>
          <w:p w14:paraId="1558FF5C" w14:textId="77777777" w:rsidR="00D129F9" w:rsidRPr="00FD3E4F" w:rsidRDefault="00D129F9" w:rsidP="00D129F9">
            <w:pPr>
              <w:pStyle w:val="BodyText"/>
            </w:pPr>
            <w:r w:rsidRPr="00FD3E4F">
              <w:rPr>
                <w:noProof/>
              </w:rPr>
              <w:drawing>
                <wp:inline distT="0" distB="0" distL="0" distR="0" wp14:anchorId="155909D8" wp14:editId="155909D9">
                  <wp:extent cx="548804" cy="548804"/>
                  <wp:effectExtent l="0" t="0" r="3810" b="3810"/>
                  <wp:docPr id="561" name="Picture 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left w:val="nil"/>
              <w:bottom w:val="nil"/>
              <w:right w:val="nil"/>
            </w:tcBorders>
          </w:tcPr>
          <w:p w14:paraId="1558FF5D" w14:textId="77777777" w:rsidR="00D129F9" w:rsidRPr="00FD3E4F" w:rsidRDefault="00D129F9" w:rsidP="00F16E2C">
            <w:pPr>
              <w:pStyle w:val="ListNumber-Activities"/>
            </w:pPr>
            <w:fldSimple w:instr=" FILLIN &quot;Enter the activity name&quot; \* MERGEFORMAT ">
              <w:r w:rsidRPr="00FD3E4F">
                <w:t>Direct Bill</w:t>
              </w:r>
            </w:fldSimple>
          </w:p>
          <w:p w14:paraId="1558FF5E" w14:textId="77777777" w:rsidR="00D129F9" w:rsidRPr="00FD3E4F" w:rsidRDefault="00D129F9" w:rsidP="00D129F9">
            <w:pPr>
              <w:pStyle w:val="BodyText"/>
            </w:pPr>
          </w:p>
          <w:tbl>
            <w:tblPr>
              <w:tblStyle w:val="TableGrid"/>
              <w:tblpPr w:leftFromText="180" w:rightFromText="180" w:vertAnchor="text" w:horzAnchor="margin" w:tblpX="-270" w:tblpY="-119"/>
              <w:tblOverlap w:val="nev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510"/>
            </w:tblGrid>
            <w:tr w:rsidR="001823AA" w:rsidRPr="00FD3E4F" w14:paraId="1558FF61" w14:textId="77777777" w:rsidTr="00B84851">
              <w:trPr>
                <w:trHeight w:val="435"/>
              </w:trPr>
              <w:tc>
                <w:tcPr>
                  <w:tcW w:w="2880" w:type="dxa"/>
                </w:tcPr>
                <w:p w14:paraId="1558FF5F" w14:textId="77777777" w:rsidR="001823AA" w:rsidRPr="00FD3E4F" w:rsidRDefault="001823AA" w:rsidP="001823AA">
                  <w:pPr>
                    <w:pStyle w:val="BodyText"/>
                  </w:pPr>
                  <w:r w:rsidRPr="00FD3E4F">
                    <w:t>Knova Ref (ACS Portal):</w:t>
                  </w:r>
                </w:p>
              </w:tc>
              <w:tc>
                <w:tcPr>
                  <w:tcW w:w="3510" w:type="dxa"/>
                  <w:tcBorders>
                    <w:bottom w:val="single" w:sz="4" w:space="0" w:color="auto"/>
                  </w:tcBorders>
                </w:tcPr>
                <w:p w14:paraId="1558FF60" w14:textId="77777777" w:rsidR="001823AA" w:rsidRPr="00FD3E4F" w:rsidRDefault="001823AA" w:rsidP="001823AA">
                  <w:pPr>
                    <w:pStyle w:val="KMToolReference"/>
                  </w:pPr>
                  <w:r w:rsidRPr="00FD3E4F">
                    <w:t>14095</w:t>
                  </w:r>
                </w:p>
              </w:tc>
            </w:tr>
          </w:tbl>
          <w:p w14:paraId="1558FF62" w14:textId="77777777" w:rsidR="00E33CD2" w:rsidRPr="00FD3E4F" w:rsidRDefault="00E33CD2" w:rsidP="00D129F9">
            <w:pPr>
              <w:pStyle w:val="KMToolReference"/>
            </w:pPr>
          </w:p>
        </w:tc>
      </w:tr>
      <w:tr w:rsidR="001823AA" w:rsidRPr="00FD3E4F" w14:paraId="1558FF66" w14:textId="77777777" w:rsidTr="001823AA">
        <w:trPr>
          <w:trHeight w:val="4050"/>
        </w:trPr>
        <w:tc>
          <w:tcPr>
            <w:tcW w:w="1188" w:type="dxa"/>
            <w:tcBorders>
              <w:top w:val="nil"/>
              <w:left w:val="nil"/>
              <w:bottom w:val="nil"/>
              <w:right w:val="nil"/>
            </w:tcBorders>
          </w:tcPr>
          <w:p w14:paraId="1558FF64" w14:textId="77777777" w:rsidR="001823AA" w:rsidRPr="00FD3E4F" w:rsidRDefault="001823AA" w:rsidP="001823AA">
            <w:pPr>
              <w:pStyle w:val="BodyText"/>
              <w:rPr>
                <w:noProof/>
              </w:rPr>
            </w:pPr>
          </w:p>
        </w:tc>
        <w:tc>
          <w:tcPr>
            <w:tcW w:w="8000" w:type="dxa"/>
            <w:tcBorders>
              <w:top w:val="nil"/>
              <w:left w:val="nil"/>
              <w:right w:val="nil"/>
            </w:tcBorders>
          </w:tcPr>
          <w:p w14:paraId="1558FF65" w14:textId="77777777" w:rsidR="001823AA" w:rsidRPr="00FD3E4F" w:rsidRDefault="001823AA" w:rsidP="001823AA">
            <w:pPr>
              <w:pStyle w:val="BodyText"/>
            </w:pPr>
            <w:r w:rsidRPr="00FD3E4F">
              <w:t>How would you explain the difference between a due date and a grace period to a participant?</w:t>
            </w:r>
          </w:p>
        </w:tc>
      </w:tr>
    </w:tbl>
    <w:p w14:paraId="1558FF67" w14:textId="77777777" w:rsidR="00D129F9" w:rsidRPr="00FD3E4F" w:rsidRDefault="00D129F9" w:rsidP="00D129F9"/>
    <w:p w14:paraId="1558FF68" w14:textId="77777777" w:rsidR="00D129F9" w:rsidRPr="00FD3E4F" w:rsidRDefault="00D129F9" w:rsidP="00D129F9">
      <w:r w:rsidRPr="00FD3E4F">
        <w:br w:type="page"/>
      </w:r>
    </w:p>
    <w:p w14:paraId="1558FF69" w14:textId="77777777" w:rsidR="00EF58CF" w:rsidRPr="00FD3E4F" w:rsidRDefault="00EF58CF" w:rsidP="00EF58CF">
      <w:pPr>
        <w:pStyle w:val="BodyText"/>
      </w:pP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EF58CF" w:rsidRPr="00FD3E4F" w14:paraId="1558FF6C" w14:textId="77777777" w:rsidTr="00EF58C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8FF6A" w14:textId="77777777" w:rsidR="00EF58CF" w:rsidRPr="00FD3E4F" w:rsidRDefault="00EF58CF" w:rsidP="00EF58CF">
            <w:pPr>
              <w:pStyle w:val="BodyTextCentered"/>
            </w:pPr>
            <w:r w:rsidRPr="00FD3E4F">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8FF6B" w14:textId="77777777" w:rsidR="00EF58CF" w:rsidRPr="00FD3E4F" w:rsidRDefault="00EF58CF" w:rsidP="00EF58CF">
            <w:pPr>
              <w:pStyle w:val="BodyText"/>
            </w:pPr>
            <w:r w:rsidRPr="00FD3E4F">
              <w:t>Description</w:t>
            </w:r>
          </w:p>
        </w:tc>
      </w:tr>
      <w:tr w:rsidR="00EF58CF" w:rsidRPr="00FD3E4F" w14:paraId="1558FF71"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FF6D" w14:textId="77777777" w:rsidR="00EF58CF" w:rsidRPr="00FD3E4F" w:rsidRDefault="00EF58CF" w:rsidP="00EF58CF">
            <w:pPr>
              <w:pStyle w:val="BodyTextCentered"/>
            </w:pPr>
            <w:r w:rsidRPr="00FD3E4F">
              <w:rPr>
                <w:noProof/>
              </w:rPr>
              <w:drawing>
                <wp:inline distT="0" distB="0" distL="0" distR="0" wp14:anchorId="155909DA" wp14:editId="155909DB">
                  <wp:extent cx="365760" cy="365760"/>
                  <wp:effectExtent l="0" t="0" r="0" b="0"/>
                  <wp:docPr id="1579" name="Picture 1579"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FF6E" w14:textId="77777777" w:rsidR="00EF58CF" w:rsidRPr="00FD3E4F" w:rsidRDefault="00EF58CF" w:rsidP="00EF58CF">
            <w:r w:rsidRPr="00FD3E4F">
              <w:t>Section/Lesson Name</w:t>
            </w:r>
          </w:p>
          <w:p w14:paraId="1558FF6F" w14:textId="77777777" w:rsidR="00EF58CF" w:rsidRPr="00FD3E4F" w:rsidRDefault="00EF58CF" w:rsidP="00EF58CF"/>
          <w:p w14:paraId="1558FF70" w14:textId="77777777" w:rsidR="00EF58CF" w:rsidRPr="00FD3E4F" w:rsidRDefault="0013636C" w:rsidP="00EF58CF">
            <w:r>
              <w:t>10 – Non-AE Processes</w:t>
            </w:r>
          </w:p>
        </w:tc>
      </w:tr>
      <w:tr w:rsidR="00EF58CF" w:rsidRPr="00FD3E4F" w14:paraId="1558FF76"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8FF72" w14:textId="77777777" w:rsidR="00EF58CF" w:rsidRPr="00FD3E4F" w:rsidRDefault="00EF58CF" w:rsidP="00EF58CF">
            <w:pPr>
              <w:pStyle w:val="BodyTextCentered"/>
            </w:pPr>
            <w:r w:rsidRPr="00FD3E4F">
              <w:rPr>
                <w:noProof/>
              </w:rPr>
              <w:drawing>
                <wp:inline distT="0" distB="0" distL="0" distR="0" wp14:anchorId="155909DC" wp14:editId="155909DD">
                  <wp:extent cx="365760" cy="365760"/>
                  <wp:effectExtent l="0" t="0" r="0" b="0"/>
                  <wp:docPr id="1580" name="Picture 1580"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8FF73" w14:textId="77777777" w:rsidR="00EF58CF" w:rsidRPr="00FD3E4F" w:rsidRDefault="00EF58CF" w:rsidP="00EF58CF">
            <w:r w:rsidRPr="00FD3E4F">
              <w:t>Agenda timing in minutes</w:t>
            </w:r>
          </w:p>
          <w:p w14:paraId="1558FF74" w14:textId="77777777" w:rsidR="00EF58CF" w:rsidRPr="00FD3E4F" w:rsidRDefault="00EF58CF" w:rsidP="00EF58CF"/>
          <w:p w14:paraId="1558FF75" w14:textId="77777777" w:rsidR="00EF58CF" w:rsidRPr="00FD3E4F" w:rsidRDefault="00EF58CF" w:rsidP="00EF58CF">
            <w:r w:rsidRPr="00FD3E4F">
              <w:t>1</w:t>
            </w:r>
          </w:p>
        </w:tc>
      </w:tr>
      <w:tr w:rsidR="0068058F" w:rsidRPr="00FD3E4F" w14:paraId="1558FF79" w14:textId="77777777" w:rsidTr="000446CB">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8FF77" w14:textId="77777777" w:rsidR="0068058F" w:rsidRPr="00FD3E4F" w:rsidRDefault="0068058F" w:rsidP="000446CB">
            <w:pPr>
              <w:pStyle w:val="BodyTextCentered"/>
            </w:pPr>
            <w:r w:rsidRPr="00FD3E4F">
              <w:rPr>
                <w:noProof/>
              </w:rPr>
              <w:drawing>
                <wp:inline distT="0" distB="0" distL="0" distR="0" wp14:anchorId="155909DE" wp14:editId="155909DF">
                  <wp:extent cx="522514" cy="522514"/>
                  <wp:effectExtent l="0" t="0" r="0" b="0"/>
                  <wp:docPr id="1648" name="Picture 164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vAlign w:val="center"/>
          </w:tcPr>
          <w:p w14:paraId="1558FF7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352</w:instrText>
            </w:r>
            <w:r w:rsidRPr="00FD3E4F">
              <w:fldChar w:fldCharType="end"/>
            </w:r>
            <w:r w:rsidRPr="00FD3E4F">
              <w:instrText xml:space="preserve">/2) +1 </w:instrText>
            </w:r>
            <w:r w:rsidRPr="00FD3E4F">
              <w:fldChar w:fldCharType="separate"/>
            </w:r>
            <w:r w:rsidR="00B05834">
              <w:rPr>
                <w:noProof/>
              </w:rPr>
              <w:t>177</w:t>
            </w:r>
            <w:r w:rsidRPr="00FD3E4F">
              <w:fldChar w:fldCharType="end"/>
            </w:r>
          </w:p>
        </w:tc>
      </w:tr>
    </w:tbl>
    <w:p w14:paraId="1558FF7A" w14:textId="77777777" w:rsidR="00EF58CF" w:rsidRPr="00FD3E4F" w:rsidRDefault="00EF58CF" w:rsidP="00EF58CF">
      <w:pPr>
        <w:pStyle w:val="BodyText"/>
      </w:pPr>
    </w:p>
    <w:p w14:paraId="1558FF7B" w14:textId="77777777" w:rsidR="00EF58CF" w:rsidRPr="00FD3E4F" w:rsidRDefault="00EF58CF" w:rsidP="00EF58CF">
      <w:pPr>
        <w:pStyle w:val="Heading1"/>
      </w:pPr>
      <w:bookmarkStart w:id="702" w:name="_Toc430874621"/>
      <w:bookmarkStart w:id="703" w:name="_Toc430874786"/>
      <w:bookmarkStart w:id="704" w:name="_Toc431245252"/>
      <w:r w:rsidRPr="00FD3E4F">
        <w:t>LESSON 10</w:t>
      </w:r>
      <w:r w:rsidR="00BF02C6" w:rsidRPr="00FD3E4F">
        <w:t xml:space="preserve"> – Non-AE Processes</w:t>
      </w:r>
      <w:bookmarkEnd w:id="702"/>
      <w:bookmarkEnd w:id="703"/>
      <w:bookmarkEnd w:id="704"/>
    </w:p>
    <w:p w14:paraId="1558FF7C" w14:textId="77777777" w:rsidR="00EF58CF" w:rsidRPr="00FD3E4F" w:rsidRDefault="00EF58CF" w:rsidP="00EF58CF">
      <w:pPr>
        <w:pStyle w:val="BodyText"/>
      </w:pPr>
      <w:r w:rsidRPr="00FD3E4F">
        <w:br w:type="page"/>
      </w:r>
    </w:p>
    <w:p w14:paraId="1558FF7D" w14:textId="77777777" w:rsidR="00EF58CF" w:rsidRPr="00FD3E4F" w:rsidRDefault="00EF58CF" w:rsidP="00EF58CF">
      <w:pPr>
        <w:pStyle w:val="BodyText"/>
      </w:pPr>
    </w:p>
    <w:p w14:paraId="1558FF7E" w14:textId="77777777" w:rsidR="00EF58CF" w:rsidRPr="00FD3E4F" w:rsidRDefault="00EF58CF" w:rsidP="00EF58CF">
      <w:pPr>
        <w:pStyle w:val="UnitTitle"/>
      </w:pPr>
      <w:r w:rsidRPr="00FD3E4F">
        <w:fldChar w:fldCharType="begin"/>
      </w:r>
      <w:r w:rsidRPr="00FD3E4F">
        <w:instrText xml:space="preserve">  SEQ unit \r </w:instrText>
      </w:r>
      <w:fldSimple w:instr=" FILLIN &quot;Enter the Unit number&quot; \* MERGEFORMAT ">
        <w:r w:rsidRPr="00FD3E4F">
          <w:instrText>10</w:instrText>
        </w:r>
      </w:fldSimple>
      <w:r w:rsidRPr="00FD3E4F">
        <w:instrText xml:space="preserve">  \* MERGEFORMAT </w:instrText>
      </w:r>
      <w:r w:rsidRPr="00FD3E4F">
        <w:fldChar w:fldCharType="separate"/>
      </w:r>
      <w:bookmarkStart w:id="705" w:name="_Toc430874622"/>
      <w:bookmarkStart w:id="706" w:name="_Toc430874787"/>
      <w:bookmarkStart w:id="707" w:name="_Toc431245253"/>
      <w:r w:rsidR="00734365" w:rsidRPr="00FD3E4F">
        <w:rPr>
          <w:noProof/>
        </w:rPr>
        <w:t>10</w:t>
      </w:r>
      <w:r w:rsidRPr="00FD3E4F">
        <w:fldChar w:fldCharType="end"/>
      </w:r>
      <w:r w:rsidRPr="00FD3E4F">
        <w:t xml:space="preserve"> –</w:t>
      </w:r>
      <w:r w:rsidR="0013636C">
        <w:t xml:space="preserve"> </w:t>
      </w:r>
      <w:r w:rsidR="00BF02C6" w:rsidRPr="00FD3E4F">
        <w:t>Non-</w:t>
      </w:r>
      <w:r w:rsidRPr="00FD3E4F">
        <w:t>AE Processes</w:t>
      </w:r>
      <w:bookmarkEnd w:id="705"/>
      <w:bookmarkEnd w:id="706"/>
      <w:bookmarkEnd w:id="707"/>
    </w:p>
    <w:p w14:paraId="1558FF7F" w14:textId="77777777" w:rsidR="00EF58CF" w:rsidRPr="00FD3E4F" w:rsidRDefault="00EF58CF" w:rsidP="00EF58CF">
      <w:pPr>
        <w:pStyle w:val="BodyText"/>
      </w:pPr>
    </w:p>
    <w:p w14:paraId="1558FF80" w14:textId="77777777" w:rsidR="00EF58CF" w:rsidRPr="00FD3E4F" w:rsidRDefault="00EF58CF" w:rsidP="00EF58CF">
      <w:pPr>
        <w:pStyle w:val="BodyText"/>
      </w:pPr>
    </w:p>
    <w:p w14:paraId="1558FF81" w14:textId="77777777" w:rsidR="00EF58CF" w:rsidRPr="00FD3E4F" w:rsidRDefault="00EF58CF" w:rsidP="00EF58CF">
      <w:pPr>
        <w:pStyle w:val="BodyText"/>
      </w:pPr>
    </w:p>
    <w:p w14:paraId="1558FF82" w14:textId="77777777" w:rsidR="00EF58CF" w:rsidRPr="00FD3E4F" w:rsidRDefault="00EF58CF" w:rsidP="00EF58CF">
      <w:pPr>
        <w:pStyle w:val="BodyText"/>
      </w:pP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0"/>
      </w:tblGrid>
      <w:tr w:rsidR="00EF58CF" w:rsidRPr="00FD3E4F" w14:paraId="1558FF84" w14:textId="77777777" w:rsidTr="00EF58CF">
        <w:trPr>
          <w:trHeight w:val="6263"/>
        </w:trPr>
        <w:tc>
          <w:tcPr>
            <w:tcW w:w="12060" w:type="dxa"/>
          </w:tcPr>
          <w:p w14:paraId="1558FF83" w14:textId="77777777" w:rsidR="00EF58CF" w:rsidRPr="00FD3E4F" w:rsidRDefault="00EF58CF" w:rsidP="00EF58CF">
            <w:pPr>
              <w:pStyle w:val="BodyText"/>
            </w:pPr>
            <w:r w:rsidRPr="00FD3E4F">
              <w:rPr>
                <w:noProof/>
              </w:rPr>
              <w:drawing>
                <wp:anchor distT="0" distB="0" distL="114300" distR="114300" simplePos="0" relativeHeight="251682816" behindDoc="1" locked="0" layoutInCell="1" allowOverlap="1" wp14:anchorId="155909E0" wp14:editId="155909E1">
                  <wp:simplePos x="0" y="0"/>
                  <wp:positionH relativeFrom="margin">
                    <wp:posOffset>-31115</wp:posOffset>
                  </wp:positionH>
                  <wp:positionV relativeFrom="paragraph">
                    <wp:posOffset>167640</wp:posOffset>
                  </wp:positionV>
                  <wp:extent cx="7603490" cy="3740150"/>
                  <wp:effectExtent l="0" t="0" r="0" b="0"/>
                  <wp:wrapNone/>
                  <wp:docPr id="1582" name="Picture 1582"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8FF85" w14:textId="77777777" w:rsidR="00EF58CF" w:rsidRPr="00FD3E4F" w:rsidRDefault="00EF58CF" w:rsidP="00EF58CF">
      <w:pPr>
        <w:pStyle w:val="BodyText"/>
      </w:pPr>
    </w:p>
    <w:p w14:paraId="1558FF86" w14:textId="77777777" w:rsidR="00EF58CF" w:rsidRPr="00FD3E4F" w:rsidRDefault="00EF58CF" w:rsidP="00EF58CF">
      <w:r w:rsidRPr="00FD3E4F">
        <w:br w:type="page"/>
      </w:r>
    </w:p>
    <w:p w14:paraId="1558FF87"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8FF8A"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F88"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8FF89" w14:textId="77777777" w:rsidR="00FB2B36" w:rsidRPr="00FD3E4F" w:rsidRDefault="00FB2B36" w:rsidP="00FB2B36">
            <w:pPr>
              <w:pStyle w:val="BodyText"/>
            </w:pPr>
            <w:r w:rsidRPr="00FD3E4F">
              <w:t>Description</w:t>
            </w:r>
          </w:p>
        </w:tc>
      </w:tr>
      <w:tr w:rsidR="00D129F9" w:rsidRPr="00FD3E4F" w14:paraId="1558FF8D"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8B" w14:textId="77777777" w:rsidR="00D129F9" w:rsidRPr="00FD3E4F" w:rsidRDefault="00D129F9" w:rsidP="00FB2B36">
            <w:pPr>
              <w:pStyle w:val="BodyTextCentered"/>
            </w:pPr>
            <w:r w:rsidRPr="00FD3E4F">
              <w:rPr>
                <w:noProof/>
              </w:rPr>
              <w:drawing>
                <wp:inline distT="0" distB="0" distL="0" distR="0" wp14:anchorId="155909E2" wp14:editId="155909E3">
                  <wp:extent cx="652632" cy="524256"/>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8C" w14:textId="77777777" w:rsidR="00D129F9" w:rsidRPr="00FD3E4F" w:rsidRDefault="00D129F9" w:rsidP="00D129F9">
            <w:bookmarkStart w:id="708" w:name="_Toc398558802"/>
            <w:bookmarkStart w:id="709" w:name="_Toc400560275"/>
            <w:r w:rsidRPr="00FD3E4F">
              <w:t>non ae processes</w:t>
            </w:r>
            <w:bookmarkEnd w:id="708"/>
            <w:bookmarkEnd w:id="709"/>
          </w:p>
        </w:tc>
      </w:tr>
      <w:tr w:rsidR="00D129F9" w:rsidRPr="00FD3E4F" w14:paraId="1558FF90"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8E" w14:textId="77777777" w:rsidR="00D129F9" w:rsidRPr="00FD3E4F" w:rsidRDefault="00D129F9" w:rsidP="00FB2B36">
            <w:pPr>
              <w:pStyle w:val="BodyTextCentered"/>
            </w:pPr>
            <w:r w:rsidRPr="00FD3E4F">
              <w:rPr>
                <w:noProof/>
              </w:rPr>
              <w:drawing>
                <wp:inline distT="0" distB="0" distL="0" distR="0" wp14:anchorId="155909E4" wp14:editId="155909E5">
                  <wp:extent cx="658368" cy="483854"/>
                  <wp:effectExtent l="0" t="0" r="889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8F" w14:textId="77777777" w:rsidR="00D129F9" w:rsidRPr="00FD3E4F" w:rsidRDefault="00D129F9" w:rsidP="00D129F9">
            <w:bookmarkStart w:id="710" w:name="_Toc398558803"/>
            <w:bookmarkStart w:id="711" w:name="_Toc400560276"/>
            <w:r w:rsidRPr="00FD3E4F">
              <w:t>2</w:t>
            </w:r>
            <w:bookmarkEnd w:id="710"/>
            <w:bookmarkEnd w:id="711"/>
          </w:p>
        </w:tc>
      </w:tr>
      <w:tr w:rsidR="0068058F" w:rsidRPr="00FD3E4F" w14:paraId="1558FF93"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91" w14:textId="77777777" w:rsidR="0068058F" w:rsidRPr="00FD3E4F" w:rsidRDefault="0068058F" w:rsidP="000446CB">
            <w:pPr>
              <w:pStyle w:val="BodyTextCentered"/>
            </w:pPr>
            <w:r w:rsidRPr="00FD3E4F">
              <w:rPr>
                <w:noProof/>
              </w:rPr>
              <w:drawing>
                <wp:inline distT="0" distB="0" distL="0" distR="0" wp14:anchorId="155909E6" wp14:editId="155909E7">
                  <wp:extent cx="522514" cy="522514"/>
                  <wp:effectExtent l="0" t="0" r="0" b="0"/>
                  <wp:docPr id="1649" name="Picture 1649"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92"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354</w:instrText>
            </w:r>
            <w:r w:rsidRPr="00FD3E4F">
              <w:fldChar w:fldCharType="end"/>
            </w:r>
            <w:r w:rsidRPr="00FD3E4F">
              <w:instrText xml:space="preserve">/2) +1 </w:instrText>
            </w:r>
            <w:r w:rsidRPr="00FD3E4F">
              <w:fldChar w:fldCharType="separate"/>
            </w:r>
            <w:r w:rsidR="00B05834">
              <w:rPr>
                <w:noProof/>
              </w:rPr>
              <w:t>178</w:t>
            </w:r>
            <w:r w:rsidRPr="00FD3E4F">
              <w:fldChar w:fldCharType="end"/>
            </w:r>
          </w:p>
        </w:tc>
      </w:tr>
      <w:tr w:rsidR="00D129F9" w:rsidRPr="00FD3E4F" w14:paraId="1558FF96"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94" w14:textId="77777777" w:rsidR="00D129F9" w:rsidRPr="00FD3E4F" w:rsidRDefault="00D129F9" w:rsidP="00FB2B36">
            <w:pPr>
              <w:pStyle w:val="BodyTextCentered"/>
            </w:pPr>
            <w:r w:rsidRPr="00FD3E4F">
              <w:rPr>
                <w:noProof/>
              </w:rPr>
              <w:drawing>
                <wp:inline distT="0" distB="0" distL="0" distR="0" wp14:anchorId="155909E8" wp14:editId="155909E9">
                  <wp:extent cx="646176" cy="561215"/>
                  <wp:effectExtent l="0" t="0" r="190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95" w14:textId="77777777" w:rsidR="00D129F9" w:rsidRPr="00FD3E4F" w:rsidRDefault="00D129F9" w:rsidP="00D129F9">
            <w:pPr>
              <w:pStyle w:val="BodyText"/>
            </w:pPr>
            <w:r w:rsidRPr="00FD3E4F">
              <w:t>Review the questions as a group.</w:t>
            </w:r>
          </w:p>
        </w:tc>
      </w:tr>
      <w:tr w:rsidR="00D129F9" w:rsidRPr="00FD3E4F" w14:paraId="1558FF99"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97" w14:textId="77777777" w:rsidR="00D129F9" w:rsidRPr="00FD3E4F" w:rsidRDefault="00D129F9" w:rsidP="00FB2B36">
            <w:pPr>
              <w:pStyle w:val="BodyTextCentered"/>
            </w:pPr>
            <w:r w:rsidRPr="00FD3E4F">
              <w:rPr>
                <w:noProof/>
              </w:rPr>
              <w:drawing>
                <wp:inline distT="0" distB="0" distL="0" distR="0" wp14:anchorId="155909EA" wp14:editId="155909EB">
                  <wp:extent cx="524256" cy="479638"/>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98" w14:textId="77777777" w:rsidR="00D129F9" w:rsidRPr="00FD3E4F" w:rsidRDefault="00D129F9" w:rsidP="00D129F9">
            <w:pPr>
              <w:pStyle w:val="BodyText"/>
            </w:pPr>
            <w:r w:rsidRPr="00FD3E4F">
              <w:t xml:space="preserve">Use a projector, KLG TOOLS &gt; HW and PASS, and KNOVA to review the activity. </w:t>
            </w:r>
          </w:p>
        </w:tc>
      </w:tr>
      <w:tr w:rsidR="00B05834" w:rsidRPr="00FD3E4F" w14:paraId="1558FF9E" w14:textId="77777777" w:rsidTr="00B05834">
        <w:trPr>
          <w:cantSplit/>
          <w:trHeight w:val="3140"/>
        </w:trPr>
        <w:tc>
          <w:tcPr>
            <w:tcW w:w="1636" w:type="dxa"/>
            <w:gridSpan w:val="2"/>
            <w:tcBorders>
              <w:top w:val="dotted" w:sz="4" w:space="0" w:color="auto"/>
              <w:left w:val="dotted" w:sz="4" w:space="0" w:color="auto"/>
              <w:bottom w:val="dotted" w:sz="4" w:space="0" w:color="auto"/>
              <w:right w:val="dotted" w:sz="4" w:space="0" w:color="auto"/>
            </w:tcBorders>
          </w:tcPr>
          <w:p w14:paraId="1558FF9A" w14:textId="77777777" w:rsidR="00B05834" w:rsidRPr="00471D57" w:rsidRDefault="00B05834" w:rsidP="00B05834">
            <w:pPr>
              <w:pStyle w:val="BodyTextCentered"/>
            </w:pPr>
            <w:r w:rsidRPr="00471D57">
              <w:rPr>
                <w:noProof/>
              </w:rPr>
              <w:drawing>
                <wp:inline distT="0" distB="0" distL="0" distR="0" wp14:anchorId="155909EC" wp14:editId="155909ED">
                  <wp:extent cx="365760" cy="365760"/>
                  <wp:effectExtent l="0" t="0" r="0" b="0"/>
                  <wp:docPr id="384" name="Picture 38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8FF9B" w14:textId="77777777" w:rsidR="00B05834" w:rsidRPr="00471D57" w:rsidRDefault="0013636C" w:rsidP="00B05834">
            <w:pPr>
              <w:pStyle w:val="BodyTextnospacing"/>
            </w:pPr>
            <w:r>
              <w:t>Feedback:</w:t>
            </w:r>
          </w:p>
          <w:p w14:paraId="1558FF9C" w14:textId="77777777" w:rsidR="00B05834" w:rsidRPr="00471D57" w:rsidRDefault="00B05834" w:rsidP="00B05834">
            <w:pPr>
              <w:pStyle w:val="BodyTextnospacing"/>
            </w:pPr>
          </w:p>
          <w:p w14:paraId="1558FF9D" w14:textId="77777777" w:rsidR="00B05834" w:rsidRPr="00471D57" w:rsidRDefault="00B05834" w:rsidP="00B05834">
            <w:pPr>
              <w:pStyle w:val="BodyTextnospacing"/>
            </w:pPr>
          </w:p>
        </w:tc>
      </w:tr>
    </w:tbl>
    <w:p w14:paraId="1558FF9F" w14:textId="77777777" w:rsidR="00D129F9" w:rsidRPr="00FD3E4F" w:rsidRDefault="00D129F9" w:rsidP="00D129F9"/>
    <w:p w14:paraId="1558FFA0" w14:textId="77777777" w:rsidR="00D129F9" w:rsidRPr="00FD3E4F" w:rsidRDefault="00D129F9" w:rsidP="00D129F9"/>
    <w:p w14:paraId="1558FFA1" w14:textId="77777777" w:rsidR="00D129F9" w:rsidRPr="00FD3E4F" w:rsidRDefault="00D129F9" w:rsidP="00D129F9">
      <w:r w:rsidRPr="00FD3E4F">
        <w:br w:type="page"/>
      </w:r>
    </w:p>
    <w:p w14:paraId="1558FFA2" w14:textId="77777777" w:rsidR="00D129F9" w:rsidRPr="00FD3E4F" w:rsidRDefault="00D129F9" w:rsidP="00D129F9"/>
    <w:p w14:paraId="1558FFA3" w14:textId="77777777" w:rsidR="00D129F9" w:rsidRPr="00FD3E4F" w:rsidRDefault="00D129F9" w:rsidP="00D129F9">
      <w:pPr>
        <w:pStyle w:val="Heading1"/>
      </w:pPr>
      <w:bookmarkStart w:id="712" w:name="_Toc332880743"/>
      <w:bookmarkStart w:id="713" w:name="_Toc335384250"/>
      <w:bookmarkStart w:id="714" w:name="_Toc400559516"/>
      <w:bookmarkStart w:id="715" w:name="_Toc400560277"/>
      <w:bookmarkStart w:id="716" w:name="_Toc430874623"/>
      <w:bookmarkStart w:id="717" w:name="_Toc430874788"/>
      <w:bookmarkStart w:id="718" w:name="_Toc431245254"/>
      <w:r w:rsidRPr="00FD3E4F">
        <w:t>Non-AE Processes</w:t>
      </w:r>
      <w:bookmarkEnd w:id="712"/>
      <w:bookmarkEnd w:id="713"/>
      <w:bookmarkEnd w:id="714"/>
      <w:bookmarkEnd w:id="715"/>
      <w:bookmarkEnd w:id="716"/>
      <w:bookmarkEnd w:id="717"/>
      <w:bookmarkEnd w:id="718"/>
    </w:p>
    <w:p w14:paraId="1558FFA4" w14:textId="77777777" w:rsidR="00D129F9" w:rsidRPr="00FD3E4F" w:rsidRDefault="00D129F9" w:rsidP="00D129F9"/>
    <w:p w14:paraId="1558FFA5" w14:textId="77777777" w:rsidR="00D129F9" w:rsidRPr="00FD3E4F" w:rsidRDefault="00D129F9" w:rsidP="00D129F9">
      <w:pPr>
        <w:pStyle w:val="Heading3"/>
      </w:pPr>
      <w:bookmarkStart w:id="719" w:name="_Toc400559517"/>
      <w:bookmarkStart w:id="720" w:name="_Toc430874624"/>
      <w:bookmarkStart w:id="721" w:name="_Toc430874789"/>
      <w:bookmarkStart w:id="722" w:name="_Toc431245255"/>
      <w:r w:rsidRPr="00FD3E4F">
        <w:t>Purpose</w:t>
      </w:r>
      <w:bookmarkEnd w:id="719"/>
      <w:bookmarkEnd w:id="720"/>
      <w:bookmarkEnd w:id="721"/>
      <w:bookmarkEnd w:id="722"/>
    </w:p>
    <w:p w14:paraId="1558FFA6" w14:textId="77777777" w:rsidR="00D129F9" w:rsidRPr="00FD3E4F" w:rsidRDefault="00D129F9" w:rsidP="00D129F9">
      <w:r w:rsidRPr="00FD3E4F">
        <w:t xml:space="preserve">The purpose of this </w:t>
      </w:r>
      <w:r w:rsidR="00EF58CF" w:rsidRPr="00FD3E4F">
        <w:t>Unit</w:t>
      </w:r>
      <w:r w:rsidRPr="00FD3E4F">
        <w:t xml:space="preserve"> is to explain the dual-year enrollment process and escalation process.</w:t>
      </w:r>
    </w:p>
    <w:p w14:paraId="1558FFA7" w14:textId="77777777" w:rsidR="00D129F9" w:rsidRPr="00FD3E4F" w:rsidRDefault="00D129F9" w:rsidP="00D129F9"/>
    <w:p w14:paraId="1558FFA8" w14:textId="77777777" w:rsidR="00D129F9" w:rsidRPr="00FD3E4F" w:rsidRDefault="00D129F9" w:rsidP="00D129F9">
      <w:pPr>
        <w:pStyle w:val="Heading3"/>
      </w:pPr>
      <w:bookmarkStart w:id="723" w:name="_Toc400559518"/>
      <w:bookmarkStart w:id="724" w:name="_Toc430874625"/>
      <w:bookmarkStart w:id="725" w:name="_Toc430874790"/>
      <w:bookmarkStart w:id="726" w:name="_Toc431245256"/>
      <w:r w:rsidRPr="00FD3E4F">
        <w:t>Objective</w:t>
      </w:r>
      <w:bookmarkEnd w:id="723"/>
      <w:bookmarkEnd w:id="724"/>
      <w:bookmarkEnd w:id="725"/>
      <w:bookmarkEnd w:id="726"/>
    </w:p>
    <w:p w14:paraId="1558FFA9" w14:textId="77777777" w:rsidR="00D129F9" w:rsidRPr="00FD3E4F" w:rsidRDefault="00D129F9" w:rsidP="00D129F9">
      <w:pPr>
        <w:pStyle w:val="BodyText"/>
      </w:pPr>
      <w:r w:rsidRPr="00FD3E4F">
        <w:t xml:space="preserve">At the end of this </w:t>
      </w:r>
      <w:r w:rsidR="00EF58CF" w:rsidRPr="00FD3E4F">
        <w:t>Unit</w:t>
      </w:r>
      <w:r w:rsidRPr="00FD3E4F">
        <w:t>, you will be able to process dual year enrollments.</w:t>
      </w:r>
    </w:p>
    <w:p w14:paraId="1558FFAA" w14:textId="77777777" w:rsidR="00D129F9" w:rsidRPr="00FD3E4F" w:rsidRDefault="00D129F9" w:rsidP="00D129F9"/>
    <w:p w14:paraId="1558FFAB" w14:textId="77777777" w:rsidR="00D129F9" w:rsidRPr="00FD3E4F" w:rsidRDefault="00D129F9" w:rsidP="00D129F9">
      <w:pPr>
        <w:pStyle w:val="Heading3"/>
      </w:pPr>
      <w:bookmarkStart w:id="727" w:name="_Toc400559519"/>
      <w:bookmarkStart w:id="728" w:name="_Toc430874626"/>
      <w:bookmarkStart w:id="729" w:name="_Toc430874791"/>
      <w:bookmarkStart w:id="730" w:name="_Toc431245257"/>
      <w:r w:rsidRPr="00FD3E4F">
        <w:t>Agenda</w:t>
      </w:r>
      <w:bookmarkEnd w:id="727"/>
      <w:bookmarkEnd w:id="728"/>
      <w:bookmarkEnd w:id="729"/>
      <w:bookmarkEnd w:id="730"/>
    </w:p>
    <w:p w14:paraId="1558FFAC" w14:textId="77777777" w:rsidR="00D129F9" w:rsidRPr="00FD3E4F" w:rsidRDefault="00D129F9" w:rsidP="00A4296F">
      <w:pPr>
        <w:pStyle w:val="ListBullet"/>
      </w:pPr>
      <w:r w:rsidRPr="00FD3E4F">
        <w:t>Dual-Year Enrollment</w:t>
      </w:r>
    </w:p>
    <w:p w14:paraId="1558FFAD" w14:textId="77777777" w:rsidR="00D129F9" w:rsidRPr="00FD3E4F" w:rsidRDefault="00D129F9" w:rsidP="00A4296F">
      <w:pPr>
        <w:pStyle w:val="ListBullet"/>
      </w:pPr>
      <w:r w:rsidRPr="00FD3E4F">
        <w:t xml:space="preserve">Transferring calls to the BAU (Business </w:t>
      </w:r>
      <w:proofErr w:type="gramStart"/>
      <w:r w:rsidRPr="00FD3E4F">
        <w:t>As</w:t>
      </w:r>
      <w:proofErr w:type="gramEnd"/>
      <w:r w:rsidRPr="00FD3E4F">
        <w:t xml:space="preserve"> Usual) team.</w:t>
      </w:r>
    </w:p>
    <w:p w14:paraId="1558FFAE" w14:textId="77777777" w:rsidR="00D129F9" w:rsidRPr="00FD3E4F" w:rsidRDefault="00D129F9" w:rsidP="00D129F9"/>
    <w:p w14:paraId="1558FFAF" w14:textId="77777777" w:rsidR="00D129F9" w:rsidRPr="00FD3E4F" w:rsidRDefault="00D129F9" w:rsidP="00D129F9">
      <w:r w:rsidRPr="00FD3E4F">
        <w:br w:type="page"/>
      </w:r>
    </w:p>
    <w:p w14:paraId="1558FFB0"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8FFB3"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FB1"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8FFB2" w14:textId="77777777" w:rsidR="00FB2B36" w:rsidRPr="00FD3E4F" w:rsidRDefault="00FB2B36" w:rsidP="00FB2B36">
            <w:pPr>
              <w:pStyle w:val="BodyText"/>
            </w:pPr>
            <w:r w:rsidRPr="00FD3E4F">
              <w:t>Description</w:t>
            </w:r>
          </w:p>
        </w:tc>
      </w:tr>
      <w:tr w:rsidR="00D129F9" w:rsidRPr="00FD3E4F" w14:paraId="1558FFB6"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B4" w14:textId="77777777" w:rsidR="00D129F9" w:rsidRPr="00FD3E4F" w:rsidRDefault="00D129F9" w:rsidP="00FB2B36">
            <w:pPr>
              <w:pStyle w:val="BodyTextCentered"/>
            </w:pPr>
            <w:r w:rsidRPr="00FD3E4F">
              <w:rPr>
                <w:noProof/>
              </w:rPr>
              <w:drawing>
                <wp:inline distT="0" distB="0" distL="0" distR="0" wp14:anchorId="155909EE" wp14:editId="155909EF">
                  <wp:extent cx="652632" cy="524256"/>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B5" w14:textId="77777777" w:rsidR="00D129F9" w:rsidRPr="00FD3E4F" w:rsidRDefault="00D129F9" w:rsidP="00D129F9">
            <w:bookmarkStart w:id="731" w:name="_Toc398558804"/>
            <w:bookmarkStart w:id="732" w:name="_Toc400560278"/>
            <w:r w:rsidRPr="00FD3E4F">
              <w:t>dual year processing</w:t>
            </w:r>
            <w:bookmarkEnd w:id="731"/>
            <w:bookmarkEnd w:id="732"/>
          </w:p>
        </w:tc>
      </w:tr>
      <w:tr w:rsidR="00D129F9" w:rsidRPr="00FD3E4F" w14:paraId="1558FFB9"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B7" w14:textId="77777777" w:rsidR="00D129F9" w:rsidRPr="00FD3E4F" w:rsidRDefault="00D129F9" w:rsidP="00FB2B36">
            <w:pPr>
              <w:pStyle w:val="BodyTextCentered"/>
            </w:pPr>
            <w:r w:rsidRPr="00FD3E4F">
              <w:rPr>
                <w:noProof/>
              </w:rPr>
              <w:drawing>
                <wp:inline distT="0" distB="0" distL="0" distR="0" wp14:anchorId="155909F0" wp14:editId="155909F1">
                  <wp:extent cx="658368" cy="483854"/>
                  <wp:effectExtent l="0" t="0" r="889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B8" w14:textId="77777777" w:rsidR="00D129F9" w:rsidRPr="00FD3E4F" w:rsidRDefault="00D129F9" w:rsidP="00D129F9">
            <w:bookmarkStart w:id="733" w:name="_Toc398558805"/>
            <w:bookmarkStart w:id="734" w:name="_Toc400560279"/>
            <w:r w:rsidRPr="00FD3E4F">
              <w:t>60</w:t>
            </w:r>
            <w:bookmarkEnd w:id="733"/>
            <w:bookmarkEnd w:id="734"/>
          </w:p>
        </w:tc>
      </w:tr>
      <w:tr w:rsidR="0068058F" w:rsidRPr="00FD3E4F" w14:paraId="1558FFBC"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BA" w14:textId="77777777" w:rsidR="0068058F" w:rsidRPr="00FD3E4F" w:rsidRDefault="0068058F" w:rsidP="000446CB">
            <w:pPr>
              <w:pStyle w:val="BodyTextCentered"/>
            </w:pPr>
            <w:r w:rsidRPr="00FD3E4F">
              <w:rPr>
                <w:noProof/>
              </w:rPr>
              <w:drawing>
                <wp:inline distT="0" distB="0" distL="0" distR="0" wp14:anchorId="155909F2" wp14:editId="155909F3">
                  <wp:extent cx="522514" cy="522514"/>
                  <wp:effectExtent l="0" t="0" r="0" b="0"/>
                  <wp:docPr id="1650" name="Picture 165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BB"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356</w:instrText>
            </w:r>
            <w:r w:rsidRPr="00FD3E4F">
              <w:fldChar w:fldCharType="end"/>
            </w:r>
            <w:r w:rsidRPr="00FD3E4F">
              <w:instrText xml:space="preserve">/2) +1 </w:instrText>
            </w:r>
            <w:r w:rsidRPr="00FD3E4F">
              <w:fldChar w:fldCharType="separate"/>
            </w:r>
            <w:r w:rsidR="00B05834">
              <w:rPr>
                <w:noProof/>
              </w:rPr>
              <w:t>179</w:t>
            </w:r>
            <w:r w:rsidRPr="00FD3E4F">
              <w:fldChar w:fldCharType="end"/>
            </w:r>
          </w:p>
        </w:tc>
      </w:tr>
      <w:tr w:rsidR="00D129F9" w:rsidRPr="00FD3E4F" w14:paraId="1558FFBF"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BD" w14:textId="77777777" w:rsidR="00D129F9" w:rsidRPr="00FD3E4F" w:rsidRDefault="00D129F9" w:rsidP="00FB2B36">
            <w:pPr>
              <w:pStyle w:val="BodyTextCentered"/>
            </w:pPr>
            <w:r w:rsidRPr="00FD3E4F">
              <w:rPr>
                <w:noProof/>
              </w:rPr>
              <w:drawing>
                <wp:inline distT="0" distB="0" distL="0" distR="0" wp14:anchorId="155909F4" wp14:editId="155909F5">
                  <wp:extent cx="646176" cy="561215"/>
                  <wp:effectExtent l="0" t="0" r="190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BE" w14:textId="77777777" w:rsidR="00D129F9" w:rsidRPr="00FD3E4F" w:rsidRDefault="00D129F9" w:rsidP="00D129F9">
            <w:pPr>
              <w:pStyle w:val="BodyText"/>
            </w:pPr>
            <w:r w:rsidRPr="00FD3E4F">
              <w:t>Review the questions as a group.</w:t>
            </w:r>
          </w:p>
        </w:tc>
      </w:tr>
      <w:tr w:rsidR="00D129F9" w:rsidRPr="00FD3E4F" w14:paraId="1558FFC2"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C0" w14:textId="77777777" w:rsidR="00D129F9" w:rsidRPr="00FD3E4F" w:rsidRDefault="00D129F9" w:rsidP="00FB2B36">
            <w:pPr>
              <w:pStyle w:val="BodyTextCentered"/>
            </w:pPr>
            <w:r w:rsidRPr="00FD3E4F">
              <w:rPr>
                <w:noProof/>
              </w:rPr>
              <w:drawing>
                <wp:inline distT="0" distB="0" distL="0" distR="0" wp14:anchorId="155909F6" wp14:editId="155909F7">
                  <wp:extent cx="524256" cy="479638"/>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C1" w14:textId="77777777" w:rsidR="00D129F9" w:rsidRPr="00FD3E4F" w:rsidRDefault="00D129F9" w:rsidP="00D129F9">
            <w:pPr>
              <w:pStyle w:val="BodyText"/>
            </w:pPr>
            <w:r w:rsidRPr="00FD3E4F">
              <w:t xml:space="preserve">Use a projector, KLG TOOLS &gt; HW and PASS, and KNOVA to review the activity. </w:t>
            </w:r>
          </w:p>
        </w:tc>
      </w:tr>
      <w:tr w:rsidR="00D129F9" w:rsidRPr="00FD3E4F" w14:paraId="1558FFC7" w14:textId="77777777" w:rsidTr="00FB2B36">
        <w:trPr>
          <w:cantSplit/>
        </w:trPr>
        <w:tc>
          <w:tcPr>
            <w:tcW w:w="1620" w:type="dxa"/>
            <w:tcBorders>
              <w:top w:val="dotted" w:sz="4" w:space="0" w:color="auto"/>
              <w:left w:val="dotted" w:sz="4" w:space="0" w:color="auto"/>
              <w:bottom w:val="dotted" w:sz="4" w:space="0" w:color="auto"/>
              <w:right w:val="dotted" w:sz="4" w:space="0" w:color="auto"/>
            </w:tcBorders>
            <w:vAlign w:val="center"/>
          </w:tcPr>
          <w:p w14:paraId="1558FFC3" w14:textId="77777777" w:rsidR="00D129F9" w:rsidRPr="00FD3E4F" w:rsidRDefault="00D129F9" w:rsidP="00FB2B36">
            <w:pPr>
              <w:pStyle w:val="BodyTextCentered"/>
            </w:pPr>
            <w:r w:rsidRPr="00FD3E4F">
              <w:rPr>
                <w:noProof/>
              </w:rPr>
              <w:drawing>
                <wp:inline distT="0" distB="0" distL="0" distR="0" wp14:anchorId="155909F8" wp14:editId="155909F9">
                  <wp:extent cx="457200" cy="4572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380" w:type="dxa"/>
            <w:gridSpan w:val="3"/>
            <w:tcBorders>
              <w:top w:val="dotted" w:sz="4" w:space="0" w:color="auto"/>
              <w:left w:val="dotted" w:sz="4" w:space="0" w:color="auto"/>
              <w:bottom w:val="dotted" w:sz="4" w:space="0" w:color="auto"/>
              <w:right w:val="dotted" w:sz="4" w:space="0" w:color="auto"/>
            </w:tcBorders>
            <w:vAlign w:val="center"/>
          </w:tcPr>
          <w:p w14:paraId="1558FFC4" w14:textId="77777777" w:rsidR="00D129F9" w:rsidRPr="00FD3E4F" w:rsidRDefault="00D129F9" w:rsidP="00D129F9">
            <w:pPr>
              <w:pStyle w:val="BodyText"/>
            </w:pPr>
            <w:r w:rsidRPr="00FD3E4F">
              <w:t>Review the process and practice a few dual year enrollments.</w:t>
            </w:r>
          </w:p>
          <w:p w14:paraId="1558FFC5" w14:textId="77777777" w:rsidR="00D129F9" w:rsidRPr="00FD3E4F" w:rsidRDefault="00D129F9" w:rsidP="00D129F9">
            <w:pPr>
              <w:pStyle w:val="BodyText"/>
            </w:pPr>
          </w:p>
          <w:p w14:paraId="1558FFC6" w14:textId="77777777" w:rsidR="00D129F9" w:rsidRPr="00FD3E4F" w:rsidRDefault="00D129F9" w:rsidP="00D129F9">
            <w:pPr>
              <w:pStyle w:val="BodyText"/>
            </w:pPr>
            <w:r w:rsidRPr="00FD3E4F">
              <w:t>Make sure to mention that when thinking it might be a dual-year situation to ASK THE DATE OF THE EVENT to determine if it is within the window of time allowed to make changed for this current year,</w:t>
            </w:r>
          </w:p>
        </w:tc>
      </w:tr>
      <w:tr w:rsidR="00B05834" w:rsidRPr="00FD3E4F" w14:paraId="1558FFCC" w14:textId="77777777" w:rsidTr="00B05834">
        <w:trPr>
          <w:cantSplit/>
          <w:trHeight w:val="2096"/>
        </w:trPr>
        <w:tc>
          <w:tcPr>
            <w:tcW w:w="1620" w:type="dxa"/>
            <w:tcBorders>
              <w:top w:val="dotted" w:sz="4" w:space="0" w:color="auto"/>
              <w:left w:val="dotted" w:sz="4" w:space="0" w:color="auto"/>
              <w:bottom w:val="dotted" w:sz="4" w:space="0" w:color="auto"/>
              <w:right w:val="dotted" w:sz="4" w:space="0" w:color="auto"/>
            </w:tcBorders>
          </w:tcPr>
          <w:p w14:paraId="1558FFC8" w14:textId="77777777" w:rsidR="00B05834" w:rsidRPr="00471D57" w:rsidRDefault="00B05834" w:rsidP="00B05834">
            <w:pPr>
              <w:pStyle w:val="BodyTextCentered"/>
            </w:pPr>
            <w:r w:rsidRPr="00471D57">
              <w:rPr>
                <w:noProof/>
              </w:rPr>
              <w:drawing>
                <wp:inline distT="0" distB="0" distL="0" distR="0" wp14:anchorId="155909FA" wp14:editId="155909FB">
                  <wp:extent cx="365760" cy="365760"/>
                  <wp:effectExtent l="0" t="0" r="0" b="0"/>
                  <wp:docPr id="399" name="Picture 399"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80" w:type="dxa"/>
            <w:gridSpan w:val="3"/>
            <w:tcBorders>
              <w:top w:val="dotted" w:sz="4" w:space="0" w:color="auto"/>
              <w:left w:val="dotted" w:sz="4" w:space="0" w:color="auto"/>
              <w:bottom w:val="dotted" w:sz="4" w:space="0" w:color="auto"/>
              <w:right w:val="dotted" w:sz="4" w:space="0" w:color="auto"/>
            </w:tcBorders>
          </w:tcPr>
          <w:p w14:paraId="1558FFC9" w14:textId="77777777" w:rsidR="00B05834" w:rsidRPr="00471D57" w:rsidRDefault="0013636C" w:rsidP="00B05834">
            <w:pPr>
              <w:pStyle w:val="BodyTextnospacing"/>
            </w:pPr>
            <w:r>
              <w:t>Feedback:</w:t>
            </w:r>
          </w:p>
          <w:p w14:paraId="1558FFCA" w14:textId="77777777" w:rsidR="00B05834" w:rsidRPr="00471D57" w:rsidRDefault="00B05834" w:rsidP="00B05834">
            <w:pPr>
              <w:pStyle w:val="BodyTextnospacing"/>
            </w:pPr>
          </w:p>
          <w:p w14:paraId="1558FFCB" w14:textId="77777777" w:rsidR="00B05834" w:rsidRPr="00471D57" w:rsidRDefault="00B05834" w:rsidP="00B05834">
            <w:pPr>
              <w:pStyle w:val="BodyTextnospacing"/>
            </w:pPr>
          </w:p>
        </w:tc>
      </w:tr>
    </w:tbl>
    <w:p w14:paraId="1558FFCD" w14:textId="77777777" w:rsidR="00D129F9" w:rsidRPr="00FD3E4F" w:rsidRDefault="00D129F9" w:rsidP="00D129F9"/>
    <w:p w14:paraId="1558FFCE" w14:textId="77777777" w:rsidR="00D129F9" w:rsidRPr="00FD3E4F" w:rsidRDefault="00D129F9" w:rsidP="00D129F9">
      <w:r w:rsidRPr="00FD3E4F">
        <w:br w:type="page"/>
      </w:r>
    </w:p>
    <w:p w14:paraId="1558FFCF" w14:textId="77777777" w:rsidR="00D129F9" w:rsidRPr="00FD3E4F" w:rsidRDefault="00D129F9" w:rsidP="00D129F9"/>
    <w:p w14:paraId="1558FFD0" w14:textId="77777777" w:rsidR="00D129F9" w:rsidRPr="00FD3E4F" w:rsidRDefault="00EF58CF" w:rsidP="00D129F9">
      <w:pPr>
        <w:pStyle w:val="Heading1"/>
      </w:pPr>
      <w:bookmarkStart w:id="735" w:name="_Toc332880744"/>
      <w:bookmarkStart w:id="736" w:name="_Toc335384251"/>
      <w:bookmarkStart w:id="737" w:name="_Toc400559520"/>
      <w:bookmarkStart w:id="738" w:name="_Toc400560280"/>
      <w:bookmarkStart w:id="739" w:name="_Toc430874627"/>
      <w:bookmarkStart w:id="740" w:name="_Toc430874792"/>
      <w:bookmarkStart w:id="741" w:name="_Toc431245258"/>
      <w:r w:rsidRPr="00FD3E4F">
        <w:t>Unit</w:t>
      </w:r>
      <w:r w:rsidR="00D129F9" w:rsidRPr="00FD3E4F">
        <w:t xml:space="preserve"> 1: Dual-Year </w:t>
      </w:r>
      <w:bookmarkEnd w:id="735"/>
      <w:bookmarkEnd w:id="736"/>
      <w:r w:rsidR="00D129F9" w:rsidRPr="00FD3E4F">
        <w:t>Processing</w:t>
      </w:r>
      <w:bookmarkEnd w:id="737"/>
      <w:bookmarkEnd w:id="738"/>
      <w:bookmarkEnd w:id="739"/>
      <w:bookmarkEnd w:id="740"/>
      <w:bookmarkEnd w:id="741"/>
    </w:p>
    <w:p w14:paraId="1558FFD1" w14:textId="77777777" w:rsidR="00D129F9" w:rsidRPr="00FD3E4F" w:rsidRDefault="00D129F9" w:rsidP="00D129F9">
      <w:pPr>
        <w:pStyle w:val="BodyText"/>
      </w:pPr>
      <w:r w:rsidRPr="00FD3E4F">
        <w:t>During Annual enrollment, you may receive calls where the employees is also having a qualified life event (QLE). Some people will not even realize they have to enroll in both plan years – this current year for the QLE, and next year for AE. You will need to listen for the key indicators that the dependent s/he is adding is “new”.</w:t>
      </w:r>
    </w:p>
    <w:p w14:paraId="1558FFD2" w14:textId="77777777" w:rsidR="00D129F9" w:rsidRPr="00FD3E4F" w:rsidRDefault="00D129F9" w:rsidP="00D129F9">
      <w:pPr>
        <w:pStyle w:val="BodyText"/>
      </w:pPr>
      <w:r w:rsidRPr="00FD3E4F">
        <w:t>If you enroll the person in the upcoming plan year benefits only, s/he will not have a change in coverage until the beginning of next year. You must enroll the employees in both plan years – current and upcoming.</w:t>
      </w:r>
    </w:p>
    <w:p w14:paraId="1558FFD3" w14:textId="77777777" w:rsidR="00D129F9" w:rsidRPr="00FD3E4F" w:rsidRDefault="00D129F9" w:rsidP="00D129F9">
      <w:pPr>
        <w:pStyle w:val="BodyText"/>
      </w:pPr>
      <w:r w:rsidRPr="00FD3E4F">
        <w:t>As with all qualified life events, the key to whether or not changes can be made is the date of the event. If the date occurred within the:</w:t>
      </w:r>
    </w:p>
    <w:p w14:paraId="1558FFD4" w14:textId="77777777" w:rsidR="00D129F9" w:rsidRPr="00FD3E4F" w:rsidRDefault="00D129F9" w:rsidP="00A4296F">
      <w:pPr>
        <w:pStyle w:val="ListBullet"/>
      </w:pPr>
      <w:r w:rsidRPr="00FD3E4F">
        <w:t xml:space="preserve">allowable timeframe from the event date, it can be processed for the current plan year. </w:t>
      </w:r>
    </w:p>
    <w:p w14:paraId="1558FFD5" w14:textId="77777777" w:rsidR="00D129F9" w:rsidRPr="00FD3E4F" w:rsidRDefault="00D129F9" w:rsidP="00A4296F">
      <w:pPr>
        <w:pStyle w:val="ListBullet"/>
      </w:pPr>
      <w:r w:rsidRPr="00FD3E4F">
        <w:t>Annual enrollment window, it can be processed for the upcoming plan year.</w:t>
      </w:r>
    </w:p>
    <w:p w14:paraId="1558FFD6" w14:textId="77777777" w:rsidR="00D129F9" w:rsidRPr="00FD3E4F" w:rsidRDefault="00D129F9" w:rsidP="00D129F9"/>
    <w:tbl>
      <w:tblPr>
        <w:tblW w:w="0" w:type="auto"/>
        <w:tblInd w:w="505" w:type="dxa"/>
        <w:tblLayout w:type="fixed"/>
        <w:tblLook w:val="0000" w:firstRow="0" w:lastRow="0" w:firstColumn="0" w:lastColumn="0" w:noHBand="0" w:noVBand="0"/>
      </w:tblPr>
      <w:tblGrid>
        <w:gridCol w:w="1403"/>
        <w:gridCol w:w="7470"/>
      </w:tblGrid>
      <w:tr w:rsidR="00D129F9" w:rsidRPr="00FD3E4F" w14:paraId="1558FFE8" w14:textId="77777777" w:rsidTr="00D129F9">
        <w:trPr>
          <w:trHeight w:val="7312"/>
        </w:trPr>
        <w:tc>
          <w:tcPr>
            <w:tcW w:w="1403" w:type="dxa"/>
          </w:tcPr>
          <w:p w14:paraId="1558FFD7" w14:textId="77777777" w:rsidR="00D129F9" w:rsidRPr="00FD3E4F" w:rsidRDefault="00D129F9" w:rsidP="00D129F9">
            <w:r w:rsidRPr="00FD3E4F">
              <w:rPr>
                <w:noProof/>
              </w:rPr>
              <w:drawing>
                <wp:inline distT="0" distB="0" distL="0" distR="0" wp14:anchorId="155909FC" wp14:editId="155909FD">
                  <wp:extent cx="526415" cy="526415"/>
                  <wp:effectExtent l="0" t="0" r="6985" b="6985"/>
                  <wp:docPr id="427" name="Picture 427" descr="Activit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ActivityP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7470" w:type="dxa"/>
            <w:tcBorders>
              <w:top w:val="single" w:sz="2" w:space="0" w:color="auto"/>
              <w:bottom w:val="single" w:sz="2" w:space="0" w:color="auto"/>
            </w:tcBorders>
          </w:tcPr>
          <w:p w14:paraId="1558FFD8" w14:textId="77777777" w:rsidR="00D129F9" w:rsidRPr="00FD3E4F" w:rsidRDefault="00D129F9" w:rsidP="00F16E2C">
            <w:pPr>
              <w:pStyle w:val="ListNumber-Activities"/>
            </w:pPr>
            <w:fldSimple w:instr=" FILLIN &quot;Enter the PC activity number and name&quot; \* MERGEFORMAT ">
              <w:r w:rsidRPr="00FD3E4F">
                <w:t>Dual Year Processing</w:t>
              </w:r>
            </w:fldSimple>
          </w:p>
          <w:p w14:paraId="1558FFD9" w14:textId="77777777" w:rsidR="001823AA" w:rsidRPr="00FD3E4F" w:rsidRDefault="001823AA" w:rsidP="00D129F9"/>
          <w:p w14:paraId="1558FFDA" w14:textId="77777777" w:rsidR="00D129F9" w:rsidRPr="00FD3E4F" w:rsidRDefault="001823AA" w:rsidP="00D129F9">
            <w:r w:rsidRPr="00FD3E4F">
              <w:t>Search Dual Year Processing in KNOVA and answer the following.</w:t>
            </w:r>
          </w:p>
          <w:p w14:paraId="1558FFDB" w14:textId="77777777" w:rsidR="00D129F9" w:rsidRPr="00FD3E4F" w:rsidRDefault="00D129F9" w:rsidP="00D129F9">
            <w:pPr>
              <w:pStyle w:val="BodyText"/>
            </w:pPr>
          </w:p>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1823AA" w:rsidRPr="00FD3E4F" w14:paraId="1558FFDE" w14:textId="77777777" w:rsidTr="001823AA">
              <w:trPr>
                <w:trHeight w:val="435"/>
              </w:trPr>
              <w:tc>
                <w:tcPr>
                  <w:tcW w:w="2880" w:type="dxa"/>
                </w:tcPr>
                <w:p w14:paraId="1558FFDC" w14:textId="77777777" w:rsidR="001823AA" w:rsidRPr="00FD3E4F" w:rsidRDefault="001823AA" w:rsidP="001823AA">
                  <w:pPr>
                    <w:pStyle w:val="BodyText"/>
                  </w:pPr>
                  <w:r w:rsidRPr="00FD3E4F">
                    <w:t>Knova Ref (ACS Portal):</w:t>
                  </w:r>
                </w:p>
              </w:tc>
              <w:tc>
                <w:tcPr>
                  <w:tcW w:w="3960" w:type="dxa"/>
                  <w:tcBorders>
                    <w:bottom w:val="single" w:sz="4" w:space="0" w:color="auto"/>
                  </w:tcBorders>
                </w:tcPr>
                <w:p w14:paraId="1558FFDD" w14:textId="77777777" w:rsidR="001823AA" w:rsidRPr="00FD3E4F" w:rsidRDefault="001823AA" w:rsidP="001823AA">
                  <w:pPr>
                    <w:pStyle w:val="KMToolReference"/>
                  </w:pPr>
                  <w:r w:rsidRPr="00FD3E4F">
                    <w:t>1023837</w:t>
                  </w:r>
                </w:p>
              </w:tc>
            </w:tr>
          </w:tbl>
          <w:p w14:paraId="1558FFDF" w14:textId="77777777" w:rsidR="00D129F9" w:rsidRPr="00FD3E4F" w:rsidRDefault="00D129F9" w:rsidP="001B0CBF">
            <w:pPr>
              <w:pStyle w:val="ListNumber"/>
              <w:numPr>
                <w:ilvl w:val="0"/>
                <w:numId w:val="62"/>
              </w:numPr>
            </w:pPr>
            <w:r w:rsidRPr="00FD3E4F">
              <w:t>Which plan year should be changed first?</w:t>
            </w:r>
          </w:p>
          <w:p w14:paraId="1558FFE0" w14:textId="77777777" w:rsidR="00D129F9" w:rsidRPr="00FD3E4F" w:rsidRDefault="00D129F9" w:rsidP="00D129F9">
            <w:pPr>
              <w:pStyle w:val="BodyText"/>
            </w:pPr>
          </w:p>
          <w:p w14:paraId="1558FFE1" w14:textId="77777777" w:rsidR="00D129F9" w:rsidRPr="00FD3E4F" w:rsidRDefault="00D129F9" w:rsidP="00D129F9">
            <w:pPr>
              <w:pStyle w:val="ListNumber"/>
            </w:pPr>
            <w:r w:rsidRPr="00FD3E4F">
              <w:t>For annual enrollment dual year processing, what is the “gap period” and what does it mean to the employees?</w:t>
            </w:r>
          </w:p>
          <w:p w14:paraId="1558FFE2" w14:textId="77777777" w:rsidR="00D129F9" w:rsidRPr="00FD3E4F" w:rsidRDefault="00D129F9" w:rsidP="00D129F9">
            <w:pPr>
              <w:pStyle w:val="BodyText"/>
            </w:pPr>
          </w:p>
          <w:p w14:paraId="1558FFE3" w14:textId="77777777" w:rsidR="00D129F9" w:rsidRPr="00FD3E4F" w:rsidRDefault="00D129F9" w:rsidP="00D129F9">
            <w:pPr>
              <w:pStyle w:val="ListNumber"/>
            </w:pPr>
            <w:r w:rsidRPr="00FD3E4F">
              <w:t>How many days from the event does the employees have to add a new dependent?</w:t>
            </w:r>
          </w:p>
          <w:p w14:paraId="1558FFE4" w14:textId="77777777" w:rsidR="00D129F9" w:rsidRPr="00FD3E4F" w:rsidRDefault="00D129F9" w:rsidP="001B0CBF">
            <w:pPr>
              <w:pStyle w:val="ListNumber2"/>
              <w:numPr>
                <w:ilvl w:val="0"/>
                <w:numId w:val="79"/>
              </w:numPr>
            </w:pPr>
            <w:r w:rsidRPr="00FD3E4F">
              <w:t>Marriage:</w:t>
            </w:r>
            <w:r w:rsidR="001823AA" w:rsidRPr="00FD3E4F">
              <w:br/>
            </w:r>
          </w:p>
          <w:p w14:paraId="1558FFE5" w14:textId="77777777" w:rsidR="00D129F9" w:rsidRPr="00FD3E4F" w:rsidRDefault="00D129F9" w:rsidP="001823AA">
            <w:pPr>
              <w:pStyle w:val="ListNumber2"/>
            </w:pPr>
            <w:r w:rsidRPr="00FD3E4F">
              <w:t>Birth:</w:t>
            </w:r>
            <w:r w:rsidR="001823AA" w:rsidRPr="00FD3E4F">
              <w:br/>
            </w:r>
          </w:p>
          <w:p w14:paraId="1558FFE6" w14:textId="77777777" w:rsidR="00D129F9" w:rsidRPr="00FD3E4F" w:rsidRDefault="00D129F9" w:rsidP="001823AA">
            <w:pPr>
              <w:pStyle w:val="ListNumber2"/>
            </w:pPr>
            <w:r w:rsidRPr="00FD3E4F">
              <w:t>Adoption:</w:t>
            </w:r>
            <w:r w:rsidR="001823AA" w:rsidRPr="00FD3E4F">
              <w:br/>
            </w:r>
          </w:p>
          <w:p w14:paraId="1558FFE7" w14:textId="77777777" w:rsidR="00D129F9" w:rsidRPr="00FD3E4F" w:rsidRDefault="00D129F9" w:rsidP="00D129F9">
            <w:pPr>
              <w:pStyle w:val="ListNumber"/>
            </w:pPr>
            <w:r w:rsidRPr="00FD3E4F">
              <w:t>What do you as a Xerox Workplace Solutions Center (WSC) Representative do with a dual year call?</w:t>
            </w:r>
          </w:p>
        </w:tc>
      </w:tr>
    </w:tbl>
    <w:p w14:paraId="1558FFE9" w14:textId="77777777" w:rsidR="00D129F9" w:rsidRPr="00FD3E4F" w:rsidRDefault="00D129F9" w:rsidP="00D129F9">
      <w:r w:rsidRPr="00FD3E4F">
        <w:br w:type="page"/>
      </w:r>
    </w:p>
    <w:p w14:paraId="1558FFEA"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8FFED"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8FFEB"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8FFEC" w14:textId="77777777" w:rsidR="00FB2B36" w:rsidRPr="00FD3E4F" w:rsidRDefault="00FB2B36" w:rsidP="00FB2B36">
            <w:pPr>
              <w:pStyle w:val="BodyText"/>
            </w:pPr>
            <w:r w:rsidRPr="00FD3E4F">
              <w:t>Description</w:t>
            </w:r>
          </w:p>
        </w:tc>
      </w:tr>
      <w:tr w:rsidR="00D129F9" w:rsidRPr="00FD3E4F" w14:paraId="1558FFF0"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EE" w14:textId="77777777" w:rsidR="00D129F9" w:rsidRPr="00FD3E4F" w:rsidRDefault="00D129F9" w:rsidP="00FB2B36">
            <w:pPr>
              <w:pStyle w:val="BodyTextCentered"/>
            </w:pPr>
            <w:r w:rsidRPr="00FD3E4F">
              <w:rPr>
                <w:noProof/>
              </w:rPr>
              <w:drawing>
                <wp:inline distT="0" distB="0" distL="0" distR="0" wp14:anchorId="155909FE" wp14:editId="155909FF">
                  <wp:extent cx="652632" cy="524256"/>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EF" w14:textId="77777777" w:rsidR="00D129F9" w:rsidRPr="00FD3E4F" w:rsidRDefault="00EF58CF" w:rsidP="00D129F9">
            <w:bookmarkStart w:id="742" w:name="_Toc398558808"/>
            <w:bookmarkStart w:id="743" w:name="_Toc400560281"/>
            <w:r w:rsidRPr="00FD3E4F">
              <w:t>Unit</w:t>
            </w:r>
            <w:r w:rsidR="00D129F9" w:rsidRPr="00FD3E4F">
              <w:t xml:space="preserve"> 2 - BAU</w:t>
            </w:r>
            <w:bookmarkEnd w:id="742"/>
            <w:bookmarkEnd w:id="743"/>
          </w:p>
        </w:tc>
      </w:tr>
      <w:tr w:rsidR="00D129F9" w:rsidRPr="00FD3E4F" w14:paraId="1558FFF3"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F1" w14:textId="77777777" w:rsidR="00D129F9" w:rsidRPr="00FD3E4F" w:rsidRDefault="00D129F9" w:rsidP="00FB2B36">
            <w:pPr>
              <w:pStyle w:val="BodyTextCentered"/>
            </w:pPr>
            <w:r w:rsidRPr="00FD3E4F">
              <w:rPr>
                <w:noProof/>
              </w:rPr>
              <w:drawing>
                <wp:inline distT="0" distB="0" distL="0" distR="0" wp14:anchorId="15590A00" wp14:editId="15590A01">
                  <wp:extent cx="658368" cy="483854"/>
                  <wp:effectExtent l="0" t="0" r="889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F2" w14:textId="77777777" w:rsidR="00D129F9" w:rsidRPr="00FD3E4F" w:rsidRDefault="00D129F9" w:rsidP="00D129F9">
            <w:bookmarkStart w:id="744" w:name="_Toc398558809"/>
            <w:bookmarkStart w:id="745" w:name="_Toc400560282"/>
            <w:r w:rsidRPr="00FD3E4F">
              <w:t>20</w:t>
            </w:r>
            <w:bookmarkEnd w:id="744"/>
            <w:bookmarkEnd w:id="745"/>
          </w:p>
        </w:tc>
      </w:tr>
      <w:tr w:rsidR="0068058F" w:rsidRPr="00FD3E4F" w14:paraId="1558FFF6"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F4" w14:textId="77777777" w:rsidR="0068058F" w:rsidRPr="00FD3E4F" w:rsidRDefault="0068058F" w:rsidP="000446CB">
            <w:pPr>
              <w:pStyle w:val="BodyTextCentered"/>
            </w:pPr>
            <w:r w:rsidRPr="00FD3E4F">
              <w:rPr>
                <w:noProof/>
              </w:rPr>
              <w:drawing>
                <wp:inline distT="0" distB="0" distL="0" distR="0" wp14:anchorId="15590A02" wp14:editId="15590A03">
                  <wp:extent cx="522514" cy="522514"/>
                  <wp:effectExtent l="0" t="0" r="0" b="0"/>
                  <wp:docPr id="1651" name="Picture 165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F5"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358</w:instrText>
            </w:r>
            <w:r w:rsidRPr="00FD3E4F">
              <w:fldChar w:fldCharType="end"/>
            </w:r>
            <w:r w:rsidRPr="00FD3E4F">
              <w:instrText xml:space="preserve">/2) +1 </w:instrText>
            </w:r>
            <w:r w:rsidRPr="00FD3E4F">
              <w:fldChar w:fldCharType="separate"/>
            </w:r>
            <w:r w:rsidR="00B05834">
              <w:rPr>
                <w:noProof/>
              </w:rPr>
              <w:t>180</w:t>
            </w:r>
            <w:r w:rsidRPr="00FD3E4F">
              <w:fldChar w:fldCharType="end"/>
            </w:r>
          </w:p>
        </w:tc>
      </w:tr>
      <w:tr w:rsidR="00D129F9" w:rsidRPr="00FD3E4F" w14:paraId="1558FFF9"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F7" w14:textId="77777777" w:rsidR="00D129F9" w:rsidRPr="00FD3E4F" w:rsidRDefault="00D129F9" w:rsidP="00FB2B36">
            <w:pPr>
              <w:pStyle w:val="BodyTextCentered"/>
            </w:pPr>
            <w:r w:rsidRPr="00FD3E4F">
              <w:rPr>
                <w:noProof/>
              </w:rPr>
              <w:drawing>
                <wp:inline distT="0" distB="0" distL="0" distR="0" wp14:anchorId="15590A04" wp14:editId="15590A05">
                  <wp:extent cx="646176" cy="561215"/>
                  <wp:effectExtent l="0" t="0" r="190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F8" w14:textId="77777777" w:rsidR="00D129F9" w:rsidRPr="00FD3E4F" w:rsidRDefault="00D129F9" w:rsidP="00D129F9">
            <w:pPr>
              <w:pStyle w:val="BodyText"/>
            </w:pPr>
            <w:r w:rsidRPr="00FD3E4F">
              <w:t>Review the questions as a group.</w:t>
            </w:r>
          </w:p>
        </w:tc>
      </w:tr>
      <w:tr w:rsidR="00D129F9" w:rsidRPr="00FD3E4F" w14:paraId="1558FFFC"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8FFFA" w14:textId="77777777" w:rsidR="00D129F9" w:rsidRPr="00FD3E4F" w:rsidRDefault="00D129F9" w:rsidP="00FB2B36">
            <w:pPr>
              <w:pStyle w:val="BodyTextCentered"/>
            </w:pPr>
            <w:r w:rsidRPr="00FD3E4F">
              <w:rPr>
                <w:noProof/>
              </w:rPr>
              <w:drawing>
                <wp:inline distT="0" distB="0" distL="0" distR="0" wp14:anchorId="15590A06" wp14:editId="15590A07">
                  <wp:extent cx="524256" cy="479638"/>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8FFFB" w14:textId="77777777" w:rsidR="00D129F9" w:rsidRPr="00FD3E4F" w:rsidRDefault="00D129F9" w:rsidP="00D129F9">
            <w:pPr>
              <w:pStyle w:val="BodyText"/>
            </w:pPr>
            <w:r w:rsidRPr="00FD3E4F">
              <w:t xml:space="preserve">Use a projector, KLG TOOLS &gt; HW and PASS, and KNOVA to review the activity. </w:t>
            </w:r>
          </w:p>
        </w:tc>
      </w:tr>
      <w:tr w:rsidR="00B05834" w:rsidRPr="00FD3E4F" w14:paraId="15590001" w14:textId="77777777" w:rsidTr="00B05834">
        <w:trPr>
          <w:cantSplit/>
          <w:trHeight w:val="3770"/>
        </w:trPr>
        <w:tc>
          <w:tcPr>
            <w:tcW w:w="1636" w:type="dxa"/>
            <w:gridSpan w:val="2"/>
            <w:tcBorders>
              <w:top w:val="dotted" w:sz="4" w:space="0" w:color="auto"/>
              <w:left w:val="dotted" w:sz="4" w:space="0" w:color="auto"/>
              <w:bottom w:val="dotted" w:sz="4" w:space="0" w:color="auto"/>
              <w:right w:val="dotted" w:sz="4" w:space="0" w:color="auto"/>
            </w:tcBorders>
          </w:tcPr>
          <w:p w14:paraId="1558FFFD" w14:textId="77777777" w:rsidR="00B05834" w:rsidRPr="00471D57" w:rsidRDefault="00B05834" w:rsidP="00B05834">
            <w:pPr>
              <w:pStyle w:val="BodyTextCentered"/>
            </w:pPr>
            <w:r w:rsidRPr="00471D57">
              <w:rPr>
                <w:noProof/>
              </w:rPr>
              <w:drawing>
                <wp:inline distT="0" distB="0" distL="0" distR="0" wp14:anchorId="15590A08" wp14:editId="15590A09">
                  <wp:extent cx="365760" cy="365760"/>
                  <wp:effectExtent l="0" t="0" r="0" b="0"/>
                  <wp:docPr id="401" name="Picture 401"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8FFFE" w14:textId="77777777" w:rsidR="00B05834" w:rsidRPr="00471D57" w:rsidRDefault="0013636C" w:rsidP="00B05834">
            <w:pPr>
              <w:pStyle w:val="BodyTextnospacing"/>
            </w:pPr>
            <w:r>
              <w:t>Feedback:</w:t>
            </w:r>
          </w:p>
          <w:p w14:paraId="1558FFFF" w14:textId="77777777" w:rsidR="00B05834" w:rsidRPr="00471D57" w:rsidRDefault="00B05834" w:rsidP="00B05834">
            <w:pPr>
              <w:pStyle w:val="BodyTextnospacing"/>
            </w:pPr>
          </w:p>
          <w:p w14:paraId="15590000" w14:textId="77777777" w:rsidR="00B05834" w:rsidRPr="00471D57" w:rsidRDefault="00B05834" w:rsidP="00B05834">
            <w:pPr>
              <w:pStyle w:val="BodyTextnospacing"/>
            </w:pPr>
          </w:p>
        </w:tc>
      </w:tr>
    </w:tbl>
    <w:p w14:paraId="15590002" w14:textId="77777777" w:rsidR="00D129F9" w:rsidRPr="00FD3E4F" w:rsidRDefault="00D129F9" w:rsidP="00D129F9"/>
    <w:p w14:paraId="15590003" w14:textId="77777777" w:rsidR="00D129F9" w:rsidRPr="00FD3E4F" w:rsidRDefault="00D129F9" w:rsidP="001823AA">
      <w:pPr>
        <w:pStyle w:val="BodyText"/>
      </w:pPr>
      <w:r w:rsidRPr="00FD3E4F">
        <w:br w:type="page"/>
      </w:r>
    </w:p>
    <w:p w14:paraId="15590004" w14:textId="77777777" w:rsidR="00D129F9" w:rsidRPr="00FD3E4F" w:rsidRDefault="00EF58CF" w:rsidP="00D129F9">
      <w:pPr>
        <w:pStyle w:val="Heading1"/>
      </w:pPr>
      <w:bookmarkStart w:id="746" w:name="_Toc335384252"/>
      <w:bookmarkStart w:id="747" w:name="_Toc400559521"/>
      <w:bookmarkStart w:id="748" w:name="_Toc400560283"/>
      <w:bookmarkStart w:id="749" w:name="_Toc430874628"/>
      <w:bookmarkStart w:id="750" w:name="_Toc430874793"/>
      <w:bookmarkStart w:id="751" w:name="_Toc431245259"/>
      <w:r w:rsidRPr="00FD3E4F">
        <w:lastRenderedPageBreak/>
        <w:t>Unit</w:t>
      </w:r>
      <w:r w:rsidR="00D129F9" w:rsidRPr="00FD3E4F">
        <w:t xml:space="preserve"> 2: BAU Team Transfer</w:t>
      </w:r>
      <w:bookmarkEnd w:id="746"/>
      <w:bookmarkEnd w:id="747"/>
      <w:bookmarkEnd w:id="748"/>
      <w:bookmarkEnd w:id="749"/>
      <w:bookmarkEnd w:id="750"/>
      <w:bookmarkEnd w:id="751"/>
    </w:p>
    <w:p w14:paraId="15590005" w14:textId="77777777" w:rsidR="00D129F9" w:rsidRPr="00FD3E4F" w:rsidRDefault="00D129F9" w:rsidP="00D129F9">
      <w:pPr>
        <w:pStyle w:val="BodyText"/>
      </w:pPr>
      <w:r w:rsidRPr="00FD3E4F">
        <w:t>Not all calls that come in are annual enrollment calls. Occasionally a employees might have pressed the wrong button on the IVR and reached you, or, s/he has questions about more than just annual enrollment.</w:t>
      </w:r>
    </w:p>
    <w:p w14:paraId="15590006" w14:textId="77777777" w:rsidR="00D129F9" w:rsidRPr="00FD3E4F" w:rsidRDefault="00D129F9" w:rsidP="00D129F9">
      <w:pPr>
        <w:pStyle w:val="BodyText"/>
      </w:pPr>
      <w:r w:rsidRPr="00FD3E4F">
        <w:t>In these situations, you must transfer the employees to someone that can answer the question. The “Business as Usual” team (BAU) handles those calls.</w:t>
      </w:r>
    </w:p>
    <w:p w14:paraId="15590007" w14:textId="77777777" w:rsidR="00D129F9" w:rsidRPr="00FD3E4F" w:rsidRDefault="00D129F9" w:rsidP="00D129F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9001A" w14:textId="77777777" w:rsidTr="00D129F9">
        <w:trPr>
          <w:trHeight w:val="8500"/>
        </w:trPr>
        <w:tc>
          <w:tcPr>
            <w:tcW w:w="1440" w:type="dxa"/>
          </w:tcPr>
          <w:p w14:paraId="15590008" w14:textId="77777777" w:rsidR="00D129F9" w:rsidRPr="00FD3E4F" w:rsidRDefault="00D129F9" w:rsidP="00D129F9">
            <w:pPr>
              <w:pStyle w:val="BodyText"/>
            </w:pPr>
            <w:r w:rsidRPr="00FD3E4F">
              <w:rPr>
                <w:noProof/>
              </w:rPr>
              <w:drawing>
                <wp:inline distT="0" distB="0" distL="0" distR="0" wp14:anchorId="15590A0A" wp14:editId="15590A0B">
                  <wp:extent cx="548804" cy="548804"/>
                  <wp:effectExtent l="0" t="0" r="3810" b="3810"/>
                  <wp:docPr id="573" name="Picture 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8804" cy="548804"/>
                          </a:xfrm>
                          <a:prstGeom prst="rect">
                            <a:avLst/>
                          </a:prstGeom>
                        </pic:spPr>
                      </pic:pic>
                    </a:graphicData>
                  </a:graphic>
                </wp:inline>
              </w:drawing>
            </w:r>
          </w:p>
        </w:tc>
        <w:tc>
          <w:tcPr>
            <w:tcW w:w="8000" w:type="dxa"/>
            <w:tcBorders>
              <w:top w:val="single" w:sz="2" w:space="0" w:color="auto"/>
              <w:bottom w:val="single" w:sz="2" w:space="0" w:color="auto"/>
            </w:tcBorders>
          </w:tcPr>
          <w:p w14:paraId="15590009" w14:textId="77777777" w:rsidR="00D129F9" w:rsidRPr="00FD3E4F" w:rsidRDefault="00D129F9" w:rsidP="00F16E2C">
            <w:pPr>
              <w:pStyle w:val="ListNumber-Activities"/>
            </w:pPr>
            <w:r w:rsidRPr="00FD3E4F">
              <w:t xml:space="preserve">Activity: </w:t>
            </w:r>
            <w:fldSimple w:instr=" FILLIN &quot;Enter the activity name&quot; \* MERGEFORMAT ">
              <w:r w:rsidRPr="00FD3E4F">
                <w:t>Group Brainstorm</w:t>
              </w:r>
            </w:fldSimple>
          </w:p>
          <w:p w14:paraId="1559000A" w14:textId="77777777" w:rsidR="00D129F9" w:rsidRPr="00FD3E4F" w:rsidRDefault="00D129F9" w:rsidP="001B0CBF">
            <w:pPr>
              <w:pStyle w:val="ListNumber"/>
              <w:numPr>
                <w:ilvl w:val="0"/>
                <w:numId w:val="63"/>
              </w:numPr>
            </w:pPr>
            <w:r w:rsidRPr="00FD3E4F">
              <w:t>What kinds of situations would require transferring to the “BAU”?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9"/>
            </w:tblGrid>
            <w:tr w:rsidR="00D129F9" w:rsidRPr="00FD3E4F" w14:paraId="15590014" w14:textId="77777777" w:rsidTr="00D129F9">
              <w:trPr>
                <w:trHeight w:val="3600"/>
                <w:hidden/>
              </w:trPr>
              <w:tc>
                <w:tcPr>
                  <w:tcW w:w="7769" w:type="dxa"/>
                </w:tcPr>
                <w:p w14:paraId="1559000B" w14:textId="77777777" w:rsidR="00D129F9" w:rsidRPr="00FD3E4F" w:rsidRDefault="00D129F9" w:rsidP="00D129F9">
                  <w:pPr>
                    <w:pStyle w:val="InstructorNotes"/>
                  </w:pPr>
                  <w:r w:rsidRPr="00FD3E4F">
                    <w:t>Brainstorm the types of calls that would require transfer, including:</w:t>
                  </w:r>
                </w:p>
                <w:p w14:paraId="1559000C" w14:textId="77777777" w:rsidR="00D129F9" w:rsidRPr="00FD3E4F" w:rsidRDefault="00D129F9" w:rsidP="00D129F9">
                  <w:pPr>
                    <w:pStyle w:val="InstructorNotes-bullet"/>
                  </w:pPr>
                  <w:r w:rsidRPr="00FD3E4F">
                    <w:t>Dual Year Processing</w:t>
                  </w:r>
                </w:p>
                <w:p w14:paraId="1559000D" w14:textId="77777777" w:rsidR="00D129F9" w:rsidRPr="00FD3E4F" w:rsidRDefault="00D129F9" w:rsidP="00D129F9">
                  <w:pPr>
                    <w:pStyle w:val="InstructorNotes-bullet"/>
                  </w:pPr>
                  <w:r w:rsidRPr="00FD3E4F">
                    <w:t>Calls about an existing PASS</w:t>
                  </w:r>
                </w:p>
                <w:p w14:paraId="1559000E" w14:textId="77777777" w:rsidR="00D129F9" w:rsidRPr="00FD3E4F" w:rsidRDefault="00D129F9" w:rsidP="00D129F9">
                  <w:pPr>
                    <w:pStyle w:val="InstructorNotes-bullet"/>
                  </w:pPr>
                  <w:r w:rsidRPr="00FD3E4F">
                    <w:t>Calls about general questions / QLEs in the future</w:t>
                  </w:r>
                </w:p>
                <w:p w14:paraId="1559000F" w14:textId="77777777" w:rsidR="00D129F9" w:rsidRPr="00FD3E4F" w:rsidRDefault="00D129F9" w:rsidP="00D129F9">
                  <w:pPr>
                    <w:pStyle w:val="InstructorNotes-bullet"/>
                  </w:pPr>
                  <w:r w:rsidRPr="00FD3E4F">
                    <w:t xml:space="preserve">Child aging out (turning age 13) and not eligible for DC Flexible Spending Account (FSA) </w:t>
                  </w:r>
                </w:p>
                <w:p w14:paraId="15590010" w14:textId="77777777" w:rsidR="00D129F9" w:rsidRPr="00FD3E4F" w:rsidRDefault="00D129F9" w:rsidP="00D129F9">
                  <w:pPr>
                    <w:pStyle w:val="InstructorNotes-bullet"/>
                  </w:pPr>
                  <w:r w:rsidRPr="00FD3E4F">
                    <w:t>Child aging out of Medical (turning age 26)– COBRA information</w:t>
                  </w:r>
                </w:p>
                <w:p w14:paraId="15590011" w14:textId="77777777" w:rsidR="00D129F9" w:rsidRPr="00FD3E4F" w:rsidRDefault="00D129F9" w:rsidP="00D129F9">
                  <w:pPr>
                    <w:pStyle w:val="InstructorNotes-bullet"/>
                  </w:pPr>
                  <w:r w:rsidRPr="00FD3E4F">
                    <w:t>Death calls</w:t>
                  </w:r>
                </w:p>
                <w:p w14:paraId="15590012" w14:textId="77777777" w:rsidR="00D129F9" w:rsidRPr="00FD3E4F" w:rsidRDefault="00D129F9" w:rsidP="00D129F9">
                  <w:pPr>
                    <w:pStyle w:val="InstructorNotes-bullet"/>
                  </w:pPr>
                  <w:r w:rsidRPr="00FD3E4F">
                    <w:t>etc.</w:t>
                  </w:r>
                </w:p>
                <w:p w14:paraId="15590013" w14:textId="77777777" w:rsidR="00D129F9" w:rsidRPr="00FD3E4F" w:rsidRDefault="00D129F9" w:rsidP="00D129F9">
                  <w:pPr>
                    <w:pStyle w:val="BodyText"/>
                  </w:pPr>
                </w:p>
              </w:tc>
            </w:tr>
          </w:tbl>
          <w:p w14:paraId="15590015" w14:textId="77777777" w:rsidR="00D129F9" w:rsidRPr="00FD3E4F" w:rsidRDefault="00D129F9" w:rsidP="00D129F9">
            <w:pPr>
              <w:pStyle w:val="BodyText"/>
            </w:pPr>
          </w:p>
          <w:p w14:paraId="15590016" w14:textId="77777777" w:rsidR="00D129F9" w:rsidRPr="00FD3E4F" w:rsidRDefault="00D129F9" w:rsidP="00D129F9">
            <w:pPr>
              <w:pStyle w:val="ListNumber"/>
            </w:pPr>
            <w:r w:rsidRPr="00FD3E4F">
              <w:t>Write down the step-by-step process you would follow (both voice and phone) to transfer a call to the BAU.</w:t>
            </w:r>
          </w:p>
          <w:p w14:paraId="15590017" w14:textId="77777777" w:rsidR="00D129F9" w:rsidRPr="00FD3E4F" w:rsidRDefault="00D129F9" w:rsidP="00D129F9"/>
          <w:p w14:paraId="15590018" w14:textId="77777777" w:rsidR="00D129F9" w:rsidRPr="00FD3E4F" w:rsidRDefault="00D129F9" w:rsidP="00D129F9">
            <w:pPr>
              <w:pStyle w:val="InstructorNotes"/>
            </w:pPr>
            <w:r w:rsidRPr="00FD3E4F">
              <w:t>Explain the process to transfer back to the IVR and choose the correct option for the PTP.</w:t>
            </w:r>
          </w:p>
          <w:p w14:paraId="15590019" w14:textId="77777777" w:rsidR="00D129F9" w:rsidRPr="00FD3E4F" w:rsidRDefault="00D129F9" w:rsidP="00D129F9">
            <w:pPr>
              <w:pStyle w:val="BodyText"/>
            </w:pPr>
          </w:p>
        </w:tc>
      </w:tr>
    </w:tbl>
    <w:p w14:paraId="1559001B" w14:textId="77777777" w:rsidR="00D129F9" w:rsidRPr="00FD3E4F" w:rsidRDefault="00D129F9" w:rsidP="00D129F9"/>
    <w:p w14:paraId="1559001C" w14:textId="77777777" w:rsidR="00D129F9" w:rsidRPr="00FD3E4F" w:rsidRDefault="00D129F9" w:rsidP="00D129F9">
      <w:r w:rsidRPr="00FD3E4F">
        <w:br w:type="page"/>
      </w:r>
    </w:p>
    <w:p w14:paraId="1559001D" w14:textId="77777777" w:rsidR="00EF58CF" w:rsidRPr="00FD3E4F" w:rsidRDefault="00EF58CF" w:rsidP="00EF58CF">
      <w:pPr>
        <w:pStyle w:val="BodyText"/>
      </w:pPr>
    </w:p>
    <w:tbl>
      <w:tblPr>
        <w:tblW w:w="945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440"/>
        <w:gridCol w:w="8010"/>
      </w:tblGrid>
      <w:tr w:rsidR="00EF58CF" w:rsidRPr="00FD3E4F" w14:paraId="15590020" w14:textId="77777777" w:rsidTr="00EF58CF">
        <w:trPr>
          <w:cantSplit/>
        </w:trPr>
        <w:tc>
          <w:tcPr>
            <w:tcW w:w="1440" w:type="dxa"/>
            <w:tcBorders>
              <w:top w:val="dotted" w:sz="4" w:space="0" w:color="auto"/>
              <w:left w:val="dotted" w:sz="4" w:space="0" w:color="auto"/>
              <w:bottom w:val="dotted" w:sz="4" w:space="0" w:color="auto"/>
              <w:right w:val="dotted" w:sz="4" w:space="0" w:color="auto"/>
            </w:tcBorders>
            <w:shd w:val="pct20" w:color="auto" w:fill="auto"/>
          </w:tcPr>
          <w:p w14:paraId="1559001E" w14:textId="77777777" w:rsidR="00EF58CF" w:rsidRPr="00FD3E4F" w:rsidRDefault="00EF58CF" w:rsidP="00EF58CF">
            <w:pPr>
              <w:pStyle w:val="BodyTextCentered"/>
            </w:pPr>
            <w:r w:rsidRPr="00FD3E4F">
              <w:t>Icon</w:t>
            </w:r>
          </w:p>
        </w:tc>
        <w:tc>
          <w:tcPr>
            <w:tcW w:w="8010" w:type="dxa"/>
            <w:tcBorders>
              <w:top w:val="dotted" w:sz="4" w:space="0" w:color="auto"/>
              <w:left w:val="dotted" w:sz="4" w:space="0" w:color="auto"/>
              <w:bottom w:val="dotted" w:sz="4" w:space="0" w:color="auto"/>
              <w:right w:val="dotted" w:sz="4" w:space="0" w:color="auto"/>
            </w:tcBorders>
            <w:shd w:val="pct20" w:color="auto" w:fill="auto"/>
          </w:tcPr>
          <w:p w14:paraId="1559001F" w14:textId="77777777" w:rsidR="00EF58CF" w:rsidRPr="00FD3E4F" w:rsidRDefault="00EF58CF" w:rsidP="00EF58CF">
            <w:pPr>
              <w:pStyle w:val="BodyText"/>
            </w:pPr>
            <w:r w:rsidRPr="00FD3E4F">
              <w:t>Description</w:t>
            </w:r>
          </w:p>
        </w:tc>
      </w:tr>
      <w:tr w:rsidR="00EF58CF" w:rsidRPr="00FD3E4F" w14:paraId="15590025"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90021" w14:textId="77777777" w:rsidR="00EF58CF" w:rsidRPr="00FD3E4F" w:rsidRDefault="00EF58CF" w:rsidP="00EF58CF">
            <w:pPr>
              <w:pStyle w:val="BodyTextCentered"/>
            </w:pPr>
            <w:r w:rsidRPr="00FD3E4F">
              <w:rPr>
                <w:noProof/>
              </w:rPr>
              <w:drawing>
                <wp:inline distT="0" distB="0" distL="0" distR="0" wp14:anchorId="15590A0C" wp14:editId="15590A0D">
                  <wp:extent cx="365760" cy="365760"/>
                  <wp:effectExtent l="0" t="0" r="0" b="0"/>
                  <wp:docPr id="1583" name="Picture 1583" descr="C:\Templates\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Templates\Go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90022" w14:textId="77777777" w:rsidR="00EF58CF" w:rsidRPr="00FD3E4F" w:rsidRDefault="00EF58CF" w:rsidP="00EF58CF">
            <w:r w:rsidRPr="00FD3E4F">
              <w:t>Section/Lesson Name</w:t>
            </w:r>
          </w:p>
          <w:p w14:paraId="15590023" w14:textId="77777777" w:rsidR="00EF58CF" w:rsidRPr="00FD3E4F" w:rsidRDefault="00EF58CF" w:rsidP="00EF58CF"/>
          <w:p w14:paraId="15590024" w14:textId="77777777" w:rsidR="00EF58CF" w:rsidRPr="00FD3E4F" w:rsidRDefault="0013636C" w:rsidP="00EF58CF">
            <w:r>
              <w:t>11 – Government Health Insurance Marketplace</w:t>
            </w:r>
          </w:p>
        </w:tc>
      </w:tr>
      <w:tr w:rsidR="00EF58CF" w:rsidRPr="00FD3E4F" w14:paraId="1559002A" w14:textId="77777777" w:rsidTr="00EF58CF">
        <w:trPr>
          <w:cantSplit/>
        </w:trPr>
        <w:tc>
          <w:tcPr>
            <w:tcW w:w="1440" w:type="dxa"/>
            <w:tcBorders>
              <w:top w:val="dotted" w:sz="4" w:space="0" w:color="auto"/>
              <w:left w:val="dotted" w:sz="4" w:space="0" w:color="auto"/>
              <w:bottom w:val="dotted" w:sz="4" w:space="0" w:color="auto"/>
              <w:right w:val="dotted" w:sz="4" w:space="0" w:color="auto"/>
            </w:tcBorders>
          </w:tcPr>
          <w:p w14:paraId="15590026" w14:textId="77777777" w:rsidR="00EF58CF" w:rsidRPr="00FD3E4F" w:rsidRDefault="00EF58CF" w:rsidP="00EF58CF">
            <w:pPr>
              <w:pStyle w:val="BodyTextCentered"/>
            </w:pPr>
            <w:r w:rsidRPr="00FD3E4F">
              <w:rPr>
                <w:noProof/>
              </w:rPr>
              <w:drawing>
                <wp:inline distT="0" distB="0" distL="0" distR="0" wp14:anchorId="15590A0E" wp14:editId="15590A0F">
                  <wp:extent cx="365760" cy="365760"/>
                  <wp:effectExtent l="0" t="0" r="0" b="0"/>
                  <wp:docPr id="1584" name="Picture 1584" descr="C:\Templates\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Templates\Timing.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tcPr>
          <w:p w14:paraId="15590027" w14:textId="77777777" w:rsidR="00EF58CF" w:rsidRPr="00FD3E4F" w:rsidRDefault="00EF58CF" w:rsidP="00EF58CF">
            <w:r w:rsidRPr="00FD3E4F">
              <w:t>Agenda timing in minutes</w:t>
            </w:r>
          </w:p>
          <w:p w14:paraId="15590028" w14:textId="77777777" w:rsidR="00EF58CF" w:rsidRPr="00FD3E4F" w:rsidRDefault="00EF58CF" w:rsidP="00EF58CF"/>
          <w:p w14:paraId="15590029" w14:textId="77777777" w:rsidR="00EF58CF" w:rsidRPr="00FD3E4F" w:rsidRDefault="00EF58CF" w:rsidP="00EF58CF">
            <w:r w:rsidRPr="00FD3E4F">
              <w:t>1</w:t>
            </w:r>
          </w:p>
        </w:tc>
      </w:tr>
      <w:tr w:rsidR="0068058F" w:rsidRPr="00FD3E4F" w14:paraId="1559002D" w14:textId="77777777" w:rsidTr="000446CB">
        <w:trPr>
          <w:cantSplit/>
        </w:trPr>
        <w:tc>
          <w:tcPr>
            <w:tcW w:w="1440" w:type="dxa"/>
            <w:tcBorders>
              <w:top w:val="dotted" w:sz="4" w:space="0" w:color="auto"/>
              <w:left w:val="dotted" w:sz="4" w:space="0" w:color="auto"/>
              <w:bottom w:val="dotted" w:sz="4" w:space="0" w:color="auto"/>
              <w:right w:val="dotted" w:sz="4" w:space="0" w:color="auto"/>
            </w:tcBorders>
            <w:vAlign w:val="center"/>
          </w:tcPr>
          <w:p w14:paraId="1559002B" w14:textId="77777777" w:rsidR="0068058F" w:rsidRPr="00FD3E4F" w:rsidRDefault="0068058F" w:rsidP="000446CB">
            <w:pPr>
              <w:pStyle w:val="BodyTextCentered"/>
            </w:pPr>
            <w:r w:rsidRPr="00FD3E4F">
              <w:rPr>
                <w:noProof/>
              </w:rPr>
              <w:drawing>
                <wp:inline distT="0" distB="0" distL="0" distR="0" wp14:anchorId="15590A10" wp14:editId="15590A11">
                  <wp:extent cx="522514" cy="522514"/>
                  <wp:effectExtent l="0" t="0" r="0" b="0"/>
                  <wp:docPr id="1652" name="Picture 165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8010" w:type="dxa"/>
            <w:tcBorders>
              <w:top w:val="dotted" w:sz="4" w:space="0" w:color="auto"/>
              <w:left w:val="dotted" w:sz="4" w:space="0" w:color="auto"/>
              <w:bottom w:val="dotted" w:sz="4" w:space="0" w:color="auto"/>
              <w:right w:val="dotted" w:sz="4" w:space="0" w:color="auto"/>
            </w:tcBorders>
            <w:vAlign w:val="center"/>
          </w:tcPr>
          <w:p w14:paraId="1559002C"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360</w:instrText>
            </w:r>
            <w:r w:rsidRPr="00FD3E4F">
              <w:fldChar w:fldCharType="end"/>
            </w:r>
            <w:r w:rsidRPr="00FD3E4F">
              <w:instrText xml:space="preserve">/2) +1 </w:instrText>
            </w:r>
            <w:r w:rsidRPr="00FD3E4F">
              <w:fldChar w:fldCharType="separate"/>
            </w:r>
            <w:r w:rsidR="00B05834">
              <w:rPr>
                <w:noProof/>
              </w:rPr>
              <w:t>181</w:t>
            </w:r>
            <w:r w:rsidRPr="00FD3E4F">
              <w:fldChar w:fldCharType="end"/>
            </w:r>
          </w:p>
        </w:tc>
      </w:tr>
    </w:tbl>
    <w:p w14:paraId="1559002E" w14:textId="77777777" w:rsidR="00EF58CF" w:rsidRPr="00FD3E4F" w:rsidRDefault="00EF58CF" w:rsidP="00EF58CF">
      <w:pPr>
        <w:pStyle w:val="BodyText"/>
      </w:pPr>
    </w:p>
    <w:p w14:paraId="1559002F" w14:textId="77777777" w:rsidR="00EF58CF" w:rsidRPr="00FD3E4F" w:rsidRDefault="00EF58CF" w:rsidP="00EF58CF">
      <w:pPr>
        <w:pStyle w:val="Heading1"/>
      </w:pPr>
      <w:bookmarkStart w:id="752" w:name="_Toc430874629"/>
      <w:bookmarkStart w:id="753" w:name="_Toc430874794"/>
      <w:bookmarkStart w:id="754" w:name="_Toc431245260"/>
      <w:r w:rsidRPr="00FD3E4F">
        <w:t>LESSON 11</w:t>
      </w:r>
      <w:r w:rsidR="00BF02C6" w:rsidRPr="00FD3E4F">
        <w:t>-Obamacare</w:t>
      </w:r>
      <w:bookmarkEnd w:id="752"/>
      <w:bookmarkEnd w:id="753"/>
      <w:bookmarkEnd w:id="754"/>
    </w:p>
    <w:p w14:paraId="15590030" w14:textId="77777777" w:rsidR="00EF58CF" w:rsidRPr="00FD3E4F" w:rsidRDefault="00EF58CF" w:rsidP="00EF58CF">
      <w:pPr>
        <w:pStyle w:val="BodyText"/>
      </w:pPr>
      <w:r w:rsidRPr="00FD3E4F">
        <w:br w:type="page"/>
      </w:r>
    </w:p>
    <w:p w14:paraId="15590031" w14:textId="77777777" w:rsidR="00EF58CF" w:rsidRPr="00FD3E4F" w:rsidRDefault="00EF58CF" w:rsidP="00EF58CF">
      <w:pPr>
        <w:pStyle w:val="BodyText"/>
      </w:pPr>
    </w:p>
    <w:p w14:paraId="15590032" w14:textId="77777777" w:rsidR="00EF58CF" w:rsidRPr="00FD3E4F" w:rsidRDefault="00EF58CF" w:rsidP="00EF58CF">
      <w:pPr>
        <w:pStyle w:val="UnitTitle"/>
      </w:pPr>
      <w:r w:rsidRPr="00FD3E4F">
        <w:fldChar w:fldCharType="begin"/>
      </w:r>
      <w:r w:rsidRPr="00FD3E4F">
        <w:instrText xml:space="preserve">  SEQ unit \r </w:instrText>
      </w:r>
      <w:fldSimple w:instr=" FILLIN &quot;Enter the Unit number&quot; \* MERGEFORMAT ">
        <w:r w:rsidRPr="00FD3E4F">
          <w:instrText>11</w:instrText>
        </w:r>
      </w:fldSimple>
      <w:r w:rsidRPr="00FD3E4F">
        <w:instrText xml:space="preserve">  \* MERGEFORMAT </w:instrText>
      </w:r>
      <w:r w:rsidRPr="00FD3E4F">
        <w:fldChar w:fldCharType="separate"/>
      </w:r>
      <w:bookmarkStart w:id="755" w:name="_Toc430874630"/>
      <w:bookmarkStart w:id="756" w:name="_Toc430874795"/>
      <w:bookmarkStart w:id="757" w:name="_Toc431245261"/>
      <w:r w:rsidR="00734365" w:rsidRPr="00FD3E4F">
        <w:rPr>
          <w:noProof/>
        </w:rPr>
        <w:t>11</w:t>
      </w:r>
      <w:r w:rsidRPr="00FD3E4F">
        <w:fldChar w:fldCharType="end"/>
      </w:r>
      <w:r w:rsidRPr="00FD3E4F">
        <w:t xml:space="preserve"> – Government Health Insurance Marketplace</w:t>
      </w:r>
      <w:bookmarkEnd w:id="755"/>
      <w:bookmarkEnd w:id="756"/>
      <w:bookmarkEnd w:id="757"/>
    </w:p>
    <w:p w14:paraId="15590033" w14:textId="77777777" w:rsidR="00EF58CF" w:rsidRPr="00FD3E4F" w:rsidRDefault="00EF58CF" w:rsidP="00EF58CF">
      <w:pPr>
        <w:pStyle w:val="BodyText"/>
      </w:pPr>
    </w:p>
    <w:p w14:paraId="15590034" w14:textId="77777777" w:rsidR="00EF58CF" w:rsidRPr="00FD3E4F" w:rsidRDefault="00EF58CF" w:rsidP="00EF58CF">
      <w:pPr>
        <w:pStyle w:val="BodyText"/>
      </w:pPr>
    </w:p>
    <w:p w14:paraId="15590035" w14:textId="77777777" w:rsidR="00EF58CF" w:rsidRPr="00FD3E4F" w:rsidRDefault="00EF58CF" w:rsidP="00EF58CF">
      <w:pPr>
        <w:pStyle w:val="BodyText"/>
      </w:pPr>
    </w:p>
    <w:p w14:paraId="15590036" w14:textId="77777777" w:rsidR="00EF58CF" w:rsidRPr="00FD3E4F" w:rsidRDefault="00EF58CF" w:rsidP="00EF58CF">
      <w:pPr>
        <w:pStyle w:val="BodyText"/>
      </w:pPr>
    </w:p>
    <w:tbl>
      <w:tblPr>
        <w:tblStyle w:val="TableGrid"/>
        <w:tblW w:w="1206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0"/>
      </w:tblGrid>
      <w:tr w:rsidR="00EF58CF" w:rsidRPr="00FD3E4F" w14:paraId="15590038" w14:textId="77777777" w:rsidTr="00EF58CF">
        <w:trPr>
          <w:trHeight w:val="6263"/>
        </w:trPr>
        <w:tc>
          <w:tcPr>
            <w:tcW w:w="12060" w:type="dxa"/>
          </w:tcPr>
          <w:p w14:paraId="15590037" w14:textId="77777777" w:rsidR="00EF58CF" w:rsidRPr="00FD3E4F" w:rsidRDefault="00EF58CF" w:rsidP="00EF58CF">
            <w:pPr>
              <w:pStyle w:val="BodyText"/>
            </w:pPr>
            <w:r w:rsidRPr="00FD3E4F">
              <w:rPr>
                <w:noProof/>
              </w:rPr>
              <w:drawing>
                <wp:anchor distT="0" distB="0" distL="114300" distR="114300" simplePos="0" relativeHeight="251684864" behindDoc="1" locked="0" layoutInCell="1" allowOverlap="1" wp14:anchorId="15590A12" wp14:editId="15590A13">
                  <wp:simplePos x="0" y="0"/>
                  <wp:positionH relativeFrom="margin">
                    <wp:posOffset>-31115</wp:posOffset>
                  </wp:positionH>
                  <wp:positionV relativeFrom="paragraph">
                    <wp:posOffset>167640</wp:posOffset>
                  </wp:positionV>
                  <wp:extent cx="7603490" cy="3740150"/>
                  <wp:effectExtent l="0" t="0" r="0" b="0"/>
                  <wp:wrapNone/>
                  <wp:docPr id="1586" name="Picture 1586"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45" cstate="print">
                            <a:extLst>
                              <a:ext uri="{28A0092B-C50C-407E-A947-70E740481C1C}">
                                <a14:useLocalDpi xmlns:a14="http://schemas.microsoft.com/office/drawing/2010/main" val="0"/>
                              </a:ext>
                            </a:extLst>
                          </a:blip>
                          <a:srcRect l="8795" r="10257"/>
                          <a:stretch>
                            <a:fillRect/>
                          </a:stretch>
                        </pic:blipFill>
                        <pic:spPr bwMode="auto">
                          <a:xfrm>
                            <a:off x="0" y="0"/>
                            <a:ext cx="760349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590039" w14:textId="77777777" w:rsidR="00EF58CF" w:rsidRPr="00FD3E4F" w:rsidRDefault="00EF58CF" w:rsidP="00EF58CF">
      <w:pPr>
        <w:pStyle w:val="BodyText"/>
      </w:pPr>
    </w:p>
    <w:p w14:paraId="1559003A" w14:textId="77777777" w:rsidR="00EF58CF" w:rsidRPr="00FD3E4F" w:rsidRDefault="00EF58CF" w:rsidP="00EF58CF">
      <w:r w:rsidRPr="00FD3E4F">
        <w:br w:type="page"/>
      </w:r>
    </w:p>
    <w:p w14:paraId="1559003B"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9003E"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9003C"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9003D" w14:textId="77777777" w:rsidR="00FB2B36" w:rsidRPr="00FD3E4F" w:rsidRDefault="00FB2B36" w:rsidP="00FB2B36">
            <w:pPr>
              <w:pStyle w:val="BodyText"/>
            </w:pPr>
            <w:r w:rsidRPr="00FD3E4F">
              <w:t>Description</w:t>
            </w:r>
          </w:p>
        </w:tc>
      </w:tr>
      <w:tr w:rsidR="00D129F9" w:rsidRPr="00FD3E4F" w14:paraId="15590041"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3F" w14:textId="77777777" w:rsidR="00D129F9" w:rsidRPr="00FD3E4F" w:rsidRDefault="00D129F9" w:rsidP="00FB2B36">
            <w:pPr>
              <w:pStyle w:val="BodyTextCentered"/>
            </w:pPr>
            <w:r w:rsidRPr="00FD3E4F">
              <w:rPr>
                <w:noProof/>
              </w:rPr>
              <w:drawing>
                <wp:inline distT="0" distB="0" distL="0" distR="0" wp14:anchorId="15590A14" wp14:editId="15590A15">
                  <wp:extent cx="652632" cy="52425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40" w14:textId="77777777" w:rsidR="00D129F9" w:rsidRPr="00FD3E4F" w:rsidRDefault="00D129F9" w:rsidP="00D129F9">
            <w:bookmarkStart w:id="758" w:name="_Toc398558810"/>
            <w:bookmarkStart w:id="759" w:name="_Toc400560284"/>
            <w:r w:rsidRPr="00FD3E4F">
              <w:t>Obamacare/health insurance marketplace</w:t>
            </w:r>
            <w:bookmarkEnd w:id="758"/>
            <w:bookmarkEnd w:id="759"/>
          </w:p>
        </w:tc>
      </w:tr>
      <w:tr w:rsidR="00D129F9" w:rsidRPr="00FD3E4F" w14:paraId="15590044"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42" w14:textId="77777777" w:rsidR="00D129F9" w:rsidRPr="00FD3E4F" w:rsidRDefault="00D129F9" w:rsidP="00FB2B36">
            <w:pPr>
              <w:pStyle w:val="BodyTextCentered"/>
            </w:pPr>
            <w:r w:rsidRPr="00FD3E4F">
              <w:rPr>
                <w:noProof/>
              </w:rPr>
              <w:drawing>
                <wp:inline distT="0" distB="0" distL="0" distR="0" wp14:anchorId="15590A16" wp14:editId="15590A17">
                  <wp:extent cx="658368" cy="483854"/>
                  <wp:effectExtent l="0" t="0" r="889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43" w14:textId="77777777" w:rsidR="00D129F9" w:rsidRPr="00FD3E4F" w:rsidRDefault="00D129F9" w:rsidP="00D129F9">
            <w:bookmarkStart w:id="760" w:name="_Toc398558811"/>
            <w:bookmarkStart w:id="761" w:name="_Toc400560285"/>
            <w:r w:rsidRPr="00FD3E4F">
              <w:t>20</w:t>
            </w:r>
            <w:bookmarkEnd w:id="760"/>
            <w:bookmarkEnd w:id="761"/>
          </w:p>
        </w:tc>
      </w:tr>
      <w:tr w:rsidR="0068058F" w:rsidRPr="00FD3E4F" w14:paraId="15590047"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45" w14:textId="77777777" w:rsidR="0068058F" w:rsidRPr="00FD3E4F" w:rsidRDefault="0068058F" w:rsidP="000446CB">
            <w:pPr>
              <w:pStyle w:val="BodyTextCentered"/>
            </w:pPr>
            <w:r w:rsidRPr="00FD3E4F">
              <w:rPr>
                <w:noProof/>
              </w:rPr>
              <w:drawing>
                <wp:inline distT="0" distB="0" distL="0" distR="0" wp14:anchorId="15590A18" wp14:editId="15590A19">
                  <wp:extent cx="522514" cy="522514"/>
                  <wp:effectExtent l="0" t="0" r="0" b="0"/>
                  <wp:docPr id="1653" name="Picture 1653"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46"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362</w:instrText>
            </w:r>
            <w:r w:rsidRPr="00FD3E4F">
              <w:fldChar w:fldCharType="end"/>
            </w:r>
            <w:r w:rsidRPr="00FD3E4F">
              <w:instrText xml:space="preserve">/2) +1 </w:instrText>
            </w:r>
            <w:r w:rsidRPr="00FD3E4F">
              <w:fldChar w:fldCharType="separate"/>
            </w:r>
            <w:r w:rsidR="00B05834">
              <w:rPr>
                <w:noProof/>
              </w:rPr>
              <w:t>182</w:t>
            </w:r>
            <w:r w:rsidRPr="00FD3E4F">
              <w:fldChar w:fldCharType="end"/>
            </w:r>
          </w:p>
        </w:tc>
      </w:tr>
      <w:tr w:rsidR="00D129F9" w:rsidRPr="00FD3E4F" w14:paraId="1559004A"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48" w14:textId="77777777" w:rsidR="00D129F9" w:rsidRPr="00FD3E4F" w:rsidRDefault="00D129F9" w:rsidP="00FB2B36">
            <w:pPr>
              <w:pStyle w:val="BodyTextCentered"/>
            </w:pPr>
            <w:r w:rsidRPr="00FD3E4F">
              <w:rPr>
                <w:noProof/>
              </w:rPr>
              <w:drawing>
                <wp:inline distT="0" distB="0" distL="0" distR="0" wp14:anchorId="15590A1A" wp14:editId="15590A1B">
                  <wp:extent cx="646176" cy="561215"/>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49" w14:textId="77777777" w:rsidR="00D129F9" w:rsidRPr="00FD3E4F" w:rsidRDefault="00D129F9" w:rsidP="00D129F9">
            <w:pPr>
              <w:pStyle w:val="BodyText"/>
            </w:pPr>
            <w:r w:rsidRPr="00FD3E4F">
              <w:t>Review the questions as a group.</w:t>
            </w:r>
          </w:p>
        </w:tc>
      </w:tr>
      <w:tr w:rsidR="00D129F9" w:rsidRPr="00FD3E4F" w14:paraId="15590051"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4B" w14:textId="77777777" w:rsidR="00D129F9" w:rsidRPr="00FD3E4F" w:rsidRDefault="00D129F9" w:rsidP="00FB2B36">
            <w:pPr>
              <w:pStyle w:val="BodyTextCentered"/>
            </w:pPr>
            <w:r w:rsidRPr="00FD3E4F">
              <w:rPr>
                <w:noProof/>
              </w:rPr>
              <w:drawing>
                <wp:inline distT="0" distB="0" distL="0" distR="0" wp14:anchorId="15590A1C" wp14:editId="15590A1D">
                  <wp:extent cx="524256" cy="479638"/>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4C" w14:textId="77777777" w:rsidR="00D129F9" w:rsidRPr="00FD3E4F" w:rsidRDefault="00D129F9" w:rsidP="00D129F9"/>
          <w:p w14:paraId="1559004D" w14:textId="77777777" w:rsidR="00D129F9" w:rsidRPr="00FD3E4F" w:rsidRDefault="00D129F9" w:rsidP="00D129F9">
            <w:r w:rsidRPr="00FD3E4F">
              <w:t>For this unit, you will need to reference several KM Tool articles:</w:t>
            </w:r>
          </w:p>
          <w:p w14:paraId="1559004E" w14:textId="77777777" w:rsidR="00D129F9" w:rsidRPr="00FD3E4F" w:rsidRDefault="00D129F9" w:rsidP="00D129F9">
            <w:r w:rsidRPr="00FD3E4F">
              <w:t>CLIENT H&amp;W Call Guide – Health Insurance Marketplace (Notices and Coverage Questions)</w:t>
            </w:r>
          </w:p>
          <w:p w14:paraId="1559004F" w14:textId="77777777" w:rsidR="00D129F9" w:rsidRPr="00FD3E4F" w:rsidRDefault="00D129F9" w:rsidP="00D129F9">
            <w:r w:rsidRPr="00FD3E4F">
              <w:t>HW– Health Insurance Marketplace (General Call Topics)</w:t>
            </w:r>
          </w:p>
          <w:p w14:paraId="15590050" w14:textId="77777777" w:rsidR="00D129F9" w:rsidRPr="00FD3E4F" w:rsidRDefault="00D129F9" w:rsidP="00D129F9">
            <w:pPr>
              <w:pStyle w:val="BodyText"/>
            </w:pPr>
          </w:p>
        </w:tc>
      </w:tr>
      <w:tr w:rsidR="00B05834" w:rsidRPr="00FD3E4F" w14:paraId="15590056" w14:textId="77777777" w:rsidTr="00B05834">
        <w:trPr>
          <w:cantSplit/>
          <w:trHeight w:val="3266"/>
        </w:trPr>
        <w:tc>
          <w:tcPr>
            <w:tcW w:w="1636" w:type="dxa"/>
            <w:gridSpan w:val="2"/>
            <w:tcBorders>
              <w:top w:val="dotted" w:sz="4" w:space="0" w:color="auto"/>
              <w:left w:val="dotted" w:sz="4" w:space="0" w:color="auto"/>
              <w:bottom w:val="dotted" w:sz="4" w:space="0" w:color="auto"/>
              <w:right w:val="dotted" w:sz="4" w:space="0" w:color="auto"/>
            </w:tcBorders>
          </w:tcPr>
          <w:p w14:paraId="15590052" w14:textId="77777777" w:rsidR="00B05834" w:rsidRPr="00471D57" w:rsidRDefault="00B05834" w:rsidP="00B05834">
            <w:pPr>
              <w:pStyle w:val="BodyTextCentered"/>
            </w:pPr>
            <w:r w:rsidRPr="00471D57">
              <w:rPr>
                <w:noProof/>
              </w:rPr>
              <w:drawing>
                <wp:inline distT="0" distB="0" distL="0" distR="0" wp14:anchorId="15590A1E" wp14:editId="15590A1F">
                  <wp:extent cx="365760" cy="365760"/>
                  <wp:effectExtent l="0" t="0" r="0" b="0"/>
                  <wp:docPr id="402" name="Picture 402"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90053" w14:textId="77777777" w:rsidR="00B05834" w:rsidRPr="00471D57" w:rsidRDefault="0013636C" w:rsidP="00B05834">
            <w:pPr>
              <w:pStyle w:val="BodyTextnospacing"/>
            </w:pPr>
            <w:r>
              <w:t>Feedback:</w:t>
            </w:r>
          </w:p>
          <w:p w14:paraId="15590054" w14:textId="77777777" w:rsidR="00B05834" w:rsidRPr="00471D57" w:rsidRDefault="00B05834" w:rsidP="00B05834">
            <w:pPr>
              <w:pStyle w:val="BodyTextnospacing"/>
            </w:pPr>
          </w:p>
          <w:p w14:paraId="15590055" w14:textId="77777777" w:rsidR="00B05834" w:rsidRPr="00471D57" w:rsidRDefault="00B05834" w:rsidP="00B05834">
            <w:pPr>
              <w:pStyle w:val="BodyTextnospacing"/>
            </w:pPr>
          </w:p>
        </w:tc>
      </w:tr>
    </w:tbl>
    <w:p w14:paraId="15590057" w14:textId="77777777" w:rsidR="00D129F9" w:rsidRPr="00FD3E4F" w:rsidRDefault="00D129F9" w:rsidP="00D129F9"/>
    <w:p w14:paraId="15590058" w14:textId="77777777" w:rsidR="00D129F9" w:rsidRPr="00FD3E4F" w:rsidRDefault="00D129F9" w:rsidP="00D129F9">
      <w:r w:rsidRPr="00FD3E4F">
        <w:br w:type="page"/>
      </w:r>
    </w:p>
    <w:p w14:paraId="15590059" w14:textId="77777777" w:rsidR="00D129F9" w:rsidRPr="00FD3E4F" w:rsidRDefault="00D129F9" w:rsidP="00D129F9">
      <w:pPr>
        <w:pStyle w:val="Heading3"/>
      </w:pPr>
      <w:bookmarkStart w:id="762" w:name="_Toc400559523"/>
      <w:bookmarkStart w:id="763" w:name="_Toc430874631"/>
      <w:bookmarkStart w:id="764" w:name="_Toc430874796"/>
      <w:bookmarkStart w:id="765" w:name="_Toc431245262"/>
      <w:bookmarkStart w:id="766" w:name="_Toc336613505"/>
      <w:bookmarkStart w:id="767" w:name="_Toc366761372"/>
      <w:bookmarkStart w:id="768" w:name="_Toc366766911"/>
      <w:bookmarkStart w:id="769" w:name="_Toc393800602"/>
      <w:r w:rsidRPr="00FD3E4F">
        <w:lastRenderedPageBreak/>
        <w:t>Purpose</w:t>
      </w:r>
      <w:bookmarkEnd w:id="762"/>
      <w:bookmarkEnd w:id="763"/>
      <w:bookmarkEnd w:id="764"/>
      <w:bookmarkEnd w:id="765"/>
    </w:p>
    <w:p w14:paraId="1559005A" w14:textId="77777777" w:rsidR="00D129F9" w:rsidRPr="00FD3E4F" w:rsidRDefault="00D129F9" w:rsidP="00D129F9">
      <w:r w:rsidRPr="00FD3E4F">
        <w:t>The purpose of this lesson is to introduce The Health Insurance Marketplace where citizens are allowed to shop for and enroll in a government sponsored health plan. Health Insurance Marketplaces also let users compare prices, coverage levels and other details for various plans.</w:t>
      </w:r>
    </w:p>
    <w:p w14:paraId="1559005B" w14:textId="77777777" w:rsidR="00D129F9" w:rsidRPr="00FD3E4F" w:rsidRDefault="00D129F9" w:rsidP="00D129F9">
      <w:pPr>
        <w:pStyle w:val="Heading3"/>
      </w:pPr>
      <w:bookmarkStart w:id="770" w:name="_Toc400559524"/>
      <w:bookmarkStart w:id="771" w:name="_Toc430874632"/>
      <w:bookmarkStart w:id="772" w:name="_Toc430874797"/>
      <w:bookmarkStart w:id="773" w:name="_Toc431245263"/>
      <w:r w:rsidRPr="00FD3E4F">
        <w:t>Objective</w:t>
      </w:r>
      <w:bookmarkEnd w:id="770"/>
      <w:bookmarkEnd w:id="771"/>
      <w:bookmarkEnd w:id="772"/>
      <w:bookmarkEnd w:id="773"/>
    </w:p>
    <w:p w14:paraId="1559005C" w14:textId="77777777" w:rsidR="00D129F9" w:rsidRPr="00FD3E4F" w:rsidRDefault="00D129F9" w:rsidP="00D129F9">
      <w:pPr>
        <w:pStyle w:val="BodyText"/>
      </w:pPr>
      <w:r w:rsidRPr="00FD3E4F">
        <w:t>At the end of this lesson, you will be able to:</w:t>
      </w:r>
    </w:p>
    <w:p w14:paraId="1559005D" w14:textId="77777777" w:rsidR="00D129F9" w:rsidRPr="00FD3E4F" w:rsidRDefault="00D129F9" w:rsidP="00D129F9">
      <w:pPr>
        <w:pStyle w:val="ListBullet2"/>
      </w:pPr>
      <w:r w:rsidRPr="00FD3E4F">
        <w:t>Understand how this client is approaching the Marketplace and who is eligible for subsidies.</w:t>
      </w:r>
    </w:p>
    <w:p w14:paraId="1559005E" w14:textId="77777777" w:rsidR="00D129F9" w:rsidRPr="00FD3E4F" w:rsidRDefault="00D129F9" w:rsidP="00D129F9">
      <w:pPr>
        <w:pStyle w:val="ListBullet2"/>
      </w:pPr>
      <w:r w:rsidRPr="00FD3E4F">
        <w:t>Understand how this client wants the Xerox Workplace Solutions Center (WSC) to answer questions about the Marketplace.</w:t>
      </w:r>
    </w:p>
    <w:p w14:paraId="1559005F" w14:textId="77777777" w:rsidR="00D129F9" w:rsidRPr="00FD3E4F" w:rsidRDefault="00D129F9" w:rsidP="00D129F9">
      <w:pPr>
        <w:pStyle w:val="Heading3"/>
      </w:pPr>
      <w:bookmarkStart w:id="774" w:name="_Toc400559525"/>
      <w:bookmarkStart w:id="775" w:name="_Toc430874633"/>
      <w:bookmarkStart w:id="776" w:name="_Toc430874798"/>
      <w:bookmarkStart w:id="777" w:name="_Toc431245264"/>
      <w:r w:rsidRPr="00FD3E4F">
        <w:t>Agenda</w:t>
      </w:r>
      <w:bookmarkEnd w:id="774"/>
      <w:bookmarkEnd w:id="775"/>
      <w:bookmarkEnd w:id="776"/>
      <w:bookmarkEnd w:id="777"/>
    </w:p>
    <w:bookmarkEnd w:id="766"/>
    <w:p w14:paraId="15590060" w14:textId="77777777" w:rsidR="00D129F9" w:rsidRPr="00FD3E4F" w:rsidRDefault="00D129F9" w:rsidP="00D129F9">
      <w:pPr>
        <w:pStyle w:val="ListBullet2"/>
      </w:pPr>
      <w:r w:rsidRPr="00FD3E4F">
        <w:t>What Obamacare is and who qualifies</w:t>
      </w:r>
    </w:p>
    <w:p w14:paraId="15590061" w14:textId="77777777" w:rsidR="00D129F9" w:rsidRPr="00FD3E4F" w:rsidRDefault="00D129F9" w:rsidP="00D129F9">
      <w:pPr>
        <w:pStyle w:val="ListBullet2"/>
      </w:pPr>
      <w:r w:rsidRPr="00FD3E4F">
        <w:t>What information representatives share with callers</w:t>
      </w:r>
    </w:p>
    <w:bookmarkEnd w:id="767"/>
    <w:bookmarkEnd w:id="768"/>
    <w:bookmarkEnd w:id="769"/>
    <w:p w14:paraId="15590062" w14:textId="77777777" w:rsidR="00D129F9" w:rsidRPr="00FD3E4F" w:rsidRDefault="00D129F9" w:rsidP="00D129F9">
      <w:r w:rsidRPr="00FD3E4F">
        <w:t>Overview</w:t>
      </w:r>
    </w:p>
    <w:p w14:paraId="15590063" w14:textId="77777777" w:rsidR="00D129F9" w:rsidRPr="00FD3E4F" w:rsidRDefault="00D129F9" w:rsidP="00D129F9">
      <w:r w:rsidRPr="00FD3E4F">
        <w:t xml:space="preserve">New rules have been introduced each year since the Patient Protection and Affordable Care Act legislation was passed. </w:t>
      </w:r>
    </w:p>
    <w:p w14:paraId="15590064" w14:textId="77777777" w:rsidR="00D129F9" w:rsidRPr="00FD3E4F" w:rsidRDefault="00D129F9" w:rsidP="00D129F9">
      <w:r w:rsidRPr="00FD3E4F">
        <w:t xml:space="preserve">Even though a majority of this client’s employees will not be eligible to receive subsidies from the Marketplace, we may still get questions about it. </w:t>
      </w:r>
    </w:p>
    <w:p w14:paraId="15590065" w14:textId="77777777" w:rsidR="00D129F9" w:rsidRPr="00FD3E4F" w:rsidRDefault="00D129F9" w:rsidP="00D129F9"/>
    <w:p w14:paraId="15590066" w14:textId="77777777" w:rsidR="00C3482F" w:rsidRPr="00FD3E4F" w:rsidRDefault="00C3482F" w:rsidP="00D129F9"/>
    <w:p w14:paraId="15590067" w14:textId="77777777" w:rsidR="00C3482F" w:rsidRPr="00FD3E4F" w:rsidRDefault="00C3482F" w:rsidP="00D129F9"/>
    <w:p w14:paraId="15590068" w14:textId="77777777" w:rsidR="00C3482F" w:rsidRPr="00FD3E4F" w:rsidRDefault="00C3482F" w:rsidP="00D129F9"/>
    <w:p w14:paraId="15590069" w14:textId="77777777" w:rsidR="00D129F9" w:rsidRPr="00FD3E4F" w:rsidRDefault="00D129F9" w:rsidP="00D129F9">
      <w:r w:rsidRPr="00FD3E4F">
        <w:br w:type="page"/>
      </w:r>
    </w:p>
    <w:p w14:paraId="1559006A"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9006D"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9006B"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9006C" w14:textId="77777777" w:rsidR="00FB2B36" w:rsidRPr="00FD3E4F" w:rsidRDefault="00FB2B36" w:rsidP="00FB2B36">
            <w:pPr>
              <w:pStyle w:val="BodyText"/>
            </w:pPr>
            <w:r w:rsidRPr="00FD3E4F">
              <w:t>Description</w:t>
            </w:r>
          </w:p>
        </w:tc>
      </w:tr>
      <w:tr w:rsidR="00D129F9" w:rsidRPr="00FD3E4F" w14:paraId="15590070"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6E" w14:textId="77777777" w:rsidR="00D129F9" w:rsidRPr="00FD3E4F" w:rsidRDefault="00D129F9" w:rsidP="00FB2B36">
            <w:pPr>
              <w:pStyle w:val="BodyTextCentered"/>
            </w:pPr>
            <w:r w:rsidRPr="00FD3E4F">
              <w:rPr>
                <w:noProof/>
              </w:rPr>
              <w:drawing>
                <wp:inline distT="0" distB="0" distL="0" distR="0" wp14:anchorId="15590A20" wp14:editId="15590A21">
                  <wp:extent cx="652632" cy="52425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6F" w14:textId="77777777" w:rsidR="00D129F9" w:rsidRPr="00FD3E4F" w:rsidRDefault="00D129F9" w:rsidP="00D129F9">
            <w:bookmarkStart w:id="778" w:name="_Toc398558812"/>
            <w:bookmarkStart w:id="779" w:name="_Toc400560287"/>
            <w:r w:rsidRPr="00FD3E4F">
              <w:t xml:space="preserve">Notices and C overage / </w:t>
            </w:r>
            <w:r w:rsidR="0013636C" w:rsidRPr="00FD3E4F">
              <w:t>eligibility</w:t>
            </w:r>
            <w:r w:rsidRPr="00FD3E4F">
              <w:t xml:space="preserve"> / qualifying</w:t>
            </w:r>
            <w:bookmarkEnd w:id="778"/>
            <w:bookmarkEnd w:id="779"/>
          </w:p>
        </w:tc>
      </w:tr>
      <w:tr w:rsidR="00D129F9" w:rsidRPr="00FD3E4F" w14:paraId="15590073"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71" w14:textId="77777777" w:rsidR="00D129F9" w:rsidRPr="00FD3E4F" w:rsidRDefault="00D129F9" w:rsidP="00FB2B36">
            <w:pPr>
              <w:pStyle w:val="BodyTextCentered"/>
            </w:pPr>
            <w:r w:rsidRPr="00FD3E4F">
              <w:rPr>
                <w:noProof/>
              </w:rPr>
              <w:drawing>
                <wp:inline distT="0" distB="0" distL="0" distR="0" wp14:anchorId="15590A22" wp14:editId="15590A23">
                  <wp:extent cx="658368" cy="483854"/>
                  <wp:effectExtent l="0" t="0" r="889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72" w14:textId="77777777" w:rsidR="00D129F9" w:rsidRPr="00FD3E4F" w:rsidRDefault="00D129F9" w:rsidP="00D129F9">
            <w:bookmarkStart w:id="780" w:name="_Toc398558813"/>
            <w:bookmarkStart w:id="781" w:name="_Toc400560288"/>
            <w:r w:rsidRPr="00FD3E4F">
              <w:t>20</w:t>
            </w:r>
            <w:bookmarkEnd w:id="780"/>
            <w:bookmarkEnd w:id="781"/>
          </w:p>
        </w:tc>
      </w:tr>
      <w:tr w:rsidR="0068058F" w:rsidRPr="00FD3E4F" w14:paraId="15590076"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74" w14:textId="77777777" w:rsidR="0068058F" w:rsidRPr="00FD3E4F" w:rsidRDefault="0068058F" w:rsidP="000446CB">
            <w:pPr>
              <w:pStyle w:val="BodyTextCentered"/>
            </w:pPr>
            <w:r w:rsidRPr="00FD3E4F">
              <w:rPr>
                <w:noProof/>
              </w:rPr>
              <w:drawing>
                <wp:inline distT="0" distB="0" distL="0" distR="0" wp14:anchorId="15590A24" wp14:editId="15590A25">
                  <wp:extent cx="522514" cy="522514"/>
                  <wp:effectExtent l="0" t="0" r="0" b="0"/>
                  <wp:docPr id="1654" name="Picture 1654"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75"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364</w:instrText>
            </w:r>
            <w:r w:rsidRPr="00FD3E4F">
              <w:fldChar w:fldCharType="end"/>
            </w:r>
            <w:r w:rsidRPr="00FD3E4F">
              <w:instrText xml:space="preserve">/2) +1 </w:instrText>
            </w:r>
            <w:r w:rsidRPr="00FD3E4F">
              <w:fldChar w:fldCharType="separate"/>
            </w:r>
            <w:r w:rsidR="00B05834">
              <w:rPr>
                <w:noProof/>
              </w:rPr>
              <w:t>183</w:t>
            </w:r>
            <w:r w:rsidRPr="00FD3E4F">
              <w:fldChar w:fldCharType="end"/>
            </w:r>
          </w:p>
        </w:tc>
      </w:tr>
      <w:tr w:rsidR="00D129F9" w:rsidRPr="00FD3E4F" w14:paraId="15590079"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77" w14:textId="77777777" w:rsidR="00D129F9" w:rsidRPr="00FD3E4F" w:rsidRDefault="00D129F9" w:rsidP="00FB2B36">
            <w:pPr>
              <w:pStyle w:val="BodyTextCentered"/>
            </w:pPr>
            <w:r w:rsidRPr="00FD3E4F">
              <w:rPr>
                <w:noProof/>
              </w:rPr>
              <w:drawing>
                <wp:inline distT="0" distB="0" distL="0" distR="0" wp14:anchorId="15590A26" wp14:editId="15590A27">
                  <wp:extent cx="646176" cy="561215"/>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78" w14:textId="77777777" w:rsidR="00D129F9" w:rsidRPr="00FD3E4F" w:rsidRDefault="00D129F9" w:rsidP="00D129F9">
            <w:pPr>
              <w:pStyle w:val="BodyText"/>
            </w:pPr>
            <w:r w:rsidRPr="00FD3E4F">
              <w:t>Review the questions as a group.</w:t>
            </w:r>
          </w:p>
        </w:tc>
      </w:tr>
      <w:tr w:rsidR="00D129F9" w:rsidRPr="00FD3E4F" w14:paraId="1559007C"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7A" w14:textId="77777777" w:rsidR="00D129F9" w:rsidRPr="00FD3E4F" w:rsidRDefault="00D129F9" w:rsidP="00FB2B36">
            <w:pPr>
              <w:pStyle w:val="BodyTextCentered"/>
            </w:pPr>
            <w:r w:rsidRPr="00FD3E4F">
              <w:rPr>
                <w:noProof/>
              </w:rPr>
              <w:drawing>
                <wp:inline distT="0" distB="0" distL="0" distR="0" wp14:anchorId="15590A28" wp14:editId="15590A29">
                  <wp:extent cx="524256" cy="479638"/>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7B" w14:textId="77777777" w:rsidR="00D129F9" w:rsidRPr="00FD3E4F" w:rsidRDefault="00D129F9" w:rsidP="00D129F9">
            <w:pPr>
              <w:pStyle w:val="BodyText"/>
            </w:pPr>
            <w:r w:rsidRPr="00FD3E4F">
              <w:t>Use a projector, http://www.healthcare.gov/</w:t>
            </w:r>
          </w:p>
        </w:tc>
      </w:tr>
      <w:tr w:rsidR="00B05834" w:rsidRPr="00FD3E4F" w14:paraId="15590081" w14:textId="77777777" w:rsidTr="00B05834">
        <w:trPr>
          <w:cantSplit/>
          <w:trHeight w:val="3500"/>
        </w:trPr>
        <w:tc>
          <w:tcPr>
            <w:tcW w:w="1636" w:type="dxa"/>
            <w:gridSpan w:val="2"/>
            <w:tcBorders>
              <w:top w:val="dotted" w:sz="4" w:space="0" w:color="auto"/>
              <w:left w:val="dotted" w:sz="4" w:space="0" w:color="auto"/>
              <w:bottom w:val="dotted" w:sz="4" w:space="0" w:color="auto"/>
              <w:right w:val="dotted" w:sz="4" w:space="0" w:color="auto"/>
            </w:tcBorders>
          </w:tcPr>
          <w:p w14:paraId="1559007D" w14:textId="77777777" w:rsidR="00B05834" w:rsidRPr="00471D57" w:rsidRDefault="00B05834" w:rsidP="00B05834">
            <w:pPr>
              <w:pStyle w:val="BodyTextCentered"/>
            </w:pPr>
            <w:r w:rsidRPr="00471D57">
              <w:rPr>
                <w:noProof/>
              </w:rPr>
              <w:drawing>
                <wp:inline distT="0" distB="0" distL="0" distR="0" wp14:anchorId="15590A2A" wp14:editId="15590A2B">
                  <wp:extent cx="365760" cy="365760"/>
                  <wp:effectExtent l="0" t="0" r="0" b="0"/>
                  <wp:docPr id="403" name="Picture 40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9007E" w14:textId="77777777" w:rsidR="00B05834" w:rsidRPr="00471D57" w:rsidRDefault="0013636C" w:rsidP="00B05834">
            <w:pPr>
              <w:pStyle w:val="BodyTextnospacing"/>
            </w:pPr>
            <w:r>
              <w:t>Feedback:</w:t>
            </w:r>
          </w:p>
          <w:p w14:paraId="1559007F" w14:textId="77777777" w:rsidR="00B05834" w:rsidRPr="00471D57" w:rsidRDefault="00B05834" w:rsidP="00B05834">
            <w:pPr>
              <w:pStyle w:val="BodyTextnospacing"/>
            </w:pPr>
          </w:p>
          <w:p w14:paraId="15590080" w14:textId="77777777" w:rsidR="00B05834" w:rsidRPr="00471D57" w:rsidRDefault="00B05834" w:rsidP="00B05834">
            <w:pPr>
              <w:pStyle w:val="BodyTextnospacing"/>
            </w:pPr>
          </w:p>
        </w:tc>
      </w:tr>
    </w:tbl>
    <w:p w14:paraId="15590082" w14:textId="77777777" w:rsidR="00D129F9" w:rsidRPr="00FD3E4F" w:rsidRDefault="00D129F9" w:rsidP="00D129F9"/>
    <w:p w14:paraId="15590083" w14:textId="77777777" w:rsidR="00D129F9" w:rsidRPr="00FD3E4F" w:rsidRDefault="00D129F9" w:rsidP="00C3482F">
      <w:pPr>
        <w:pStyle w:val="BodyText"/>
      </w:pPr>
      <w:r w:rsidRPr="00FD3E4F">
        <w:br w:type="page"/>
      </w:r>
    </w:p>
    <w:p w14:paraId="15590084" w14:textId="77777777" w:rsidR="00D129F9" w:rsidRPr="00FD3E4F" w:rsidRDefault="00D129F9" w:rsidP="00D129F9">
      <w:pPr>
        <w:pStyle w:val="Heading2"/>
      </w:pPr>
      <w:bookmarkStart w:id="782" w:name="_Toc400559526"/>
      <w:bookmarkStart w:id="783" w:name="_Toc430874634"/>
      <w:bookmarkStart w:id="784" w:name="_Toc430874799"/>
      <w:bookmarkStart w:id="785" w:name="_Toc431245265"/>
      <w:bookmarkStart w:id="786" w:name="OLE_LINK6"/>
      <w:bookmarkStart w:id="787" w:name="OLE_LINK7"/>
      <w:r w:rsidRPr="00FD3E4F">
        <w:lastRenderedPageBreak/>
        <w:t>Notices and Coverage</w:t>
      </w:r>
      <w:bookmarkEnd w:id="782"/>
      <w:bookmarkEnd w:id="783"/>
      <w:bookmarkEnd w:id="784"/>
      <w:bookmarkEnd w:id="7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9008E" w14:textId="77777777" w:rsidTr="00C3482F">
        <w:trPr>
          <w:trHeight w:val="2454"/>
        </w:trPr>
        <w:tc>
          <w:tcPr>
            <w:tcW w:w="1440" w:type="dxa"/>
          </w:tcPr>
          <w:p w14:paraId="15590085" w14:textId="77777777" w:rsidR="00D129F9" w:rsidRPr="00FD3E4F" w:rsidRDefault="00D129F9" w:rsidP="00D129F9">
            <w:pPr>
              <w:pStyle w:val="BodyText"/>
            </w:pPr>
            <w:r w:rsidRPr="00FD3E4F">
              <w:rPr>
                <w:noProof/>
              </w:rPr>
              <w:drawing>
                <wp:inline distT="0" distB="0" distL="0" distR="0" wp14:anchorId="15590A2C" wp14:editId="15590A2D">
                  <wp:extent cx="548804" cy="548804"/>
                  <wp:effectExtent l="0" t="0" r="3810" b="3810"/>
                  <wp:docPr id="250" name="Picture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bottom w:val="single" w:sz="12" w:space="0" w:color="auto"/>
            </w:tcBorders>
          </w:tcPr>
          <w:p w14:paraId="15590086" w14:textId="77777777" w:rsidR="00D129F9" w:rsidRPr="00FD3E4F" w:rsidRDefault="00D129F9" w:rsidP="00D129F9">
            <w:pPr>
              <w:pStyle w:val="Heading6"/>
            </w:pPr>
            <w:r w:rsidRPr="00FD3E4F">
              <w:t xml:space="preserve">Activity: </w:t>
            </w:r>
            <w:fldSimple w:instr=" FILLIN &quot;Enter the activity name&quot; \* MERGEFORMAT ">
              <w:r w:rsidRPr="00FD3E4F">
                <w:t>Class Discussion</w:t>
              </w:r>
            </w:fldSimple>
          </w:p>
          <w:p w14:paraId="15590087" w14:textId="77777777" w:rsidR="00D129F9" w:rsidRPr="00FD3E4F" w:rsidRDefault="00D129F9" w:rsidP="00D129F9">
            <w:pPr>
              <w:pStyle w:val="BodyText"/>
            </w:pPr>
            <w:r w:rsidRPr="00FD3E4F">
              <w:t>What kinds of messages have you heard about the health care exchange (aka The Marketplace) – via advertising or from others?</w:t>
            </w:r>
          </w:p>
          <w:p w14:paraId="15590088" w14:textId="77777777" w:rsidR="00D129F9" w:rsidRPr="00FD3E4F" w:rsidRDefault="00D129F9" w:rsidP="00C3482F">
            <w:pPr>
              <w:pStyle w:val="KMToolReference"/>
            </w:pPr>
            <w:r w:rsidRPr="00FD3E4F">
              <w:t>Open discussion – intent to get learners thinking about this subject again.</w:t>
            </w:r>
          </w:p>
          <w:p w14:paraId="15590089" w14:textId="77777777" w:rsidR="00C3482F" w:rsidRPr="00FD3E4F" w:rsidRDefault="00C3482F" w:rsidP="00D129F9">
            <w:pPr>
              <w:pStyle w:val="BodyText"/>
            </w:pPr>
          </w:p>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C3482F" w:rsidRPr="00FD3E4F" w14:paraId="1559008C" w14:textId="77777777" w:rsidTr="00B84851">
              <w:trPr>
                <w:trHeight w:val="435"/>
              </w:trPr>
              <w:tc>
                <w:tcPr>
                  <w:tcW w:w="2880" w:type="dxa"/>
                </w:tcPr>
                <w:p w14:paraId="1559008A" w14:textId="77777777" w:rsidR="00C3482F" w:rsidRPr="00FD3E4F" w:rsidRDefault="00C3482F" w:rsidP="00C3482F">
                  <w:pPr>
                    <w:pStyle w:val="BodyText"/>
                  </w:pPr>
                  <w:r w:rsidRPr="00FD3E4F">
                    <w:t>Knova Ref (ACS Portal):</w:t>
                  </w:r>
                </w:p>
              </w:tc>
              <w:tc>
                <w:tcPr>
                  <w:tcW w:w="3960" w:type="dxa"/>
                  <w:tcBorders>
                    <w:bottom w:val="single" w:sz="4" w:space="0" w:color="auto"/>
                  </w:tcBorders>
                </w:tcPr>
                <w:p w14:paraId="1559008B" w14:textId="77777777" w:rsidR="00C3482F" w:rsidRPr="00FD3E4F" w:rsidRDefault="00C3482F" w:rsidP="00C3482F">
                  <w:pPr>
                    <w:pStyle w:val="KMToolReference"/>
                  </w:pPr>
                  <w:r w:rsidRPr="00FD3E4F">
                    <w:t xml:space="preserve">14390  </w:t>
                  </w:r>
                </w:p>
              </w:tc>
            </w:tr>
          </w:tbl>
          <w:p w14:paraId="1559008D" w14:textId="77777777" w:rsidR="00C3482F" w:rsidRPr="00FD3E4F" w:rsidRDefault="00C3482F" w:rsidP="00D129F9">
            <w:pPr>
              <w:pStyle w:val="BodyText"/>
            </w:pPr>
          </w:p>
        </w:tc>
      </w:tr>
    </w:tbl>
    <w:p w14:paraId="1559008F" w14:textId="77777777" w:rsidR="00D129F9" w:rsidRPr="00FD3E4F" w:rsidRDefault="00D129F9" w:rsidP="00D129F9"/>
    <w:p w14:paraId="15590090" w14:textId="77777777" w:rsidR="00D129F9" w:rsidRPr="00FD3E4F" w:rsidRDefault="00D129F9" w:rsidP="00D129F9">
      <w:pPr>
        <w:pStyle w:val="Heading2"/>
      </w:pPr>
      <w:bookmarkStart w:id="788" w:name="_Toc400559527"/>
      <w:bookmarkStart w:id="789" w:name="_Toc430874635"/>
      <w:bookmarkStart w:id="790" w:name="_Toc430874800"/>
      <w:bookmarkStart w:id="791" w:name="_Toc431245266"/>
      <w:r w:rsidRPr="00FD3E4F">
        <w:t>Eligibility</w:t>
      </w:r>
      <w:bookmarkEnd w:id="788"/>
      <w:bookmarkEnd w:id="789"/>
      <w:bookmarkEnd w:id="790"/>
      <w:bookmarkEnd w:id="791"/>
    </w:p>
    <w:p w14:paraId="15590091" w14:textId="77777777" w:rsidR="00D129F9" w:rsidRPr="00FD3E4F" w:rsidRDefault="00D129F9" w:rsidP="00F16E2C">
      <w:pPr>
        <w:pStyle w:val="BodyText"/>
      </w:pPr>
      <w:r w:rsidRPr="00FD3E4F">
        <w:t>The U.S. taxpayer gives Obamacare to both citizens and foreigners in the country on student visas and travel visas, including lawfully present children of undocumented parents. The Department of Health and Human Services (HHS) explains that anyone "lawfully present" inside the United States would qualify for Obamacare subsidies even if they are not citizens. However, Federal and state Marketplaces and state Medicaid and CHIP agencies can’t require applicants to provide information about the citizenship or immigration status of any family or household members who are not applying for coverage. States also can’t deny benefits to an applicant because a family or household member who isn't applying hasn’t disclosed his or her citizenship or immigration status.</w:t>
      </w:r>
      <w:r w:rsidRPr="00FD3E4F">
        <w:footnoteReference w:id="4"/>
      </w:r>
    </w:p>
    <w:p w14:paraId="15590092" w14:textId="77777777" w:rsidR="00D129F9" w:rsidRPr="00FD3E4F" w:rsidRDefault="00D129F9" w:rsidP="00D129F9">
      <w:pPr>
        <w:pStyle w:val="Heading2"/>
      </w:pPr>
      <w:bookmarkStart w:id="792" w:name="_Toc400559528"/>
      <w:bookmarkStart w:id="793" w:name="_Toc430874636"/>
      <w:bookmarkStart w:id="794" w:name="_Toc430874801"/>
      <w:bookmarkStart w:id="795" w:name="_Toc431245267"/>
      <w:r w:rsidRPr="00FD3E4F">
        <w:t>Qualifying</w:t>
      </w:r>
      <w:bookmarkEnd w:id="792"/>
      <w:bookmarkEnd w:id="793"/>
      <w:bookmarkEnd w:id="794"/>
      <w:bookmarkEnd w:id="795"/>
    </w:p>
    <w:bookmarkEnd w:id="786"/>
    <w:bookmarkEnd w:id="787"/>
    <w:p w14:paraId="15590093" w14:textId="77777777" w:rsidR="00D129F9" w:rsidRPr="00FD3E4F" w:rsidRDefault="00D129F9" w:rsidP="00F16E2C">
      <w:pPr>
        <w:pStyle w:val="BodyText"/>
      </w:pPr>
      <w:r w:rsidRPr="00FD3E4F">
        <w:t xml:space="preserve">To qualify, individuals or families can earn household incomes up to 400% of the federal poverty level ($94,200 for a family of four in 2013). You can claim the tax credit in advance, rather than paying up front for your health care plan and then waiting for a refund after tax season, Adams notes. </w:t>
      </w:r>
    </w:p>
    <w:p w14:paraId="15590094" w14:textId="77777777" w:rsidR="00D129F9" w:rsidRPr="00FD3E4F" w:rsidRDefault="00D129F9" w:rsidP="00C3482F">
      <w:pPr>
        <w:pStyle w:val="BodyTextBoldItalic"/>
      </w:pPr>
      <w:r w:rsidRPr="00FD3E4F">
        <w:t xml:space="preserve">Q: How will the government know if I have coverage? </w:t>
      </w:r>
    </w:p>
    <w:p w14:paraId="15590095" w14:textId="77777777" w:rsidR="00D129F9" w:rsidRPr="00FD3E4F" w:rsidRDefault="00D129F9" w:rsidP="00F16E2C">
      <w:pPr>
        <w:pStyle w:val="BodyText"/>
      </w:pPr>
      <w:r w:rsidRPr="00FD3E4F">
        <w:t xml:space="preserve">To monitor compliance with the new insurance mandate, employers with 250 or more employees are required to notify the Internal Revenue Service (IRS) the amount of money paid for their employees’ health insurance benefit and the level of coverage. </w:t>
      </w:r>
    </w:p>
    <w:p w14:paraId="15590096" w14:textId="77777777" w:rsidR="00D129F9" w:rsidRPr="00FD3E4F" w:rsidRDefault="00D129F9" w:rsidP="00F16E2C">
      <w:pPr>
        <w:pStyle w:val="BodyText"/>
      </w:pPr>
      <w:r w:rsidRPr="00FD3E4F">
        <w:t xml:space="preserve">You’ll have to tell the government if you have coverage, via the taxes that you file. The Internal Revenue Service will send out a form on which you’ll fill in the type of health plan you purchased (or, if you didn’t purchase coverage, noting that fact). </w:t>
      </w:r>
    </w:p>
    <w:p w14:paraId="15590097" w14:textId="77777777" w:rsidR="00D129F9" w:rsidRPr="00FD3E4F" w:rsidRDefault="00D129F9" w:rsidP="00C3482F">
      <w:pPr>
        <w:pStyle w:val="BodyText"/>
      </w:pPr>
      <w:r w:rsidRPr="00FD3E4F">
        <w:br w:type="page"/>
      </w:r>
    </w:p>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9009A"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90098" w14:textId="77777777" w:rsidR="00FB2B36" w:rsidRPr="00FD3E4F" w:rsidRDefault="00FB2B36" w:rsidP="00FB2B36">
            <w:pPr>
              <w:pStyle w:val="BodyTextCentered"/>
            </w:pPr>
            <w:r w:rsidRPr="00FD3E4F">
              <w:lastRenderedPageBreak/>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90099" w14:textId="77777777" w:rsidR="00FB2B36" w:rsidRPr="00FD3E4F" w:rsidRDefault="00FB2B36" w:rsidP="00FB2B36">
            <w:pPr>
              <w:pStyle w:val="BodyText"/>
            </w:pPr>
            <w:r w:rsidRPr="00FD3E4F">
              <w:t>Description</w:t>
            </w:r>
          </w:p>
        </w:tc>
      </w:tr>
      <w:tr w:rsidR="00D129F9" w:rsidRPr="00FD3E4F" w14:paraId="1559009D"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9B" w14:textId="77777777" w:rsidR="00D129F9" w:rsidRPr="00FD3E4F" w:rsidRDefault="00D129F9" w:rsidP="00FB2B36">
            <w:pPr>
              <w:pStyle w:val="BodyTextCentered"/>
            </w:pPr>
            <w:r w:rsidRPr="00FD3E4F">
              <w:rPr>
                <w:noProof/>
              </w:rPr>
              <w:drawing>
                <wp:inline distT="0" distB="0" distL="0" distR="0" wp14:anchorId="15590A2E" wp14:editId="15590A2F">
                  <wp:extent cx="652632" cy="52425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9C" w14:textId="77777777" w:rsidR="00D129F9" w:rsidRPr="00FD3E4F" w:rsidRDefault="00D129F9" w:rsidP="00D129F9">
            <w:bookmarkStart w:id="796" w:name="_Toc398558814"/>
            <w:bookmarkStart w:id="797" w:name="_Toc400560289"/>
            <w:r w:rsidRPr="00FD3E4F">
              <w:t>Penalties and Questions</w:t>
            </w:r>
            <w:bookmarkEnd w:id="796"/>
            <w:bookmarkEnd w:id="797"/>
          </w:p>
        </w:tc>
      </w:tr>
      <w:tr w:rsidR="00D129F9" w:rsidRPr="00FD3E4F" w14:paraId="155900A0"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9E" w14:textId="77777777" w:rsidR="00D129F9" w:rsidRPr="00FD3E4F" w:rsidRDefault="00D129F9" w:rsidP="00FB2B36">
            <w:pPr>
              <w:pStyle w:val="BodyTextCentered"/>
            </w:pPr>
            <w:r w:rsidRPr="00FD3E4F">
              <w:rPr>
                <w:noProof/>
              </w:rPr>
              <w:drawing>
                <wp:inline distT="0" distB="0" distL="0" distR="0" wp14:anchorId="15590A30" wp14:editId="15590A31">
                  <wp:extent cx="658368" cy="483854"/>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9F" w14:textId="77777777" w:rsidR="00D129F9" w:rsidRPr="00FD3E4F" w:rsidRDefault="00D129F9" w:rsidP="00D129F9">
            <w:bookmarkStart w:id="798" w:name="_Toc398558815"/>
            <w:bookmarkStart w:id="799" w:name="_Toc400560290"/>
            <w:r w:rsidRPr="00FD3E4F">
              <w:t>15</w:t>
            </w:r>
            <w:bookmarkEnd w:id="798"/>
            <w:bookmarkEnd w:id="799"/>
          </w:p>
        </w:tc>
      </w:tr>
      <w:tr w:rsidR="0068058F" w:rsidRPr="00FD3E4F" w14:paraId="155900A3"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A1" w14:textId="77777777" w:rsidR="0068058F" w:rsidRPr="00FD3E4F" w:rsidRDefault="0068058F" w:rsidP="000446CB">
            <w:pPr>
              <w:pStyle w:val="BodyTextCentered"/>
            </w:pPr>
            <w:r w:rsidRPr="00FD3E4F">
              <w:rPr>
                <w:noProof/>
              </w:rPr>
              <w:drawing>
                <wp:inline distT="0" distB="0" distL="0" distR="0" wp14:anchorId="15590A32" wp14:editId="15590A33">
                  <wp:extent cx="522514" cy="522514"/>
                  <wp:effectExtent l="0" t="0" r="0" b="0"/>
                  <wp:docPr id="1655" name="Picture 1655"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A2"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366</w:instrText>
            </w:r>
            <w:r w:rsidRPr="00FD3E4F">
              <w:fldChar w:fldCharType="end"/>
            </w:r>
            <w:r w:rsidRPr="00FD3E4F">
              <w:instrText xml:space="preserve">/2) +1 </w:instrText>
            </w:r>
            <w:r w:rsidRPr="00FD3E4F">
              <w:fldChar w:fldCharType="separate"/>
            </w:r>
            <w:r w:rsidR="00B05834">
              <w:rPr>
                <w:noProof/>
              </w:rPr>
              <w:t>184</w:t>
            </w:r>
            <w:r w:rsidRPr="00FD3E4F">
              <w:fldChar w:fldCharType="end"/>
            </w:r>
          </w:p>
        </w:tc>
      </w:tr>
      <w:tr w:rsidR="00D129F9" w:rsidRPr="00FD3E4F" w14:paraId="155900A7"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A4" w14:textId="77777777" w:rsidR="00D129F9" w:rsidRPr="00FD3E4F" w:rsidRDefault="00D129F9" w:rsidP="00FB2B36">
            <w:pPr>
              <w:pStyle w:val="BodyTextCentered"/>
            </w:pPr>
            <w:r w:rsidRPr="00FD3E4F">
              <w:rPr>
                <w:noProof/>
              </w:rPr>
              <w:drawing>
                <wp:inline distT="0" distB="0" distL="0" distR="0" wp14:anchorId="15590A34" wp14:editId="15590A35">
                  <wp:extent cx="646176" cy="561215"/>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A5" w14:textId="77777777" w:rsidR="00D129F9" w:rsidRPr="00FD3E4F" w:rsidRDefault="00D129F9" w:rsidP="00D129F9">
            <w:pPr>
              <w:pStyle w:val="BodyText"/>
            </w:pPr>
            <w:r w:rsidRPr="00FD3E4F">
              <w:t>Learners complete on own, review answers as a group. Ensure during the review to have each answer displayed in the KM Tool and ask questions to ensure meaning/expectation is understood. It is not sufficient to simply review the answers independent of the KM Tool and “processing” it with the learners.</w:t>
            </w:r>
          </w:p>
          <w:p w14:paraId="155900A6" w14:textId="77777777" w:rsidR="00D129F9" w:rsidRPr="00FD3E4F" w:rsidRDefault="00D129F9" w:rsidP="00D129F9">
            <w:pPr>
              <w:pStyle w:val="BodyText"/>
            </w:pPr>
          </w:p>
        </w:tc>
      </w:tr>
      <w:tr w:rsidR="00D129F9" w:rsidRPr="00FD3E4F" w14:paraId="155900AC"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A8" w14:textId="77777777" w:rsidR="00D129F9" w:rsidRPr="00FD3E4F" w:rsidRDefault="00D129F9" w:rsidP="00FB2B36">
            <w:pPr>
              <w:pStyle w:val="BodyTextCentered"/>
            </w:pPr>
            <w:r w:rsidRPr="00FD3E4F">
              <w:rPr>
                <w:noProof/>
              </w:rPr>
              <w:drawing>
                <wp:inline distT="0" distB="0" distL="0" distR="0" wp14:anchorId="15590A36" wp14:editId="15590A37">
                  <wp:extent cx="524256" cy="479638"/>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A9" w14:textId="77777777" w:rsidR="00D129F9" w:rsidRPr="00FD3E4F" w:rsidRDefault="00D129F9" w:rsidP="00D129F9">
            <w:pPr>
              <w:pStyle w:val="BodyText"/>
            </w:pPr>
            <w:r w:rsidRPr="00FD3E4F">
              <w:t xml:space="preserve">Use a projector, KLG TOOLS &gt; HW and PASS, and KNOVA to review the activity. </w:t>
            </w:r>
          </w:p>
          <w:p w14:paraId="155900AA" w14:textId="77777777" w:rsidR="00D129F9" w:rsidRPr="00FD3E4F" w:rsidRDefault="00D129F9" w:rsidP="00D129F9">
            <w:pPr>
              <w:pStyle w:val="BodyText"/>
            </w:pPr>
          </w:p>
          <w:p w14:paraId="155900AB" w14:textId="77777777" w:rsidR="00D129F9" w:rsidRPr="00FD3E4F" w:rsidRDefault="00D129F9" w:rsidP="00D129F9">
            <w:pPr>
              <w:pStyle w:val="BodyText"/>
            </w:pPr>
          </w:p>
        </w:tc>
      </w:tr>
      <w:tr w:rsidR="00C3482F" w:rsidRPr="00FD3E4F" w14:paraId="155900B0"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AD" w14:textId="77777777" w:rsidR="00C3482F" w:rsidRPr="00FD3E4F" w:rsidRDefault="00C3482F" w:rsidP="00C3482F">
            <w:pPr>
              <w:pStyle w:val="BodyTextCentered"/>
              <w:spacing w:before="60" w:after="60"/>
              <w:rPr>
                <w:noProof/>
              </w:rPr>
            </w:pPr>
            <w:r w:rsidRPr="00FD3E4F">
              <w:rPr>
                <w:noProof/>
              </w:rPr>
              <w:drawing>
                <wp:inline distT="0" distB="0" distL="0" distR="0" wp14:anchorId="15590A38" wp14:editId="15590A39">
                  <wp:extent cx="368300" cy="3683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300" cy="368300"/>
                          </a:xfrm>
                          <a:prstGeom prst="rect">
                            <a:avLst/>
                          </a:prstGeom>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AE" w14:textId="77777777" w:rsidR="00C3482F" w:rsidRPr="00FD3E4F" w:rsidRDefault="00C3482F" w:rsidP="00C3482F">
            <w:pPr>
              <w:pStyle w:val="BodyText"/>
            </w:pPr>
            <w:r w:rsidRPr="00FD3E4F">
              <w:t xml:space="preserve">For additional information on Marketplace Plans, the employees can either visit the Health Insurance Marketplace website at http://www.healthcare.gov/ or call them directly at 1-800-318-2596, 24 hours a day, 7 days a week.  </w:t>
            </w:r>
          </w:p>
          <w:p w14:paraId="155900AF" w14:textId="77777777" w:rsidR="00C3482F" w:rsidRPr="00FD3E4F" w:rsidRDefault="00C3482F" w:rsidP="00D129F9">
            <w:pPr>
              <w:pStyle w:val="BodyText"/>
            </w:pPr>
          </w:p>
        </w:tc>
      </w:tr>
      <w:tr w:rsidR="00B05834" w:rsidRPr="00FD3E4F" w14:paraId="155900B5" w14:textId="77777777" w:rsidTr="00B05834">
        <w:trPr>
          <w:cantSplit/>
          <w:trHeight w:val="2105"/>
        </w:trPr>
        <w:tc>
          <w:tcPr>
            <w:tcW w:w="1636" w:type="dxa"/>
            <w:gridSpan w:val="2"/>
            <w:tcBorders>
              <w:top w:val="dotted" w:sz="4" w:space="0" w:color="auto"/>
              <w:left w:val="dotted" w:sz="4" w:space="0" w:color="auto"/>
              <w:bottom w:val="dotted" w:sz="4" w:space="0" w:color="auto"/>
              <w:right w:val="dotted" w:sz="4" w:space="0" w:color="auto"/>
            </w:tcBorders>
          </w:tcPr>
          <w:p w14:paraId="155900B1" w14:textId="77777777" w:rsidR="00B05834" w:rsidRPr="00471D57" w:rsidRDefault="00B05834" w:rsidP="00B05834">
            <w:pPr>
              <w:pStyle w:val="BodyTextCentered"/>
            </w:pPr>
            <w:r w:rsidRPr="00471D57">
              <w:rPr>
                <w:noProof/>
              </w:rPr>
              <w:drawing>
                <wp:inline distT="0" distB="0" distL="0" distR="0" wp14:anchorId="15590A3A" wp14:editId="15590A3B">
                  <wp:extent cx="365760" cy="365760"/>
                  <wp:effectExtent l="0" t="0" r="0" b="0"/>
                  <wp:docPr id="406" name="Picture 406"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900B2" w14:textId="77777777" w:rsidR="00B05834" w:rsidRPr="00471D57" w:rsidRDefault="0013636C" w:rsidP="00B05834">
            <w:pPr>
              <w:pStyle w:val="BodyTextnospacing"/>
            </w:pPr>
            <w:r>
              <w:t>Feedback:</w:t>
            </w:r>
          </w:p>
          <w:p w14:paraId="155900B3" w14:textId="77777777" w:rsidR="00B05834" w:rsidRPr="00471D57" w:rsidRDefault="00B05834" w:rsidP="00B05834">
            <w:pPr>
              <w:pStyle w:val="BodyTextnospacing"/>
            </w:pPr>
          </w:p>
          <w:p w14:paraId="155900B4" w14:textId="77777777" w:rsidR="00B05834" w:rsidRPr="00471D57" w:rsidRDefault="00B05834" w:rsidP="00B05834">
            <w:pPr>
              <w:pStyle w:val="BodyTextnospacing"/>
            </w:pPr>
          </w:p>
        </w:tc>
      </w:tr>
    </w:tbl>
    <w:p w14:paraId="155900B6" w14:textId="77777777" w:rsidR="00D129F9" w:rsidRPr="00FD3E4F" w:rsidRDefault="00D129F9" w:rsidP="00D129F9"/>
    <w:p w14:paraId="155900B7" w14:textId="77777777" w:rsidR="00D129F9" w:rsidRPr="00FD3E4F" w:rsidRDefault="00D129F9" w:rsidP="00C3482F">
      <w:pPr>
        <w:pStyle w:val="BodyText"/>
      </w:pPr>
      <w:r w:rsidRPr="00FD3E4F">
        <w:br w:type="page"/>
      </w:r>
    </w:p>
    <w:p w14:paraId="155900B8" w14:textId="77777777" w:rsidR="00D129F9" w:rsidRPr="00FD3E4F" w:rsidRDefault="00D129F9" w:rsidP="00D129F9">
      <w:pPr>
        <w:pStyle w:val="Heading2"/>
      </w:pPr>
      <w:bookmarkStart w:id="800" w:name="_Toc400559529"/>
      <w:bookmarkStart w:id="801" w:name="_Toc430874637"/>
      <w:bookmarkStart w:id="802" w:name="_Toc430874802"/>
      <w:bookmarkStart w:id="803" w:name="_Toc431245268"/>
      <w:r w:rsidRPr="00FD3E4F">
        <w:lastRenderedPageBreak/>
        <w:t>Penalties and Fines</w:t>
      </w:r>
      <w:bookmarkEnd w:id="800"/>
      <w:bookmarkEnd w:id="801"/>
      <w:bookmarkEnd w:id="802"/>
      <w:bookmarkEnd w:id="803"/>
    </w:p>
    <w:p w14:paraId="155900B9" w14:textId="77777777" w:rsidR="00D129F9" w:rsidRPr="00FD3E4F" w:rsidRDefault="00D129F9" w:rsidP="00D129F9">
      <w:r w:rsidRPr="00FD3E4F">
        <w:t>The government has set up a tiered approach of fining people, that increases with time, for those not enrolling in health coverage:</w:t>
      </w:r>
    </w:p>
    <w:p w14:paraId="155900BA" w14:textId="77777777" w:rsidR="00D129F9" w:rsidRPr="00FD3E4F" w:rsidRDefault="00D129F9" w:rsidP="00D129F9"/>
    <w:p w14:paraId="155900BB" w14:textId="77777777" w:rsidR="00D129F9" w:rsidRPr="00FD3E4F" w:rsidRDefault="00D129F9" w:rsidP="00D129F9">
      <w:r w:rsidRPr="00FD3E4F">
        <w:t>2014:</w:t>
      </w:r>
    </w:p>
    <w:p w14:paraId="155900BC" w14:textId="77777777" w:rsidR="00D129F9" w:rsidRPr="00FD3E4F" w:rsidRDefault="00D129F9" w:rsidP="00D129F9">
      <w:pPr>
        <w:pStyle w:val="ListBullet3"/>
      </w:pPr>
      <w:r w:rsidRPr="00FD3E4F">
        <w:t>Families — $285 or 1% of total household income, whichever is greater.</w:t>
      </w:r>
    </w:p>
    <w:p w14:paraId="155900BD" w14:textId="77777777" w:rsidR="00D129F9" w:rsidRPr="00FD3E4F" w:rsidRDefault="00D129F9" w:rsidP="00D129F9">
      <w:pPr>
        <w:pStyle w:val="ListBullet3"/>
      </w:pPr>
      <w:r w:rsidRPr="00FD3E4F">
        <w:t>Individual adults — $95 or 1% of total household income. </w:t>
      </w:r>
    </w:p>
    <w:p w14:paraId="155900BE" w14:textId="77777777" w:rsidR="00D129F9" w:rsidRPr="00FD3E4F" w:rsidRDefault="00D129F9" w:rsidP="00D129F9">
      <w:r w:rsidRPr="00FD3E4F">
        <w:t>2015:</w:t>
      </w:r>
    </w:p>
    <w:p w14:paraId="155900BF" w14:textId="77777777" w:rsidR="00D129F9" w:rsidRPr="00FD3E4F" w:rsidRDefault="00D129F9" w:rsidP="00D129F9">
      <w:pPr>
        <w:pStyle w:val="ListBullet3"/>
      </w:pPr>
      <w:r w:rsidRPr="00FD3E4F">
        <w:t>Families — $975 or 2% of income, whichever is greater. </w:t>
      </w:r>
    </w:p>
    <w:p w14:paraId="155900C0" w14:textId="77777777" w:rsidR="00D129F9" w:rsidRPr="00FD3E4F" w:rsidRDefault="00D129F9" w:rsidP="00D129F9">
      <w:pPr>
        <w:pStyle w:val="ListBullet3"/>
      </w:pPr>
      <w:r w:rsidRPr="00FD3E4F">
        <w:t>Individual adults — $325 or 2% of income.</w:t>
      </w:r>
    </w:p>
    <w:p w14:paraId="155900C1" w14:textId="77777777" w:rsidR="00D129F9" w:rsidRPr="00FD3E4F" w:rsidRDefault="00D129F9" w:rsidP="00D129F9">
      <w:r w:rsidRPr="00FD3E4F">
        <w:t>2016:</w:t>
      </w:r>
    </w:p>
    <w:p w14:paraId="155900C2" w14:textId="77777777" w:rsidR="00D129F9" w:rsidRPr="00FD3E4F" w:rsidRDefault="00D129F9" w:rsidP="00D129F9">
      <w:pPr>
        <w:pStyle w:val="ListBullet3"/>
      </w:pPr>
      <w:r w:rsidRPr="00FD3E4F">
        <w:t>Families — $2,085 or 2.5% of income, whichever is greater. </w:t>
      </w:r>
    </w:p>
    <w:p w14:paraId="155900C3" w14:textId="77777777" w:rsidR="00D129F9" w:rsidRPr="00FD3E4F" w:rsidRDefault="00D129F9" w:rsidP="00D129F9">
      <w:pPr>
        <w:pStyle w:val="ListBullet3"/>
      </w:pPr>
      <w:r w:rsidRPr="00FD3E4F">
        <w:t>Individual adults — $695 or 2.5% of income. </w:t>
      </w:r>
    </w:p>
    <w:p w14:paraId="155900C4" w14:textId="77777777" w:rsidR="00D129F9" w:rsidRPr="00FD3E4F" w:rsidRDefault="00D129F9" w:rsidP="00D129F9"/>
    <w:p w14:paraId="155900C5" w14:textId="77777777" w:rsidR="00D129F9" w:rsidRPr="00FD3E4F" w:rsidRDefault="00D129F9" w:rsidP="00C3482F">
      <w:pPr>
        <w:pStyle w:val="BodyTextBoldItalic"/>
      </w:pPr>
      <w:r w:rsidRPr="00FD3E4F">
        <w:t xml:space="preserve">Q: How will the government gather the fine levied against those who don’t sign up? </w:t>
      </w:r>
    </w:p>
    <w:p w14:paraId="155900C6" w14:textId="77777777" w:rsidR="00D129F9" w:rsidRPr="00FD3E4F" w:rsidRDefault="00D129F9" w:rsidP="00C3482F">
      <w:pPr>
        <w:pStyle w:val="BodyText"/>
      </w:pPr>
    </w:p>
    <w:p w14:paraId="155900C7" w14:textId="77777777" w:rsidR="00D129F9" w:rsidRPr="00FD3E4F" w:rsidRDefault="00D129F9" w:rsidP="00C3482F">
      <w:pPr>
        <w:pStyle w:val="BodyText"/>
      </w:pPr>
      <w:r w:rsidRPr="00FD3E4F">
        <w:t>The federal government is limited in the action it can take to collect the tax penalty for not purchasing health coverage. It can’t send agents to your door, nor can it put a lien on your house. The most it can do is take the fine out of your tax refund -- or, if you’re not getting a refund this year, put it on your tab for next year’s refund.</w:t>
      </w:r>
    </w:p>
    <w:p w14:paraId="155900C8" w14:textId="77777777" w:rsidR="00D129F9" w:rsidRPr="00FD3E4F" w:rsidRDefault="00D129F9" w:rsidP="00C3482F">
      <w:pPr>
        <w:pStyle w:val="BodyText"/>
      </w:pPr>
    </w:p>
    <w:p w14:paraId="155900C9" w14:textId="77777777" w:rsidR="00D129F9" w:rsidRPr="00FD3E4F" w:rsidRDefault="00D129F9" w:rsidP="00D129F9">
      <w:pPr>
        <w:pStyle w:val="Heading2"/>
      </w:pPr>
      <w:bookmarkStart w:id="804" w:name="_Toc400559530"/>
      <w:bookmarkStart w:id="805" w:name="_Toc430874638"/>
      <w:bookmarkStart w:id="806" w:name="_Toc430874803"/>
      <w:bookmarkStart w:id="807" w:name="_Toc431245269"/>
      <w:r w:rsidRPr="00FD3E4F">
        <w:t>Answering Questions</w:t>
      </w:r>
      <w:bookmarkEnd w:id="804"/>
      <w:bookmarkEnd w:id="805"/>
      <w:bookmarkEnd w:id="806"/>
      <w:bookmarkEnd w:id="807"/>
    </w:p>
    <w:p w14:paraId="155900CA" w14:textId="77777777" w:rsidR="00D129F9" w:rsidRPr="00FD3E4F" w:rsidRDefault="00D129F9" w:rsidP="00C3482F">
      <w:pPr>
        <w:pStyle w:val="BodyText"/>
      </w:pPr>
      <w:r w:rsidRPr="00FD3E4F">
        <w:t>Since Xerox HR Solutions is not able to answer specific questions about the Marketplace, many of the questions will need to be referred to the Marketplace web site or the government’s customer service line. Generally speaking, what would you say to employees with any eligibility and coverage questions about the Marketplace?</w:t>
      </w:r>
    </w:p>
    <w:p w14:paraId="155900CB" w14:textId="77777777" w:rsidR="00D129F9" w:rsidRPr="00FD3E4F" w:rsidRDefault="00D129F9" w:rsidP="00C3482F">
      <w:pPr>
        <w:pStyle w:val="BodyText"/>
      </w:pPr>
    </w:p>
    <w:p w14:paraId="155900CC" w14:textId="77777777" w:rsidR="00D129F9" w:rsidRPr="00FD3E4F" w:rsidRDefault="00D129F9" w:rsidP="00C3482F">
      <w:pPr>
        <w:pStyle w:val="BodyText"/>
      </w:pPr>
      <w:r w:rsidRPr="00FD3E4F">
        <w:br w:type="page"/>
      </w:r>
    </w:p>
    <w:p w14:paraId="155900CD"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900D0"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900CE" w14:textId="77777777" w:rsidR="00FB2B36" w:rsidRPr="00FD3E4F" w:rsidRDefault="00FB2B36" w:rsidP="00FB2B36">
            <w:pPr>
              <w:pStyle w:val="BodyText"/>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900CF" w14:textId="77777777" w:rsidR="00FB2B36" w:rsidRPr="00FD3E4F" w:rsidRDefault="00FB2B36" w:rsidP="00FB2B36">
            <w:pPr>
              <w:pStyle w:val="BodyText"/>
            </w:pPr>
            <w:r w:rsidRPr="00FD3E4F">
              <w:t>Description</w:t>
            </w:r>
          </w:p>
        </w:tc>
      </w:tr>
      <w:tr w:rsidR="00D129F9" w:rsidRPr="00FD3E4F" w14:paraId="155900D3"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D1" w14:textId="77777777" w:rsidR="00D129F9" w:rsidRPr="00FD3E4F" w:rsidRDefault="00D129F9" w:rsidP="00D129F9">
            <w:pPr>
              <w:pStyle w:val="BodyText"/>
            </w:pPr>
            <w:r w:rsidRPr="00FD3E4F">
              <w:rPr>
                <w:noProof/>
              </w:rPr>
              <w:drawing>
                <wp:inline distT="0" distB="0" distL="0" distR="0" wp14:anchorId="15590A3C" wp14:editId="15590A3D">
                  <wp:extent cx="652632" cy="524256"/>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D2" w14:textId="77777777" w:rsidR="00D129F9" w:rsidRPr="00FD3E4F" w:rsidRDefault="00D129F9" w:rsidP="00D129F9">
            <w:bookmarkStart w:id="808" w:name="_Toc398558816"/>
            <w:bookmarkStart w:id="809" w:name="_Toc400560291"/>
            <w:r w:rsidRPr="00FD3E4F">
              <w:t>Health Insurance Marketplace – Client specific Answers</w:t>
            </w:r>
            <w:bookmarkEnd w:id="808"/>
            <w:bookmarkEnd w:id="809"/>
          </w:p>
        </w:tc>
      </w:tr>
      <w:tr w:rsidR="00D129F9" w:rsidRPr="00FD3E4F" w14:paraId="155900D6"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D4" w14:textId="77777777" w:rsidR="00D129F9" w:rsidRPr="00FD3E4F" w:rsidRDefault="00D129F9" w:rsidP="00D129F9">
            <w:pPr>
              <w:pStyle w:val="BodyText"/>
            </w:pPr>
            <w:r w:rsidRPr="00FD3E4F">
              <w:rPr>
                <w:noProof/>
              </w:rPr>
              <w:drawing>
                <wp:inline distT="0" distB="0" distL="0" distR="0" wp14:anchorId="15590A3E" wp14:editId="15590A3F">
                  <wp:extent cx="658368" cy="483854"/>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D5" w14:textId="77777777" w:rsidR="00D129F9" w:rsidRPr="00FD3E4F" w:rsidRDefault="00D129F9" w:rsidP="00D129F9">
            <w:bookmarkStart w:id="810" w:name="_Toc398558817"/>
            <w:bookmarkStart w:id="811" w:name="_Toc400560292"/>
            <w:r w:rsidRPr="00FD3E4F">
              <w:t>20</w:t>
            </w:r>
            <w:bookmarkEnd w:id="810"/>
            <w:bookmarkEnd w:id="811"/>
          </w:p>
        </w:tc>
      </w:tr>
      <w:tr w:rsidR="0068058F" w:rsidRPr="00FD3E4F" w14:paraId="155900D9"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D7" w14:textId="77777777" w:rsidR="0068058F" w:rsidRPr="00FD3E4F" w:rsidRDefault="0068058F" w:rsidP="000446CB">
            <w:pPr>
              <w:pStyle w:val="BodyTextCentered"/>
            </w:pPr>
            <w:r w:rsidRPr="00FD3E4F">
              <w:rPr>
                <w:noProof/>
              </w:rPr>
              <w:drawing>
                <wp:inline distT="0" distB="0" distL="0" distR="0" wp14:anchorId="15590A40" wp14:editId="15590A41">
                  <wp:extent cx="522514" cy="522514"/>
                  <wp:effectExtent l="0" t="0" r="0" b="0"/>
                  <wp:docPr id="1656" name="Picture 1656"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D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368</w:instrText>
            </w:r>
            <w:r w:rsidRPr="00FD3E4F">
              <w:fldChar w:fldCharType="end"/>
            </w:r>
            <w:r w:rsidRPr="00FD3E4F">
              <w:instrText xml:space="preserve">/2) +1 </w:instrText>
            </w:r>
            <w:r w:rsidRPr="00FD3E4F">
              <w:fldChar w:fldCharType="separate"/>
            </w:r>
            <w:r w:rsidR="00B05834">
              <w:rPr>
                <w:noProof/>
              </w:rPr>
              <w:t>185</w:t>
            </w:r>
            <w:r w:rsidRPr="00FD3E4F">
              <w:fldChar w:fldCharType="end"/>
            </w:r>
          </w:p>
        </w:tc>
      </w:tr>
      <w:tr w:rsidR="00D129F9" w:rsidRPr="00FD3E4F" w14:paraId="155900DD"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DA" w14:textId="77777777" w:rsidR="00D129F9" w:rsidRPr="00FD3E4F" w:rsidRDefault="00D129F9" w:rsidP="00D129F9">
            <w:pPr>
              <w:pStyle w:val="BodyText"/>
            </w:pPr>
            <w:r w:rsidRPr="00FD3E4F">
              <w:rPr>
                <w:noProof/>
              </w:rPr>
              <w:drawing>
                <wp:inline distT="0" distB="0" distL="0" distR="0" wp14:anchorId="15590A42" wp14:editId="15590A43">
                  <wp:extent cx="646176" cy="561215"/>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DB" w14:textId="77777777" w:rsidR="00D129F9" w:rsidRPr="00FD3E4F" w:rsidRDefault="00D129F9" w:rsidP="00D129F9">
            <w:pPr>
              <w:pStyle w:val="BodyText"/>
            </w:pPr>
            <w:r w:rsidRPr="00FD3E4F">
              <w:t>Learners complete on own, review answers as a group. Ensure during the review to have each answer displayed in the KM Tool and ask questions to ensure meaning/expectation is understood. It is not sufficient to simply review the answers independent of the KM Tool and “processing” it with the learners.</w:t>
            </w:r>
          </w:p>
          <w:p w14:paraId="155900DC" w14:textId="77777777" w:rsidR="00D129F9" w:rsidRPr="00FD3E4F" w:rsidRDefault="00D129F9" w:rsidP="00D129F9">
            <w:pPr>
              <w:pStyle w:val="BodyText"/>
            </w:pPr>
          </w:p>
        </w:tc>
      </w:tr>
      <w:tr w:rsidR="00D129F9" w:rsidRPr="00FD3E4F" w14:paraId="155900E2"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0DE" w14:textId="77777777" w:rsidR="00D129F9" w:rsidRPr="00FD3E4F" w:rsidRDefault="00D129F9" w:rsidP="00D129F9">
            <w:pPr>
              <w:pStyle w:val="BodyText"/>
            </w:pPr>
            <w:r w:rsidRPr="00FD3E4F">
              <w:rPr>
                <w:noProof/>
              </w:rPr>
              <w:drawing>
                <wp:inline distT="0" distB="0" distL="0" distR="0" wp14:anchorId="15590A44" wp14:editId="15590A45">
                  <wp:extent cx="524256" cy="479638"/>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0DF" w14:textId="77777777" w:rsidR="00D129F9" w:rsidRPr="00FD3E4F" w:rsidRDefault="00D129F9" w:rsidP="00D129F9">
            <w:pPr>
              <w:pStyle w:val="BodyText"/>
            </w:pPr>
            <w:r w:rsidRPr="00FD3E4F">
              <w:t xml:space="preserve">Use a projector, KLG TOOLS &gt; HW and PASS, and KNOVA to review the activity. </w:t>
            </w:r>
          </w:p>
          <w:p w14:paraId="155900E0" w14:textId="77777777" w:rsidR="00D129F9" w:rsidRPr="00FD3E4F" w:rsidRDefault="00D129F9" w:rsidP="00D129F9">
            <w:pPr>
              <w:pStyle w:val="BodyText"/>
            </w:pPr>
          </w:p>
          <w:p w14:paraId="155900E1" w14:textId="77777777" w:rsidR="00D129F9" w:rsidRPr="00FD3E4F" w:rsidRDefault="00D129F9" w:rsidP="00D129F9">
            <w:pPr>
              <w:pStyle w:val="BodyText"/>
            </w:pPr>
          </w:p>
        </w:tc>
      </w:tr>
      <w:tr w:rsidR="00B05834" w:rsidRPr="00FD3E4F" w14:paraId="155900E7" w14:textId="77777777" w:rsidTr="00B05834">
        <w:trPr>
          <w:cantSplit/>
          <w:trHeight w:val="2753"/>
        </w:trPr>
        <w:tc>
          <w:tcPr>
            <w:tcW w:w="1636" w:type="dxa"/>
            <w:gridSpan w:val="2"/>
            <w:tcBorders>
              <w:top w:val="dotted" w:sz="4" w:space="0" w:color="auto"/>
              <w:left w:val="dotted" w:sz="4" w:space="0" w:color="auto"/>
              <w:bottom w:val="dotted" w:sz="4" w:space="0" w:color="auto"/>
              <w:right w:val="dotted" w:sz="4" w:space="0" w:color="auto"/>
            </w:tcBorders>
          </w:tcPr>
          <w:p w14:paraId="155900E3" w14:textId="77777777" w:rsidR="00B05834" w:rsidRPr="00471D57" w:rsidRDefault="00B05834" w:rsidP="00B05834">
            <w:pPr>
              <w:pStyle w:val="BodyTextCentered"/>
            </w:pPr>
            <w:r w:rsidRPr="00471D57">
              <w:rPr>
                <w:noProof/>
              </w:rPr>
              <w:drawing>
                <wp:inline distT="0" distB="0" distL="0" distR="0" wp14:anchorId="15590A46" wp14:editId="15590A47">
                  <wp:extent cx="365760" cy="365760"/>
                  <wp:effectExtent l="0" t="0" r="0" b="0"/>
                  <wp:docPr id="407" name="Picture 407"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900E4" w14:textId="77777777" w:rsidR="00B05834" w:rsidRPr="00471D57" w:rsidRDefault="0013636C" w:rsidP="00B05834">
            <w:pPr>
              <w:pStyle w:val="BodyTextnospacing"/>
            </w:pPr>
            <w:r>
              <w:t>Feedback:</w:t>
            </w:r>
          </w:p>
          <w:p w14:paraId="155900E5" w14:textId="77777777" w:rsidR="00B05834" w:rsidRPr="00471D57" w:rsidRDefault="00B05834" w:rsidP="00B05834">
            <w:pPr>
              <w:pStyle w:val="BodyTextnospacing"/>
            </w:pPr>
          </w:p>
          <w:p w14:paraId="155900E6" w14:textId="77777777" w:rsidR="00B05834" w:rsidRPr="00471D57" w:rsidRDefault="00B05834" w:rsidP="00B05834">
            <w:pPr>
              <w:pStyle w:val="BodyTextnospacing"/>
            </w:pPr>
          </w:p>
        </w:tc>
      </w:tr>
    </w:tbl>
    <w:p w14:paraId="155900E8" w14:textId="77777777" w:rsidR="00D129F9" w:rsidRPr="00FD3E4F" w:rsidRDefault="00D129F9" w:rsidP="00D129F9"/>
    <w:p w14:paraId="155900E9" w14:textId="77777777" w:rsidR="00D129F9" w:rsidRPr="00FD3E4F" w:rsidRDefault="00D129F9" w:rsidP="00C3482F">
      <w:pPr>
        <w:pStyle w:val="BodyText"/>
      </w:pPr>
      <w:r w:rsidRPr="00FD3E4F">
        <w:br w:type="page"/>
      </w:r>
    </w:p>
    <w:p w14:paraId="155900EA" w14:textId="77777777" w:rsidR="00D129F9" w:rsidRPr="00FD3E4F" w:rsidRDefault="00D129F9" w:rsidP="00355152">
      <w:pPr>
        <w:pStyle w:val="Heading3"/>
      </w:pPr>
      <w:bookmarkStart w:id="812" w:name="_Toc430874639"/>
      <w:bookmarkStart w:id="813" w:name="_Toc430874804"/>
      <w:bookmarkStart w:id="814" w:name="_Toc431245270"/>
      <w:r w:rsidRPr="00FD3E4F">
        <w:lastRenderedPageBreak/>
        <w:t>Health Insurance Marketplace – Client Specific Answers</w:t>
      </w:r>
      <w:bookmarkEnd w:id="812"/>
      <w:bookmarkEnd w:id="813"/>
      <w:bookmarkEnd w:id="814"/>
    </w:p>
    <w:p w14:paraId="155900EB" w14:textId="77777777" w:rsidR="00D129F9" w:rsidRPr="00FD3E4F" w:rsidRDefault="00D129F9" w:rsidP="00C3482F">
      <w:pPr>
        <w:pStyle w:val="BodyText"/>
      </w:pPr>
      <w:r w:rsidRPr="00FD3E4F">
        <w:t>Use the KM Tool to answer the questions below. When answering each question, write down where you found the answer or the location ID code/article name (if applicable).</w:t>
      </w:r>
    </w:p>
    <w:p w14:paraId="155900EC"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900F5" w14:textId="77777777" w:rsidTr="00D129F9">
        <w:tc>
          <w:tcPr>
            <w:tcW w:w="1440" w:type="dxa"/>
          </w:tcPr>
          <w:p w14:paraId="155900ED" w14:textId="77777777" w:rsidR="00D129F9" w:rsidRPr="00FD3E4F" w:rsidRDefault="00D129F9" w:rsidP="00D129F9">
            <w:r w:rsidRPr="00FD3E4F">
              <w:rPr>
                <w:noProof/>
              </w:rPr>
              <w:drawing>
                <wp:inline distT="0" distB="0" distL="0" distR="0" wp14:anchorId="15590A48" wp14:editId="15590A49">
                  <wp:extent cx="548804" cy="548804"/>
                  <wp:effectExtent l="0" t="0" r="3810" b="381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tcBorders>
          </w:tcPr>
          <w:p w14:paraId="155900EE" w14:textId="77777777" w:rsidR="00D129F9" w:rsidRPr="00FD3E4F" w:rsidRDefault="00D129F9" w:rsidP="00F16E2C">
            <w:pPr>
              <w:pStyle w:val="ListNumber-Activities"/>
            </w:pPr>
            <w:fldSimple w:instr=" FILLIN &quot;Enter the activity name&quot; \* MERGEFORMAT ">
              <w:r w:rsidRPr="00FD3E4F">
                <w:t>Before Open Enrollment</w:t>
              </w:r>
            </w:fldSimple>
          </w:p>
          <w:p w14:paraId="155900EF" w14:textId="77777777" w:rsidR="00D129F9" w:rsidRPr="00FD3E4F" w:rsidRDefault="00D129F9" w:rsidP="00D129F9">
            <w:pPr>
              <w:pStyle w:val="BodyText"/>
            </w:pPr>
            <w:r w:rsidRPr="00FD3E4F">
              <w:t xml:space="preserve">What can you tell a current plan </w:t>
            </w:r>
            <w:proofErr w:type="gramStart"/>
            <w:r w:rsidRPr="00FD3E4F">
              <w:t>employees</w:t>
            </w:r>
            <w:proofErr w:type="gramEnd"/>
            <w:r w:rsidRPr="00FD3E4F">
              <w:t xml:space="preserve"> that wants to know how to compare his/her plan options with CLIENT with those on the Marketplace if they call before or during Annual Enrollment.?</w:t>
            </w:r>
          </w:p>
          <w:p w14:paraId="155900F0" w14:textId="77777777" w:rsidR="00C3482F" w:rsidRPr="00FD3E4F" w:rsidRDefault="00C3482F" w:rsidP="00D129F9">
            <w:pPr>
              <w:pStyle w:val="BodyText"/>
            </w:pPr>
          </w:p>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C3482F" w:rsidRPr="00FD3E4F" w14:paraId="155900F3" w14:textId="77777777" w:rsidTr="00B84851">
              <w:trPr>
                <w:trHeight w:val="435"/>
              </w:trPr>
              <w:tc>
                <w:tcPr>
                  <w:tcW w:w="2880" w:type="dxa"/>
                </w:tcPr>
                <w:p w14:paraId="155900F1" w14:textId="77777777" w:rsidR="00C3482F" w:rsidRPr="00FD3E4F" w:rsidRDefault="00C3482F" w:rsidP="00C3482F">
                  <w:pPr>
                    <w:pStyle w:val="BodyText"/>
                  </w:pPr>
                  <w:r w:rsidRPr="00FD3E4F">
                    <w:t>Knova Ref (ACS Portal):</w:t>
                  </w:r>
                </w:p>
              </w:tc>
              <w:tc>
                <w:tcPr>
                  <w:tcW w:w="3960" w:type="dxa"/>
                  <w:tcBorders>
                    <w:bottom w:val="single" w:sz="4" w:space="0" w:color="auto"/>
                  </w:tcBorders>
                </w:tcPr>
                <w:p w14:paraId="155900F2" w14:textId="77777777" w:rsidR="00C3482F" w:rsidRPr="00FD3E4F" w:rsidRDefault="00C3482F" w:rsidP="00C3482F">
                  <w:pPr>
                    <w:pStyle w:val="KMToolReference"/>
                  </w:pPr>
                  <w:r w:rsidRPr="00FD3E4F">
                    <w:t xml:space="preserve">14390  </w:t>
                  </w:r>
                </w:p>
              </w:tc>
            </w:tr>
          </w:tbl>
          <w:p w14:paraId="155900F4" w14:textId="77777777" w:rsidR="00C3482F" w:rsidRPr="00FD3E4F" w:rsidRDefault="00C3482F" w:rsidP="00D129F9">
            <w:pPr>
              <w:pStyle w:val="BodyText"/>
            </w:pPr>
          </w:p>
        </w:tc>
      </w:tr>
    </w:tbl>
    <w:p w14:paraId="155900F6" w14:textId="77777777" w:rsidR="00D129F9" w:rsidRPr="00FD3E4F" w:rsidRDefault="00D129F9" w:rsidP="00D129F9"/>
    <w:tbl>
      <w:tblPr>
        <w:tblStyle w:val="TableGrid"/>
        <w:tblW w:w="0" w:type="auto"/>
        <w:tblInd w:w="1548" w:type="dxa"/>
        <w:tblLook w:val="04A0" w:firstRow="1" w:lastRow="0" w:firstColumn="1" w:lastColumn="0" w:noHBand="0" w:noVBand="1"/>
      </w:tblPr>
      <w:tblGrid>
        <w:gridCol w:w="7812"/>
      </w:tblGrid>
      <w:tr w:rsidR="00D129F9" w:rsidRPr="00FD3E4F" w14:paraId="155900FB" w14:textId="77777777" w:rsidTr="00D129F9">
        <w:trPr>
          <w:trHeight w:val="7983"/>
          <w:hidden/>
        </w:trPr>
        <w:tc>
          <w:tcPr>
            <w:tcW w:w="7920" w:type="dxa"/>
            <w:tcBorders>
              <w:top w:val="nil"/>
              <w:left w:val="nil"/>
              <w:bottom w:val="single" w:sz="12" w:space="0" w:color="auto"/>
              <w:right w:val="nil"/>
            </w:tcBorders>
          </w:tcPr>
          <w:p w14:paraId="155900F7" w14:textId="77777777" w:rsidR="00D129F9" w:rsidRPr="00FD3E4F" w:rsidRDefault="00D129F9" w:rsidP="00C3482F">
            <w:pPr>
              <w:pStyle w:val="InstructorNotes"/>
            </w:pPr>
            <w:r w:rsidRPr="00FD3E4F">
              <w:t xml:space="preserve">The Xerox Workplace Solutions Center (WSC) is not affiliated with the Health Insurance Marketplace. Therefore, specific details cannot be provided on premiums and coverage options available through the Marketplace. </w:t>
            </w:r>
          </w:p>
          <w:p w14:paraId="155900F8" w14:textId="77777777" w:rsidR="00D129F9" w:rsidRPr="00FD3E4F" w:rsidRDefault="00D129F9" w:rsidP="00C3482F">
            <w:pPr>
              <w:pStyle w:val="InstructorNotes"/>
            </w:pPr>
            <w:r w:rsidRPr="00FD3E4F">
              <w:t xml:space="preserve">For additional information on Marketplace Plans, the employees can either visit the Health Insurance Marketplace website or speak with a representative. </w:t>
            </w:r>
          </w:p>
          <w:p w14:paraId="155900F9" w14:textId="77777777" w:rsidR="00D129F9" w:rsidRPr="00FD3E4F" w:rsidRDefault="00D129F9" w:rsidP="00C3482F">
            <w:pPr>
              <w:pStyle w:val="InstructorNotes"/>
            </w:pPr>
            <w:r w:rsidRPr="00FD3E4F">
              <w:t xml:space="preserve">The employees will be able to view Xerox Service's plans and costs during Annual Open Enrollment, to assist with his/her decision. Advise employees to review AE Guide. </w:t>
            </w:r>
          </w:p>
          <w:p w14:paraId="155900FA" w14:textId="77777777" w:rsidR="00D129F9" w:rsidRPr="00FD3E4F" w:rsidRDefault="00D129F9" w:rsidP="00C3482F">
            <w:pPr>
              <w:pStyle w:val="InstructorNotes"/>
            </w:pPr>
            <w:r w:rsidRPr="00FD3E4F">
              <w:t xml:space="preserve">The employees can use this information to compare with plans available at the Marketplace and make a decision on which coverage suits his/her needs. No advice can be offered. </w:t>
            </w:r>
          </w:p>
        </w:tc>
      </w:tr>
    </w:tbl>
    <w:p w14:paraId="155900FC" w14:textId="77777777" w:rsidR="00D129F9" w:rsidRPr="00FD3E4F" w:rsidRDefault="00D129F9" w:rsidP="00D129F9"/>
    <w:p w14:paraId="155900FD" w14:textId="77777777" w:rsidR="00D129F9" w:rsidRPr="00FD3E4F" w:rsidRDefault="00D129F9" w:rsidP="00D129F9">
      <w:r w:rsidRPr="00FD3E4F">
        <w:br w:type="page"/>
      </w:r>
    </w:p>
    <w:p w14:paraId="155900FE" w14:textId="77777777" w:rsidR="00D129F9" w:rsidRPr="00FD3E4F" w:rsidRDefault="00D129F9" w:rsidP="00D129F9"/>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274"/>
        <w:gridCol w:w="90"/>
      </w:tblGrid>
      <w:tr w:rsidR="00FB2B36" w:rsidRPr="00FD3E4F" w14:paraId="15590101" w14:textId="77777777" w:rsidTr="00FB2B36">
        <w:trPr>
          <w:gridAfter w:val="1"/>
          <w:wAfter w:w="90" w:type="dxa"/>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900FF" w14:textId="77777777" w:rsidR="00FB2B36" w:rsidRPr="00FD3E4F" w:rsidRDefault="00FB2B36" w:rsidP="00FB2B36">
            <w:pPr>
              <w:pStyle w:val="BodyTextCentered"/>
            </w:pPr>
            <w:r w:rsidRPr="00FD3E4F">
              <w:t>Icon</w:t>
            </w:r>
          </w:p>
        </w:tc>
        <w:tc>
          <w:tcPr>
            <w:tcW w:w="7290" w:type="dxa"/>
            <w:gridSpan w:val="2"/>
            <w:tcBorders>
              <w:top w:val="dotted" w:sz="4" w:space="0" w:color="auto"/>
              <w:left w:val="dotted" w:sz="4" w:space="0" w:color="auto"/>
              <w:bottom w:val="dotted" w:sz="4" w:space="0" w:color="auto"/>
              <w:right w:val="dotted" w:sz="4" w:space="0" w:color="auto"/>
            </w:tcBorders>
            <w:shd w:val="pct20" w:color="auto" w:fill="auto"/>
          </w:tcPr>
          <w:p w14:paraId="15590100" w14:textId="77777777" w:rsidR="00FB2B36" w:rsidRPr="00FD3E4F" w:rsidRDefault="00FB2B36" w:rsidP="00FB2B36">
            <w:pPr>
              <w:pStyle w:val="BodyText"/>
            </w:pPr>
            <w:r w:rsidRPr="00FD3E4F">
              <w:t>Description</w:t>
            </w:r>
          </w:p>
        </w:tc>
      </w:tr>
      <w:tr w:rsidR="00D129F9" w:rsidRPr="00FD3E4F" w14:paraId="15590104"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02" w14:textId="77777777" w:rsidR="00D129F9" w:rsidRPr="00FD3E4F" w:rsidRDefault="00D129F9" w:rsidP="00FB2B36">
            <w:pPr>
              <w:pStyle w:val="BodyTextCentered"/>
            </w:pPr>
            <w:r w:rsidRPr="00FD3E4F">
              <w:rPr>
                <w:noProof/>
              </w:rPr>
              <w:drawing>
                <wp:inline distT="0" distB="0" distL="0" distR="0" wp14:anchorId="15590A4A" wp14:editId="15590A4B">
                  <wp:extent cx="652632" cy="524256"/>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103" w14:textId="77777777" w:rsidR="00D129F9" w:rsidRPr="00FD3E4F" w:rsidRDefault="00D129F9" w:rsidP="00D129F9">
            <w:bookmarkStart w:id="815" w:name="_Toc398558818"/>
            <w:bookmarkStart w:id="816" w:name="_Toc400560293"/>
            <w:r w:rsidRPr="00FD3E4F">
              <w:t>Health Insurance Marketplace – Client specific Answers</w:t>
            </w:r>
            <w:bookmarkEnd w:id="815"/>
            <w:bookmarkEnd w:id="816"/>
          </w:p>
        </w:tc>
      </w:tr>
      <w:tr w:rsidR="00D129F9" w:rsidRPr="00FD3E4F" w14:paraId="15590107"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05" w14:textId="77777777" w:rsidR="00D129F9" w:rsidRPr="00FD3E4F" w:rsidRDefault="00D129F9" w:rsidP="00FB2B36">
            <w:pPr>
              <w:pStyle w:val="BodyTextCentered"/>
            </w:pPr>
            <w:r w:rsidRPr="00FD3E4F">
              <w:rPr>
                <w:noProof/>
              </w:rPr>
              <w:drawing>
                <wp:inline distT="0" distB="0" distL="0" distR="0" wp14:anchorId="15590A4C" wp14:editId="15590A4D">
                  <wp:extent cx="658368" cy="483854"/>
                  <wp:effectExtent l="0" t="0" r="889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106" w14:textId="77777777" w:rsidR="00D129F9" w:rsidRPr="00FD3E4F" w:rsidRDefault="00D129F9" w:rsidP="00D129F9">
            <w:bookmarkStart w:id="817" w:name="_Toc398558819"/>
            <w:bookmarkStart w:id="818" w:name="_Toc400560294"/>
            <w:r w:rsidRPr="00FD3E4F">
              <w:t>20</w:t>
            </w:r>
            <w:bookmarkEnd w:id="817"/>
            <w:bookmarkEnd w:id="818"/>
          </w:p>
        </w:tc>
      </w:tr>
      <w:tr w:rsidR="0068058F" w:rsidRPr="00FD3E4F" w14:paraId="1559010A"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08" w14:textId="77777777" w:rsidR="0068058F" w:rsidRPr="00FD3E4F" w:rsidRDefault="0068058F" w:rsidP="000446CB">
            <w:pPr>
              <w:pStyle w:val="BodyTextCentered"/>
            </w:pPr>
            <w:r w:rsidRPr="00FD3E4F">
              <w:rPr>
                <w:noProof/>
              </w:rPr>
              <w:drawing>
                <wp:inline distT="0" distB="0" distL="0" distR="0" wp14:anchorId="15590A4E" wp14:editId="15590A4F">
                  <wp:extent cx="522514" cy="522514"/>
                  <wp:effectExtent l="0" t="0" r="0" b="0"/>
                  <wp:docPr id="1657" name="Picture 1657"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109"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370</w:instrText>
            </w:r>
            <w:r w:rsidRPr="00FD3E4F">
              <w:fldChar w:fldCharType="end"/>
            </w:r>
            <w:r w:rsidRPr="00FD3E4F">
              <w:instrText xml:space="preserve">/2) +1 </w:instrText>
            </w:r>
            <w:r w:rsidRPr="00FD3E4F">
              <w:fldChar w:fldCharType="separate"/>
            </w:r>
            <w:r w:rsidR="00B05834">
              <w:rPr>
                <w:noProof/>
              </w:rPr>
              <w:t>186</w:t>
            </w:r>
            <w:r w:rsidRPr="00FD3E4F">
              <w:fldChar w:fldCharType="end"/>
            </w:r>
          </w:p>
        </w:tc>
      </w:tr>
      <w:tr w:rsidR="00D129F9" w:rsidRPr="00FD3E4F" w14:paraId="1559010E"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0B" w14:textId="77777777" w:rsidR="00D129F9" w:rsidRPr="00FD3E4F" w:rsidRDefault="00D129F9" w:rsidP="00FB2B36">
            <w:pPr>
              <w:pStyle w:val="BodyTextCentered"/>
            </w:pPr>
            <w:r w:rsidRPr="00FD3E4F">
              <w:rPr>
                <w:noProof/>
              </w:rPr>
              <w:drawing>
                <wp:inline distT="0" distB="0" distL="0" distR="0" wp14:anchorId="15590A50" wp14:editId="15590A51">
                  <wp:extent cx="646176" cy="561215"/>
                  <wp:effectExtent l="0" t="0" r="190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10C" w14:textId="77777777" w:rsidR="00D129F9" w:rsidRPr="00FD3E4F" w:rsidRDefault="00D129F9" w:rsidP="00D129F9">
            <w:pPr>
              <w:pStyle w:val="BodyText"/>
            </w:pPr>
            <w:r w:rsidRPr="00FD3E4F">
              <w:t>Learners complete on own, review answers as a group. Ensure during the review to have each answer displayed in the KM Tool and ask questions to ensure meaning/expectation is understood. It is not sufficient to simply review the answers independent of the KM Tool and “processing” it with the learners.</w:t>
            </w:r>
          </w:p>
          <w:p w14:paraId="1559010D" w14:textId="77777777" w:rsidR="00D129F9" w:rsidRPr="00FD3E4F" w:rsidRDefault="00D129F9" w:rsidP="00D129F9">
            <w:pPr>
              <w:pStyle w:val="BodyText"/>
            </w:pPr>
          </w:p>
        </w:tc>
      </w:tr>
      <w:tr w:rsidR="00D129F9" w:rsidRPr="00FD3E4F" w14:paraId="15590113"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0F" w14:textId="77777777" w:rsidR="00D129F9" w:rsidRPr="00FD3E4F" w:rsidRDefault="00D129F9" w:rsidP="00FB2B36">
            <w:pPr>
              <w:pStyle w:val="BodyTextCentered"/>
            </w:pPr>
            <w:r w:rsidRPr="00FD3E4F">
              <w:rPr>
                <w:noProof/>
              </w:rPr>
              <w:drawing>
                <wp:inline distT="0" distB="0" distL="0" distR="0" wp14:anchorId="15590A52" wp14:editId="15590A53">
                  <wp:extent cx="524256" cy="479638"/>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vAlign w:val="center"/>
          </w:tcPr>
          <w:p w14:paraId="15590110" w14:textId="77777777" w:rsidR="00D129F9" w:rsidRPr="00FD3E4F" w:rsidRDefault="00D129F9" w:rsidP="00D129F9">
            <w:pPr>
              <w:pStyle w:val="BodyText"/>
            </w:pPr>
            <w:r w:rsidRPr="00FD3E4F">
              <w:t xml:space="preserve">Use a projector, KLG TOOLS &gt; HW and PASS, and KNOVA to review the activity. </w:t>
            </w:r>
          </w:p>
          <w:p w14:paraId="15590111" w14:textId="77777777" w:rsidR="00D129F9" w:rsidRPr="00FD3E4F" w:rsidRDefault="00D129F9" w:rsidP="00D129F9">
            <w:pPr>
              <w:pStyle w:val="BodyText"/>
            </w:pPr>
          </w:p>
          <w:p w14:paraId="15590112" w14:textId="77777777" w:rsidR="00D129F9" w:rsidRPr="00FD3E4F" w:rsidRDefault="00D129F9" w:rsidP="00D129F9">
            <w:pPr>
              <w:pStyle w:val="BodyText"/>
            </w:pPr>
          </w:p>
        </w:tc>
      </w:tr>
      <w:tr w:rsidR="00B05834" w:rsidRPr="00FD3E4F" w14:paraId="15590118" w14:textId="77777777" w:rsidTr="00B05834">
        <w:trPr>
          <w:cantSplit/>
          <w:trHeight w:val="2591"/>
        </w:trPr>
        <w:tc>
          <w:tcPr>
            <w:tcW w:w="1636" w:type="dxa"/>
            <w:gridSpan w:val="2"/>
            <w:tcBorders>
              <w:top w:val="dotted" w:sz="4" w:space="0" w:color="auto"/>
              <w:left w:val="dotted" w:sz="4" w:space="0" w:color="auto"/>
              <w:bottom w:val="dotted" w:sz="4" w:space="0" w:color="auto"/>
              <w:right w:val="dotted" w:sz="4" w:space="0" w:color="auto"/>
            </w:tcBorders>
          </w:tcPr>
          <w:p w14:paraId="15590114" w14:textId="77777777" w:rsidR="00B05834" w:rsidRPr="00471D57" w:rsidRDefault="00B05834" w:rsidP="00B05834">
            <w:pPr>
              <w:pStyle w:val="BodyTextCentered"/>
            </w:pPr>
            <w:r w:rsidRPr="00471D57">
              <w:rPr>
                <w:noProof/>
              </w:rPr>
              <w:drawing>
                <wp:inline distT="0" distB="0" distL="0" distR="0" wp14:anchorId="15590A54" wp14:editId="15590A55">
                  <wp:extent cx="365760" cy="365760"/>
                  <wp:effectExtent l="0" t="0" r="0" b="0"/>
                  <wp:docPr id="408" name="Picture 408"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gridSpan w:val="2"/>
            <w:tcBorders>
              <w:top w:val="dotted" w:sz="4" w:space="0" w:color="auto"/>
              <w:left w:val="dotted" w:sz="4" w:space="0" w:color="auto"/>
              <w:bottom w:val="dotted" w:sz="4" w:space="0" w:color="auto"/>
              <w:right w:val="dotted" w:sz="4" w:space="0" w:color="auto"/>
            </w:tcBorders>
          </w:tcPr>
          <w:p w14:paraId="15590115" w14:textId="77777777" w:rsidR="00B05834" w:rsidRPr="00471D57" w:rsidRDefault="0013636C" w:rsidP="00B05834">
            <w:pPr>
              <w:pStyle w:val="BodyTextnospacing"/>
            </w:pPr>
            <w:r>
              <w:t>Feedback:</w:t>
            </w:r>
          </w:p>
          <w:p w14:paraId="15590116" w14:textId="77777777" w:rsidR="00B05834" w:rsidRPr="00471D57" w:rsidRDefault="00B05834" w:rsidP="00B05834">
            <w:pPr>
              <w:pStyle w:val="BodyTextnospacing"/>
            </w:pPr>
          </w:p>
          <w:p w14:paraId="15590117" w14:textId="77777777" w:rsidR="00B05834" w:rsidRPr="00471D57" w:rsidRDefault="00B05834" w:rsidP="00B05834">
            <w:pPr>
              <w:pStyle w:val="BodyTextnospacing"/>
            </w:pPr>
          </w:p>
        </w:tc>
      </w:tr>
    </w:tbl>
    <w:p w14:paraId="15590119" w14:textId="77777777" w:rsidR="00D129F9" w:rsidRPr="00FD3E4F" w:rsidRDefault="00D129F9" w:rsidP="00D129F9"/>
    <w:p w14:paraId="1559011A" w14:textId="77777777" w:rsidR="00D129F9" w:rsidRPr="00FD3E4F" w:rsidRDefault="00D129F9" w:rsidP="00D129F9">
      <w:r w:rsidRPr="00FD3E4F">
        <w:br w:type="page"/>
      </w:r>
    </w:p>
    <w:p w14:paraId="1559011B" w14:textId="77777777" w:rsidR="00D129F9" w:rsidRPr="00FD3E4F" w:rsidRDefault="00D129F9" w:rsidP="00D129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90124" w14:textId="77777777" w:rsidTr="00D129F9">
        <w:tc>
          <w:tcPr>
            <w:tcW w:w="1440" w:type="dxa"/>
          </w:tcPr>
          <w:p w14:paraId="1559011C" w14:textId="77777777" w:rsidR="00D129F9" w:rsidRPr="00FD3E4F" w:rsidRDefault="00D129F9" w:rsidP="00D129F9">
            <w:r w:rsidRPr="00FD3E4F">
              <w:rPr>
                <w:noProof/>
              </w:rPr>
              <w:drawing>
                <wp:inline distT="0" distB="0" distL="0" distR="0" wp14:anchorId="15590A56" wp14:editId="15590A57">
                  <wp:extent cx="548804" cy="548804"/>
                  <wp:effectExtent l="0" t="0" r="3810" b="3810"/>
                  <wp:docPr id="27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tcBorders>
          </w:tcPr>
          <w:p w14:paraId="1559011D" w14:textId="77777777" w:rsidR="00D129F9" w:rsidRPr="00FD3E4F" w:rsidRDefault="00D129F9" w:rsidP="00F16E2C">
            <w:pPr>
              <w:pStyle w:val="ListNumber-Activities"/>
            </w:pPr>
            <w:fldSimple w:instr=" FILLIN &quot;Enter the activity name&quot; \* MERGEFORMAT ">
              <w:r w:rsidRPr="00FD3E4F">
                <w:t>Employees Wants to Enroll in Obamacare</w:t>
              </w:r>
            </w:fldSimple>
          </w:p>
          <w:p w14:paraId="1559011E" w14:textId="77777777" w:rsidR="00D129F9" w:rsidRPr="00FD3E4F" w:rsidRDefault="00D129F9" w:rsidP="00D129F9">
            <w:pPr>
              <w:pStyle w:val="BodyText"/>
            </w:pPr>
            <w:r w:rsidRPr="00FD3E4F">
              <w:t xml:space="preserve">What guidance do you provide to a </w:t>
            </w:r>
            <w:proofErr w:type="gramStart"/>
            <w:r w:rsidRPr="00FD3E4F">
              <w:t>employees</w:t>
            </w:r>
            <w:proofErr w:type="gramEnd"/>
            <w:r w:rsidRPr="00FD3E4F">
              <w:t xml:space="preserve"> who is Applying / Enrolling in Marketplace Coverage (includes timing or help with form completion):</w:t>
            </w:r>
          </w:p>
          <w:p w14:paraId="1559011F" w14:textId="77777777" w:rsidR="00C3482F" w:rsidRPr="00FD3E4F" w:rsidRDefault="00C3482F" w:rsidP="00D129F9">
            <w:pPr>
              <w:pStyle w:val="BodyText"/>
            </w:pPr>
          </w:p>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C3482F" w:rsidRPr="00FD3E4F" w14:paraId="15590122" w14:textId="77777777" w:rsidTr="00B84851">
              <w:trPr>
                <w:trHeight w:val="435"/>
              </w:trPr>
              <w:tc>
                <w:tcPr>
                  <w:tcW w:w="2880" w:type="dxa"/>
                </w:tcPr>
                <w:p w14:paraId="15590120" w14:textId="77777777" w:rsidR="00C3482F" w:rsidRPr="00FD3E4F" w:rsidRDefault="00C3482F" w:rsidP="00C3482F">
                  <w:pPr>
                    <w:pStyle w:val="BodyText"/>
                  </w:pPr>
                  <w:r w:rsidRPr="00FD3E4F">
                    <w:t>Knova Ref (ACS Portal):</w:t>
                  </w:r>
                </w:p>
              </w:tc>
              <w:tc>
                <w:tcPr>
                  <w:tcW w:w="3960" w:type="dxa"/>
                  <w:tcBorders>
                    <w:bottom w:val="single" w:sz="4" w:space="0" w:color="auto"/>
                  </w:tcBorders>
                </w:tcPr>
                <w:p w14:paraId="15590121" w14:textId="77777777" w:rsidR="00C3482F" w:rsidRPr="00FD3E4F" w:rsidRDefault="00C3482F" w:rsidP="00C3482F">
                  <w:pPr>
                    <w:pStyle w:val="KMToolReference"/>
                  </w:pPr>
                  <w:r w:rsidRPr="00FD3E4F">
                    <w:t xml:space="preserve">14390  </w:t>
                  </w:r>
                </w:p>
              </w:tc>
            </w:tr>
          </w:tbl>
          <w:p w14:paraId="15590123" w14:textId="77777777" w:rsidR="00C3482F" w:rsidRPr="00FD3E4F" w:rsidRDefault="00C3482F" w:rsidP="00D129F9">
            <w:pPr>
              <w:pStyle w:val="BodyText"/>
            </w:pPr>
          </w:p>
        </w:tc>
      </w:tr>
    </w:tbl>
    <w:tbl>
      <w:tblPr>
        <w:tblW w:w="0" w:type="auto"/>
        <w:tblInd w:w="1548" w:type="dxa"/>
        <w:tblLook w:val="01E0" w:firstRow="1" w:lastRow="1" w:firstColumn="1" w:lastColumn="1" w:noHBand="0" w:noVBand="0"/>
      </w:tblPr>
      <w:tblGrid>
        <w:gridCol w:w="7812"/>
      </w:tblGrid>
      <w:tr w:rsidR="00D129F9" w:rsidRPr="00FD3E4F" w14:paraId="15590126" w14:textId="77777777" w:rsidTr="00D129F9">
        <w:trPr>
          <w:trHeight w:hRule="exact" w:val="532"/>
        </w:trPr>
        <w:tc>
          <w:tcPr>
            <w:tcW w:w="7920" w:type="dxa"/>
          </w:tcPr>
          <w:p w14:paraId="15590125" w14:textId="77777777" w:rsidR="00D129F9" w:rsidRPr="00FD3E4F" w:rsidRDefault="00D129F9" w:rsidP="00C3482F"/>
        </w:tc>
      </w:tr>
      <w:tr w:rsidR="00D129F9" w:rsidRPr="00FD3E4F" w14:paraId="1559012B" w14:textId="77777777" w:rsidTr="00D129F9">
        <w:trPr>
          <w:trHeight w:hRule="exact" w:val="6993"/>
          <w:hidden/>
        </w:trPr>
        <w:tc>
          <w:tcPr>
            <w:tcW w:w="7920" w:type="dxa"/>
            <w:tcBorders>
              <w:bottom w:val="single" w:sz="12" w:space="0" w:color="auto"/>
            </w:tcBorders>
          </w:tcPr>
          <w:p w14:paraId="15590127" w14:textId="77777777" w:rsidR="00D129F9" w:rsidRPr="00FD3E4F" w:rsidRDefault="00D129F9" w:rsidP="00C3482F">
            <w:pPr>
              <w:pStyle w:val="InstructorNotes"/>
            </w:pPr>
            <w:r w:rsidRPr="00FD3E4F">
              <w:t xml:space="preserve">Details cannot be provided on the programs available, where the caller would apply for coverage, and how to apply. </w:t>
            </w:r>
          </w:p>
          <w:p w14:paraId="15590128" w14:textId="77777777" w:rsidR="00D129F9" w:rsidRPr="00FD3E4F" w:rsidRDefault="00D129F9" w:rsidP="00C3482F">
            <w:pPr>
              <w:pStyle w:val="InstructorNotes"/>
            </w:pPr>
            <w:r w:rsidRPr="00FD3E4F">
              <w:t xml:space="preserve">The caller can contact the 800 number to speak with a representative who can help address their issues. </w:t>
            </w:r>
          </w:p>
          <w:p w14:paraId="15590129" w14:textId="77777777" w:rsidR="00D129F9" w:rsidRPr="00FD3E4F" w:rsidRDefault="00D129F9" w:rsidP="00C3482F">
            <w:pPr>
              <w:pStyle w:val="InstructorNotes"/>
            </w:pPr>
            <w:r w:rsidRPr="00FD3E4F">
              <w:t xml:space="preserve">The caller can review the Health Insurance Marketplace website where they can get details about this topic and review Frequently Asked Questions that are posted. </w:t>
            </w:r>
          </w:p>
          <w:p w14:paraId="1559012A" w14:textId="77777777" w:rsidR="00D129F9" w:rsidRPr="00FD3E4F" w:rsidRDefault="00D129F9" w:rsidP="00D129F9"/>
        </w:tc>
      </w:tr>
    </w:tbl>
    <w:p w14:paraId="1559012C" w14:textId="77777777" w:rsidR="00D129F9" w:rsidRPr="00FD3E4F" w:rsidRDefault="00D129F9" w:rsidP="00D129F9"/>
    <w:p w14:paraId="1559012D" w14:textId="77777777" w:rsidR="00D129F9" w:rsidRPr="00FD3E4F" w:rsidRDefault="00D129F9" w:rsidP="00D129F9">
      <w:r w:rsidRPr="00FD3E4F">
        <w:br w:type="page"/>
      </w:r>
    </w:p>
    <w:tbl>
      <w:tblPr>
        <w:tblW w:w="918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710"/>
        <w:gridCol w:w="7470"/>
      </w:tblGrid>
      <w:tr w:rsidR="00FB2B36" w:rsidRPr="00FD3E4F" w14:paraId="15590130" w14:textId="77777777" w:rsidTr="00FB2B36">
        <w:trPr>
          <w:cantSplit/>
        </w:trPr>
        <w:tc>
          <w:tcPr>
            <w:tcW w:w="1710" w:type="dxa"/>
            <w:tcBorders>
              <w:top w:val="dotted" w:sz="4" w:space="0" w:color="auto"/>
              <w:left w:val="dotted" w:sz="4" w:space="0" w:color="auto"/>
              <w:bottom w:val="dotted" w:sz="4" w:space="0" w:color="auto"/>
              <w:right w:val="dotted" w:sz="4" w:space="0" w:color="auto"/>
            </w:tcBorders>
            <w:shd w:val="pct20" w:color="auto" w:fill="auto"/>
          </w:tcPr>
          <w:p w14:paraId="1559012E" w14:textId="77777777" w:rsidR="00FB2B36" w:rsidRPr="00FD3E4F" w:rsidRDefault="00FB2B36" w:rsidP="00FB2B36">
            <w:pPr>
              <w:pStyle w:val="BodyTextCentered"/>
            </w:pPr>
            <w:r w:rsidRPr="00FD3E4F">
              <w:lastRenderedPageBreak/>
              <w:t>Icon</w:t>
            </w:r>
          </w:p>
        </w:tc>
        <w:tc>
          <w:tcPr>
            <w:tcW w:w="7470" w:type="dxa"/>
            <w:tcBorders>
              <w:top w:val="dotted" w:sz="4" w:space="0" w:color="auto"/>
              <w:left w:val="dotted" w:sz="4" w:space="0" w:color="auto"/>
              <w:bottom w:val="dotted" w:sz="4" w:space="0" w:color="auto"/>
              <w:right w:val="dotted" w:sz="4" w:space="0" w:color="auto"/>
            </w:tcBorders>
            <w:shd w:val="pct20" w:color="auto" w:fill="auto"/>
          </w:tcPr>
          <w:p w14:paraId="1559012F" w14:textId="77777777" w:rsidR="00FB2B36" w:rsidRPr="00FD3E4F" w:rsidRDefault="00FB2B36" w:rsidP="00FB2B36">
            <w:pPr>
              <w:pStyle w:val="BodyText"/>
            </w:pPr>
            <w:r w:rsidRPr="00FD3E4F">
              <w:t>Description</w:t>
            </w:r>
          </w:p>
        </w:tc>
      </w:tr>
      <w:tr w:rsidR="00FB2B36" w:rsidRPr="00FD3E4F" w14:paraId="15590133"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31" w14:textId="77777777" w:rsidR="00FB2B36" w:rsidRPr="00FD3E4F" w:rsidRDefault="00FB2B36" w:rsidP="00FB2B36">
            <w:pPr>
              <w:pStyle w:val="BodyTextCentered"/>
            </w:pPr>
            <w:r w:rsidRPr="00FD3E4F">
              <w:rPr>
                <w:noProof/>
              </w:rPr>
              <w:drawing>
                <wp:inline distT="0" distB="0" distL="0" distR="0" wp14:anchorId="15590A58" wp14:editId="15590A59">
                  <wp:extent cx="652632" cy="524256"/>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32" w14:textId="77777777" w:rsidR="00FB2B36" w:rsidRPr="00FD3E4F" w:rsidRDefault="00FB2B36" w:rsidP="00FB2B36">
            <w:r w:rsidRPr="00FD3E4F">
              <w:t>Health Insurance Marketplace – Client specific Answers</w:t>
            </w:r>
          </w:p>
        </w:tc>
      </w:tr>
      <w:tr w:rsidR="00FB2B36" w:rsidRPr="00FD3E4F" w14:paraId="15590136"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34" w14:textId="77777777" w:rsidR="00FB2B36" w:rsidRPr="00FD3E4F" w:rsidRDefault="00FB2B36" w:rsidP="00FB2B36">
            <w:pPr>
              <w:pStyle w:val="BodyTextCentered"/>
            </w:pPr>
            <w:r w:rsidRPr="00FD3E4F">
              <w:rPr>
                <w:noProof/>
              </w:rPr>
              <w:drawing>
                <wp:inline distT="0" distB="0" distL="0" distR="0" wp14:anchorId="15590A5A" wp14:editId="15590A5B">
                  <wp:extent cx="658368" cy="483854"/>
                  <wp:effectExtent l="0" t="0" r="889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35" w14:textId="77777777" w:rsidR="00FB2B36" w:rsidRPr="00FD3E4F" w:rsidRDefault="00FB2B36" w:rsidP="00FB2B36">
            <w:r w:rsidRPr="00FD3E4F">
              <w:t>20</w:t>
            </w:r>
          </w:p>
        </w:tc>
      </w:tr>
      <w:tr w:rsidR="0068058F" w:rsidRPr="00FD3E4F" w14:paraId="15590139"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37" w14:textId="77777777" w:rsidR="0068058F" w:rsidRPr="00FD3E4F" w:rsidRDefault="0068058F" w:rsidP="000446CB">
            <w:pPr>
              <w:pStyle w:val="BodyTextCentered"/>
            </w:pPr>
            <w:r w:rsidRPr="00FD3E4F">
              <w:rPr>
                <w:noProof/>
              </w:rPr>
              <w:drawing>
                <wp:inline distT="0" distB="0" distL="0" distR="0" wp14:anchorId="15590A5C" wp14:editId="15590A5D">
                  <wp:extent cx="522514" cy="522514"/>
                  <wp:effectExtent l="0" t="0" r="0" b="0"/>
                  <wp:docPr id="1658" name="Picture 1658"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38"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372</w:instrText>
            </w:r>
            <w:r w:rsidRPr="00FD3E4F">
              <w:fldChar w:fldCharType="end"/>
            </w:r>
            <w:r w:rsidRPr="00FD3E4F">
              <w:instrText xml:space="preserve">/2) +1 </w:instrText>
            </w:r>
            <w:r w:rsidRPr="00FD3E4F">
              <w:fldChar w:fldCharType="separate"/>
            </w:r>
            <w:r w:rsidR="00B05834">
              <w:rPr>
                <w:noProof/>
              </w:rPr>
              <w:t>187</w:t>
            </w:r>
            <w:r w:rsidRPr="00FD3E4F">
              <w:fldChar w:fldCharType="end"/>
            </w:r>
          </w:p>
        </w:tc>
      </w:tr>
      <w:tr w:rsidR="00B05834" w:rsidRPr="00FD3E4F" w14:paraId="1559013E" w14:textId="77777777" w:rsidTr="00B05834">
        <w:trPr>
          <w:cantSplit/>
          <w:trHeight w:val="4175"/>
        </w:trPr>
        <w:tc>
          <w:tcPr>
            <w:tcW w:w="1710" w:type="dxa"/>
            <w:tcBorders>
              <w:top w:val="dotted" w:sz="4" w:space="0" w:color="auto"/>
              <w:left w:val="dotted" w:sz="4" w:space="0" w:color="auto"/>
              <w:bottom w:val="dotted" w:sz="4" w:space="0" w:color="auto"/>
              <w:right w:val="dotted" w:sz="4" w:space="0" w:color="auto"/>
            </w:tcBorders>
          </w:tcPr>
          <w:p w14:paraId="1559013A" w14:textId="77777777" w:rsidR="00B05834" w:rsidRPr="00471D57" w:rsidRDefault="00B05834" w:rsidP="00B05834">
            <w:pPr>
              <w:pStyle w:val="BodyTextCentered"/>
            </w:pPr>
            <w:r w:rsidRPr="00471D57">
              <w:rPr>
                <w:noProof/>
              </w:rPr>
              <w:drawing>
                <wp:inline distT="0" distB="0" distL="0" distR="0" wp14:anchorId="15590A5E" wp14:editId="15590A5F">
                  <wp:extent cx="365760" cy="365760"/>
                  <wp:effectExtent l="0" t="0" r="0" b="0"/>
                  <wp:docPr id="410" name="Picture 410"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tcPr>
          <w:p w14:paraId="1559013B" w14:textId="77777777" w:rsidR="00B05834" w:rsidRPr="00471D57" w:rsidRDefault="0013636C" w:rsidP="00B05834">
            <w:pPr>
              <w:pStyle w:val="BodyTextnospacing"/>
            </w:pPr>
            <w:r>
              <w:t>Feedback:</w:t>
            </w:r>
          </w:p>
          <w:p w14:paraId="1559013C" w14:textId="77777777" w:rsidR="00B05834" w:rsidRPr="00471D57" w:rsidRDefault="00B05834" w:rsidP="00B05834">
            <w:pPr>
              <w:pStyle w:val="BodyTextnospacing"/>
            </w:pPr>
          </w:p>
          <w:p w14:paraId="1559013D" w14:textId="77777777" w:rsidR="00B05834" w:rsidRPr="00471D57" w:rsidRDefault="00B05834" w:rsidP="00B05834">
            <w:pPr>
              <w:pStyle w:val="BodyTextnospacing"/>
            </w:pPr>
          </w:p>
        </w:tc>
      </w:tr>
    </w:tbl>
    <w:p w14:paraId="1559013F" w14:textId="77777777" w:rsidR="00D129F9" w:rsidRPr="00FD3E4F" w:rsidRDefault="00D129F9" w:rsidP="00D129F9"/>
    <w:p w14:paraId="15590140" w14:textId="77777777" w:rsidR="00D129F9" w:rsidRPr="00FD3E4F" w:rsidRDefault="00D129F9" w:rsidP="00D129F9"/>
    <w:p w14:paraId="15590141" w14:textId="77777777" w:rsidR="00D129F9" w:rsidRPr="00FD3E4F" w:rsidRDefault="00D129F9" w:rsidP="00C3482F">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9014B" w14:textId="77777777" w:rsidTr="00D129F9">
        <w:tc>
          <w:tcPr>
            <w:tcW w:w="1440" w:type="dxa"/>
          </w:tcPr>
          <w:p w14:paraId="15590142" w14:textId="77777777" w:rsidR="00D129F9" w:rsidRPr="00FD3E4F" w:rsidRDefault="00D129F9" w:rsidP="00D129F9">
            <w:r w:rsidRPr="00FD3E4F">
              <w:rPr>
                <w:noProof/>
              </w:rPr>
              <w:lastRenderedPageBreak/>
              <w:drawing>
                <wp:inline distT="0" distB="0" distL="0" distR="0" wp14:anchorId="15590A60" wp14:editId="15590A61">
                  <wp:extent cx="548804" cy="548804"/>
                  <wp:effectExtent l="0" t="0" r="3810" b="381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tcBorders>
          </w:tcPr>
          <w:p w14:paraId="15590143" w14:textId="77777777" w:rsidR="00D129F9" w:rsidRPr="00FD3E4F" w:rsidRDefault="00D129F9" w:rsidP="00F16E2C">
            <w:pPr>
              <w:pStyle w:val="ListNumber-Activities"/>
            </w:pPr>
            <w:fldSimple w:instr=" FILLIN &quot;Enter the activity name&quot; \* MERGEFORMAT ">
              <w:r w:rsidRPr="00FD3E4F">
                <w:t>Employees Wants to Enroll in TriCare</w:t>
              </w:r>
            </w:fldSimple>
          </w:p>
          <w:p w14:paraId="15590144" w14:textId="77777777" w:rsidR="00F16E2C" w:rsidRPr="00FD3E4F" w:rsidRDefault="00F16E2C" w:rsidP="00D129F9">
            <w:pPr>
              <w:pStyle w:val="BodyText"/>
            </w:pPr>
          </w:p>
          <w:p w14:paraId="15590145" w14:textId="77777777" w:rsidR="00D129F9" w:rsidRPr="00FD3E4F" w:rsidRDefault="00D129F9" w:rsidP="00D129F9">
            <w:pPr>
              <w:pStyle w:val="BodyText"/>
            </w:pPr>
            <w:r w:rsidRPr="00FD3E4F">
              <w:t xml:space="preserve">What guidance do you provide to a </w:t>
            </w:r>
            <w:proofErr w:type="gramStart"/>
            <w:r w:rsidRPr="00FD3E4F">
              <w:t>employees</w:t>
            </w:r>
            <w:proofErr w:type="gramEnd"/>
            <w:r w:rsidRPr="00FD3E4F">
              <w:t xml:space="preserve"> who has a Health Savings Account (HSA) through Xerox Services and also has </w:t>
            </w:r>
            <w:proofErr w:type="spellStart"/>
            <w:r w:rsidRPr="00FD3E4F">
              <w:t>TriCare</w:t>
            </w:r>
            <w:proofErr w:type="spellEnd"/>
            <w:r w:rsidRPr="00FD3E4F">
              <w:t xml:space="preserve"> (military) coverage for another family member. The participant </w:t>
            </w:r>
            <w:proofErr w:type="spellStart"/>
            <w:r w:rsidRPr="00FD3E4F">
              <w:t>wans</w:t>
            </w:r>
            <w:proofErr w:type="spellEnd"/>
            <w:r w:rsidRPr="00FD3E4F">
              <w:t xml:space="preserve"> to know if they can use their Health Savings Account (HSA) expenses on </w:t>
            </w:r>
            <w:proofErr w:type="spellStart"/>
            <w:r w:rsidRPr="00FD3E4F">
              <w:t>TriCare</w:t>
            </w:r>
            <w:proofErr w:type="spellEnd"/>
            <w:r w:rsidRPr="00FD3E4F">
              <w:t xml:space="preserve"> bills:</w:t>
            </w:r>
          </w:p>
          <w:p w14:paraId="15590146" w14:textId="77777777" w:rsidR="00C3482F" w:rsidRPr="00FD3E4F" w:rsidRDefault="00C3482F" w:rsidP="00D129F9">
            <w:pPr>
              <w:pStyle w:val="BodyText"/>
            </w:pPr>
          </w:p>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C3482F" w:rsidRPr="00FD3E4F" w14:paraId="15590149" w14:textId="77777777" w:rsidTr="00B84851">
              <w:trPr>
                <w:trHeight w:val="435"/>
              </w:trPr>
              <w:tc>
                <w:tcPr>
                  <w:tcW w:w="2880" w:type="dxa"/>
                </w:tcPr>
                <w:p w14:paraId="15590147" w14:textId="77777777" w:rsidR="00C3482F" w:rsidRPr="00FD3E4F" w:rsidRDefault="00C3482F" w:rsidP="00C3482F">
                  <w:pPr>
                    <w:pStyle w:val="BodyText"/>
                  </w:pPr>
                  <w:r w:rsidRPr="00FD3E4F">
                    <w:t>Knova Ref (ACS Portal):</w:t>
                  </w:r>
                </w:p>
              </w:tc>
              <w:tc>
                <w:tcPr>
                  <w:tcW w:w="3960" w:type="dxa"/>
                  <w:tcBorders>
                    <w:bottom w:val="single" w:sz="4" w:space="0" w:color="auto"/>
                  </w:tcBorders>
                </w:tcPr>
                <w:p w14:paraId="15590148" w14:textId="77777777" w:rsidR="00C3482F" w:rsidRPr="00FD3E4F" w:rsidRDefault="00C3482F" w:rsidP="00C3482F">
                  <w:pPr>
                    <w:pStyle w:val="KMToolReference"/>
                  </w:pPr>
                </w:p>
              </w:tc>
            </w:tr>
          </w:tbl>
          <w:p w14:paraId="1559014A" w14:textId="77777777" w:rsidR="00C3482F" w:rsidRPr="00FD3E4F" w:rsidRDefault="00C3482F" w:rsidP="00D129F9">
            <w:pPr>
              <w:pStyle w:val="BodyText"/>
            </w:pPr>
          </w:p>
        </w:tc>
      </w:tr>
    </w:tbl>
    <w:tbl>
      <w:tblPr>
        <w:tblW w:w="0" w:type="auto"/>
        <w:tblInd w:w="1548" w:type="dxa"/>
        <w:tblLook w:val="01E0" w:firstRow="1" w:lastRow="1" w:firstColumn="1" w:lastColumn="1" w:noHBand="0" w:noVBand="0"/>
      </w:tblPr>
      <w:tblGrid>
        <w:gridCol w:w="7812"/>
      </w:tblGrid>
      <w:tr w:rsidR="00D129F9" w:rsidRPr="00FD3E4F" w14:paraId="1559014D" w14:textId="77777777" w:rsidTr="00D129F9">
        <w:trPr>
          <w:trHeight w:hRule="exact" w:val="532"/>
          <w:hidden/>
        </w:trPr>
        <w:tc>
          <w:tcPr>
            <w:tcW w:w="7920" w:type="dxa"/>
          </w:tcPr>
          <w:p w14:paraId="1559014C" w14:textId="77777777" w:rsidR="00D129F9" w:rsidRPr="00FD3E4F" w:rsidRDefault="00D129F9" w:rsidP="00C3482F">
            <w:pPr>
              <w:pStyle w:val="KMToolReference2"/>
            </w:pPr>
          </w:p>
        </w:tc>
      </w:tr>
      <w:tr w:rsidR="00D129F9" w:rsidRPr="00FD3E4F" w14:paraId="15590152" w14:textId="77777777" w:rsidTr="00D129F9">
        <w:trPr>
          <w:trHeight w:hRule="exact" w:val="8469"/>
          <w:hidden/>
        </w:trPr>
        <w:tc>
          <w:tcPr>
            <w:tcW w:w="7920" w:type="dxa"/>
            <w:tcBorders>
              <w:bottom w:val="single" w:sz="12" w:space="0" w:color="auto"/>
            </w:tcBorders>
          </w:tcPr>
          <w:p w14:paraId="1559014E" w14:textId="77777777" w:rsidR="00D129F9" w:rsidRPr="00FD3E4F" w:rsidRDefault="00D129F9" w:rsidP="00D129F9">
            <w:pPr>
              <w:pStyle w:val="KMToolReference2"/>
            </w:pPr>
            <w:hyperlink r:id="rId89" w:history="1">
              <w:r w:rsidRPr="00FD3E4F">
                <w:t>http://origin-qps.onstreammedia.com/origin/bcrightop/Xerox/employee/XS%20Dependent%20Eligbility%20Rules.pdf</w:t>
              </w:r>
            </w:hyperlink>
          </w:p>
          <w:p w14:paraId="1559014F" w14:textId="77777777" w:rsidR="00D129F9" w:rsidRPr="00FD3E4F" w:rsidRDefault="00D129F9" w:rsidP="00D129F9"/>
          <w:p w14:paraId="15590150" w14:textId="77777777" w:rsidR="00D129F9" w:rsidRPr="00FD3E4F" w:rsidRDefault="00D129F9" w:rsidP="00C3482F">
            <w:pPr>
              <w:pStyle w:val="InstructorNotes"/>
            </w:pPr>
            <w:r w:rsidRPr="00FD3E4F">
              <w:t xml:space="preserve">Note: You may not elect an HSA if you are covered by another health care plan such as Medicare, TRICARE, a health plan sponsored by your spouse’s employer (unless that plan is also a qualified </w:t>
            </w:r>
            <w:proofErr w:type="gramStart"/>
            <w:r w:rsidRPr="00FD3E4F">
              <w:t>high deductible</w:t>
            </w:r>
            <w:proofErr w:type="gramEnd"/>
            <w:r w:rsidRPr="00FD3E4F">
              <w:t xml:space="preserve"> health plan), or a </w:t>
            </w:r>
            <w:proofErr w:type="gramStart"/>
            <w:r w:rsidRPr="00FD3E4F">
              <w:t>general purpose</w:t>
            </w:r>
            <w:proofErr w:type="gramEnd"/>
            <w:r w:rsidRPr="00FD3E4F">
              <w:t xml:space="preserve"> health care flexible spending account. You also are not eligible to contribute if you can be claimed as a dependent on another individual’s tax return.</w:t>
            </w:r>
          </w:p>
          <w:p w14:paraId="15590151" w14:textId="77777777" w:rsidR="00D129F9" w:rsidRPr="00FD3E4F" w:rsidRDefault="00D129F9" w:rsidP="00D129F9"/>
        </w:tc>
      </w:tr>
    </w:tbl>
    <w:p w14:paraId="15590153" w14:textId="77777777" w:rsidR="00D129F9" w:rsidRPr="00FD3E4F" w:rsidRDefault="00D129F9" w:rsidP="00D129F9"/>
    <w:p w14:paraId="15590154" w14:textId="77777777" w:rsidR="00D129F9" w:rsidRPr="00FD3E4F" w:rsidRDefault="00D129F9" w:rsidP="00D129F9">
      <w:r w:rsidRPr="00FD3E4F">
        <w:br w:type="page"/>
      </w:r>
    </w:p>
    <w:p w14:paraId="15590155" w14:textId="77777777" w:rsidR="00D129F9" w:rsidRPr="00FD3E4F" w:rsidRDefault="00D129F9" w:rsidP="000446CB">
      <w:pPr>
        <w:pStyle w:val="BodyText"/>
      </w:pPr>
    </w:p>
    <w:tbl>
      <w:tblPr>
        <w:tblW w:w="918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710"/>
        <w:gridCol w:w="7470"/>
      </w:tblGrid>
      <w:tr w:rsidR="00FB2B36" w:rsidRPr="00FD3E4F" w14:paraId="15590158" w14:textId="77777777" w:rsidTr="00FB2B36">
        <w:trPr>
          <w:cantSplit/>
        </w:trPr>
        <w:tc>
          <w:tcPr>
            <w:tcW w:w="1710" w:type="dxa"/>
            <w:tcBorders>
              <w:top w:val="dotted" w:sz="4" w:space="0" w:color="auto"/>
              <w:left w:val="dotted" w:sz="4" w:space="0" w:color="auto"/>
              <w:bottom w:val="dotted" w:sz="4" w:space="0" w:color="auto"/>
              <w:right w:val="dotted" w:sz="4" w:space="0" w:color="auto"/>
            </w:tcBorders>
            <w:shd w:val="pct20" w:color="auto" w:fill="auto"/>
          </w:tcPr>
          <w:p w14:paraId="15590156" w14:textId="77777777" w:rsidR="00FB2B36" w:rsidRPr="00FD3E4F" w:rsidRDefault="00FB2B36" w:rsidP="00FB2B36">
            <w:pPr>
              <w:pStyle w:val="BodyTextCentered"/>
            </w:pPr>
            <w:r w:rsidRPr="00FD3E4F">
              <w:t>Icon</w:t>
            </w:r>
          </w:p>
        </w:tc>
        <w:tc>
          <w:tcPr>
            <w:tcW w:w="7470" w:type="dxa"/>
            <w:tcBorders>
              <w:top w:val="dotted" w:sz="4" w:space="0" w:color="auto"/>
              <w:left w:val="dotted" w:sz="4" w:space="0" w:color="auto"/>
              <w:bottom w:val="dotted" w:sz="4" w:space="0" w:color="auto"/>
              <w:right w:val="dotted" w:sz="4" w:space="0" w:color="auto"/>
            </w:tcBorders>
            <w:shd w:val="pct20" w:color="auto" w:fill="auto"/>
          </w:tcPr>
          <w:p w14:paraId="15590157" w14:textId="77777777" w:rsidR="00FB2B36" w:rsidRPr="00FD3E4F" w:rsidRDefault="00FB2B36" w:rsidP="00FB2B36">
            <w:pPr>
              <w:pStyle w:val="BodyText"/>
            </w:pPr>
            <w:r w:rsidRPr="00FD3E4F">
              <w:t>Description</w:t>
            </w:r>
          </w:p>
        </w:tc>
      </w:tr>
      <w:tr w:rsidR="00D129F9" w:rsidRPr="00FD3E4F" w14:paraId="1559015B"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59" w14:textId="77777777" w:rsidR="00D129F9" w:rsidRPr="00FD3E4F" w:rsidRDefault="00D129F9" w:rsidP="00FB2B36">
            <w:pPr>
              <w:pStyle w:val="BodyTextCentered"/>
            </w:pPr>
            <w:r w:rsidRPr="00FD3E4F">
              <w:rPr>
                <w:noProof/>
              </w:rPr>
              <w:drawing>
                <wp:inline distT="0" distB="0" distL="0" distR="0" wp14:anchorId="15590A62" wp14:editId="15590A63">
                  <wp:extent cx="652632" cy="524256"/>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5A" w14:textId="77777777" w:rsidR="00D129F9" w:rsidRPr="00FD3E4F" w:rsidRDefault="00D129F9" w:rsidP="0013636C">
            <w:bookmarkStart w:id="819" w:name="_Toc398558820"/>
            <w:bookmarkStart w:id="820" w:name="_Toc400560295"/>
            <w:r w:rsidRPr="00FD3E4F">
              <w:t>Health Insurance Mark</w:t>
            </w:r>
            <w:r w:rsidR="0013636C">
              <w:t xml:space="preserve">etplace – </w:t>
            </w:r>
            <w:bookmarkEnd w:id="819"/>
            <w:bookmarkEnd w:id="820"/>
            <w:r w:rsidR="0013636C">
              <w:t>After Open Enrollment</w:t>
            </w:r>
          </w:p>
        </w:tc>
      </w:tr>
      <w:tr w:rsidR="00D129F9" w:rsidRPr="00FD3E4F" w14:paraId="1559015E"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5C" w14:textId="77777777" w:rsidR="00D129F9" w:rsidRPr="00FD3E4F" w:rsidRDefault="00D129F9" w:rsidP="00FB2B36">
            <w:pPr>
              <w:pStyle w:val="BodyTextCentered"/>
            </w:pPr>
            <w:r w:rsidRPr="00FD3E4F">
              <w:rPr>
                <w:noProof/>
              </w:rPr>
              <w:drawing>
                <wp:inline distT="0" distB="0" distL="0" distR="0" wp14:anchorId="15590A64" wp14:editId="15590A65">
                  <wp:extent cx="658368" cy="483854"/>
                  <wp:effectExtent l="0" t="0" r="889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5D" w14:textId="77777777" w:rsidR="00D129F9" w:rsidRPr="00FD3E4F" w:rsidRDefault="00D129F9" w:rsidP="00D129F9">
            <w:bookmarkStart w:id="821" w:name="_Toc398558821"/>
            <w:bookmarkStart w:id="822" w:name="_Toc400560296"/>
            <w:r w:rsidRPr="00FD3E4F">
              <w:t>20</w:t>
            </w:r>
            <w:bookmarkEnd w:id="821"/>
            <w:bookmarkEnd w:id="822"/>
          </w:p>
        </w:tc>
      </w:tr>
      <w:tr w:rsidR="0068058F" w:rsidRPr="00FD3E4F" w14:paraId="15590161"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5F" w14:textId="77777777" w:rsidR="0068058F" w:rsidRPr="00FD3E4F" w:rsidRDefault="0068058F" w:rsidP="000446CB">
            <w:pPr>
              <w:pStyle w:val="BodyTextCentered"/>
            </w:pPr>
            <w:r w:rsidRPr="00FD3E4F">
              <w:rPr>
                <w:noProof/>
              </w:rPr>
              <w:drawing>
                <wp:inline distT="0" distB="0" distL="0" distR="0" wp14:anchorId="15590A66" wp14:editId="15590A67">
                  <wp:extent cx="522514" cy="522514"/>
                  <wp:effectExtent l="0" t="0" r="0" b="0"/>
                  <wp:docPr id="1660" name="Picture 1660"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60"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374</w:instrText>
            </w:r>
            <w:r w:rsidRPr="00FD3E4F">
              <w:fldChar w:fldCharType="end"/>
            </w:r>
            <w:r w:rsidRPr="00FD3E4F">
              <w:instrText xml:space="preserve">/2) +1 </w:instrText>
            </w:r>
            <w:r w:rsidRPr="00FD3E4F">
              <w:fldChar w:fldCharType="separate"/>
            </w:r>
            <w:r w:rsidR="00B05834">
              <w:rPr>
                <w:noProof/>
              </w:rPr>
              <w:t>188</w:t>
            </w:r>
            <w:r w:rsidRPr="00FD3E4F">
              <w:fldChar w:fldCharType="end"/>
            </w:r>
          </w:p>
        </w:tc>
      </w:tr>
      <w:tr w:rsidR="00D129F9" w:rsidRPr="00FD3E4F" w14:paraId="15590165"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62" w14:textId="77777777" w:rsidR="00D129F9" w:rsidRPr="00FD3E4F" w:rsidRDefault="00D129F9" w:rsidP="00FB2B36">
            <w:pPr>
              <w:pStyle w:val="BodyTextCentered"/>
            </w:pPr>
            <w:r w:rsidRPr="00FD3E4F">
              <w:rPr>
                <w:noProof/>
              </w:rPr>
              <w:drawing>
                <wp:inline distT="0" distB="0" distL="0" distR="0" wp14:anchorId="15590A68" wp14:editId="15590A69">
                  <wp:extent cx="646176" cy="561215"/>
                  <wp:effectExtent l="0" t="0" r="190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80" cy="563911"/>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63" w14:textId="77777777" w:rsidR="00D129F9" w:rsidRPr="00FD3E4F" w:rsidRDefault="00D129F9" w:rsidP="00D129F9">
            <w:pPr>
              <w:pStyle w:val="BodyText"/>
            </w:pPr>
            <w:r w:rsidRPr="00FD3E4F">
              <w:t>Learners complete on own, review answers as a group. Ensure during the review to have each answer displayed in the KM Tool and ask questions to ensure meaning/expectation is understood. It is not sufficient to simply review the answers independent of the KM Tool and “processing” it with the learners.</w:t>
            </w:r>
          </w:p>
          <w:p w14:paraId="15590164" w14:textId="77777777" w:rsidR="00D129F9" w:rsidRPr="00FD3E4F" w:rsidRDefault="00D129F9" w:rsidP="00D129F9">
            <w:pPr>
              <w:pStyle w:val="BodyText"/>
            </w:pPr>
          </w:p>
        </w:tc>
      </w:tr>
      <w:tr w:rsidR="00D129F9" w:rsidRPr="00FD3E4F" w14:paraId="1559016A" w14:textId="77777777" w:rsidTr="00FB2B36">
        <w:trPr>
          <w:cantSplit/>
        </w:trPr>
        <w:tc>
          <w:tcPr>
            <w:tcW w:w="1710" w:type="dxa"/>
            <w:tcBorders>
              <w:top w:val="dotted" w:sz="4" w:space="0" w:color="auto"/>
              <w:left w:val="dotted" w:sz="4" w:space="0" w:color="auto"/>
              <w:bottom w:val="dotted" w:sz="4" w:space="0" w:color="auto"/>
              <w:right w:val="dotted" w:sz="4" w:space="0" w:color="auto"/>
            </w:tcBorders>
            <w:vAlign w:val="center"/>
          </w:tcPr>
          <w:p w14:paraId="15590166" w14:textId="77777777" w:rsidR="00D129F9" w:rsidRPr="00FD3E4F" w:rsidRDefault="00D129F9" w:rsidP="00FB2B36">
            <w:pPr>
              <w:pStyle w:val="BodyTextCentered"/>
            </w:pPr>
            <w:r w:rsidRPr="00FD3E4F">
              <w:rPr>
                <w:noProof/>
              </w:rPr>
              <w:drawing>
                <wp:inline distT="0" distB="0" distL="0" distR="0" wp14:anchorId="15590A6A" wp14:editId="15590A6B">
                  <wp:extent cx="524256" cy="479638"/>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35" cy="485840"/>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vAlign w:val="center"/>
          </w:tcPr>
          <w:p w14:paraId="15590167" w14:textId="77777777" w:rsidR="00D129F9" w:rsidRPr="00FD3E4F" w:rsidRDefault="00D129F9" w:rsidP="00D129F9">
            <w:pPr>
              <w:pStyle w:val="BodyText"/>
            </w:pPr>
            <w:r w:rsidRPr="00FD3E4F">
              <w:t xml:space="preserve">Use a projector, KLG TOOLS &gt; HW and PASS, and KNOVA to review the activity. </w:t>
            </w:r>
          </w:p>
          <w:p w14:paraId="15590168" w14:textId="77777777" w:rsidR="00D129F9" w:rsidRPr="00FD3E4F" w:rsidRDefault="00D129F9" w:rsidP="00D129F9">
            <w:pPr>
              <w:pStyle w:val="BodyText"/>
            </w:pPr>
          </w:p>
          <w:p w14:paraId="15590169" w14:textId="77777777" w:rsidR="00D129F9" w:rsidRPr="00FD3E4F" w:rsidRDefault="00D129F9" w:rsidP="00D129F9">
            <w:pPr>
              <w:pStyle w:val="BodyText"/>
            </w:pPr>
          </w:p>
        </w:tc>
      </w:tr>
      <w:tr w:rsidR="00B05834" w:rsidRPr="00FD3E4F" w14:paraId="1559016F" w14:textId="77777777" w:rsidTr="00B05834">
        <w:trPr>
          <w:cantSplit/>
          <w:trHeight w:val="3617"/>
        </w:trPr>
        <w:tc>
          <w:tcPr>
            <w:tcW w:w="1710" w:type="dxa"/>
            <w:tcBorders>
              <w:top w:val="dotted" w:sz="4" w:space="0" w:color="auto"/>
              <w:left w:val="dotted" w:sz="4" w:space="0" w:color="auto"/>
              <w:bottom w:val="dotted" w:sz="4" w:space="0" w:color="auto"/>
              <w:right w:val="dotted" w:sz="4" w:space="0" w:color="auto"/>
            </w:tcBorders>
          </w:tcPr>
          <w:p w14:paraId="1559016B" w14:textId="77777777" w:rsidR="00B05834" w:rsidRPr="00471D57" w:rsidRDefault="00B05834" w:rsidP="00B05834">
            <w:pPr>
              <w:pStyle w:val="BodyTextCentered"/>
            </w:pPr>
            <w:r w:rsidRPr="00471D57">
              <w:rPr>
                <w:noProof/>
              </w:rPr>
              <w:drawing>
                <wp:inline distT="0" distB="0" distL="0" distR="0" wp14:anchorId="15590A6C" wp14:editId="15590A6D">
                  <wp:extent cx="365760" cy="365760"/>
                  <wp:effectExtent l="0" t="0" r="0" b="0"/>
                  <wp:docPr id="413" name="Picture 413"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470" w:type="dxa"/>
            <w:tcBorders>
              <w:top w:val="dotted" w:sz="4" w:space="0" w:color="auto"/>
              <w:left w:val="dotted" w:sz="4" w:space="0" w:color="auto"/>
              <w:bottom w:val="dotted" w:sz="4" w:space="0" w:color="auto"/>
              <w:right w:val="dotted" w:sz="4" w:space="0" w:color="auto"/>
            </w:tcBorders>
          </w:tcPr>
          <w:p w14:paraId="1559016C" w14:textId="77777777" w:rsidR="00B05834" w:rsidRPr="00471D57" w:rsidRDefault="0013636C" w:rsidP="00B05834">
            <w:pPr>
              <w:pStyle w:val="BodyTextnospacing"/>
            </w:pPr>
            <w:r>
              <w:t>Feedback:</w:t>
            </w:r>
          </w:p>
          <w:p w14:paraId="1559016D" w14:textId="77777777" w:rsidR="00B05834" w:rsidRPr="00471D57" w:rsidRDefault="00B05834" w:rsidP="00B05834">
            <w:pPr>
              <w:pStyle w:val="BodyTextnospacing"/>
            </w:pPr>
          </w:p>
          <w:p w14:paraId="1559016E" w14:textId="77777777" w:rsidR="00B05834" w:rsidRPr="00471D57" w:rsidRDefault="00B05834" w:rsidP="00B05834">
            <w:pPr>
              <w:pStyle w:val="BodyTextnospacing"/>
            </w:pPr>
          </w:p>
        </w:tc>
      </w:tr>
    </w:tbl>
    <w:p w14:paraId="15590170" w14:textId="77777777" w:rsidR="00D129F9" w:rsidRPr="00FD3E4F" w:rsidRDefault="00D129F9" w:rsidP="000446CB">
      <w:pPr>
        <w:pStyle w:val="BodyText"/>
      </w:pPr>
    </w:p>
    <w:p w14:paraId="15590171" w14:textId="77777777" w:rsidR="00D129F9" w:rsidRPr="00FD3E4F" w:rsidRDefault="00D129F9" w:rsidP="000446CB">
      <w:pPr>
        <w:pStyle w:val="BodyText"/>
      </w:pPr>
    </w:p>
    <w:p w14:paraId="15590172" w14:textId="77777777" w:rsidR="00D129F9" w:rsidRPr="00FD3E4F" w:rsidRDefault="00D129F9" w:rsidP="000446CB">
      <w:pPr>
        <w:pStyle w:val="BodyText"/>
      </w:pPr>
    </w:p>
    <w:p w14:paraId="15590173" w14:textId="77777777" w:rsidR="00D129F9" w:rsidRPr="00FD3E4F" w:rsidRDefault="00D129F9" w:rsidP="000446CB">
      <w:pPr>
        <w:pStyle w:val="BodyText"/>
      </w:pPr>
      <w:r w:rsidRPr="00FD3E4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000"/>
      </w:tblGrid>
      <w:tr w:rsidR="00D129F9" w:rsidRPr="00FD3E4F" w14:paraId="15590177" w14:textId="77777777" w:rsidTr="00D129F9">
        <w:tc>
          <w:tcPr>
            <w:tcW w:w="1440" w:type="dxa"/>
          </w:tcPr>
          <w:p w14:paraId="15590174" w14:textId="77777777" w:rsidR="00D129F9" w:rsidRPr="00FD3E4F" w:rsidRDefault="00D129F9" w:rsidP="00D129F9">
            <w:r w:rsidRPr="00FD3E4F">
              <w:rPr>
                <w:noProof/>
              </w:rPr>
              <w:lastRenderedPageBreak/>
              <w:drawing>
                <wp:inline distT="0" distB="0" distL="0" distR="0" wp14:anchorId="15590A6E" wp14:editId="15590A6F">
                  <wp:extent cx="548804" cy="548804"/>
                  <wp:effectExtent l="0" t="0" r="3810" b="381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04" cy="548804"/>
                          </a:xfrm>
                          <a:prstGeom prst="rect">
                            <a:avLst/>
                          </a:prstGeom>
                        </pic:spPr>
                      </pic:pic>
                    </a:graphicData>
                  </a:graphic>
                </wp:inline>
              </w:drawing>
            </w:r>
          </w:p>
        </w:tc>
        <w:tc>
          <w:tcPr>
            <w:tcW w:w="8000" w:type="dxa"/>
            <w:tcBorders>
              <w:top w:val="single" w:sz="12" w:space="0" w:color="auto"/>
            </w:tcBorders>
          </w:tcPr>
          <w:p w14:paraId="15590175" w14:textId="77777777" w:rsidR="00D129F9" w:rsidRPr="00FD3E4F" w:rsidRDefault="00D129F9" w:rsidP="00F16E2C">
            <w:pPr>
              <w:pStyle w:val="ListNumber-Activities"/>
            </w:pPr>
            <w:fldSimple w:instr=" FILLIN &quot;Enter the activity name&quot; \* MERGEFORMAT ">
              <w:r w:rsidRPr="00FD3E4F">
                <w:t>After Open Enrollment</w:t>
              </w:r>
            </w:fldSimple>
          </w:p>
          <w:p w14:paraId="15590176" w14:textId="77777777" w:rsidR="00D129F9" w:rsidRPr="00FD3E4F" w:rsidRDefault="00D129F9" w:rsidP="00D129F9">
            <w:pPr>
              <w:pStyle w:val="BodyText"/>
            </w:pPr>
            <w:r w:rsidRPr="00FD3E4F">
              <w:t xml:space="preserve">What can you tell a current plan </w:t>
            </w:r>
            <w:proofErr w:type="gramStart"/>
            <w:r w:rsidRPr="00FD3E4F">
              <w:t>employees</w:t>
            </w:r>
            <w:proofErr w:type="gramEnd"/>
            <w:r w:rsidRPr="00FD3E4F">
              <w:t xml:space="preserve"> that wants to know how to compare his/her plan options with CLIENT with those on the Marketplace if they call After Annual Enrollment.?</w:t>
            </w:r>
          </w:p>
        </w:tc>
      </w:tr>
      <w:tr w:rsidR="00CE09E2" w:rsidRPr="00FD3E4F" w14:paraId="1559017D" w14:textId="77777777" w:rsidTr="00B84851">
        <w:trPr>
          <w:trHeight w:val="600"/>
        </w:trPr>
        <w:tc>
          <w:tcPr>
            <w:tcW w:w="1440" w:type="dxa"/>
          </w:tcPr>
          <w:p w14:paraId="15590178" w14:textId="77777777" w:rsidR="00CE09E2" w:rsidRPr="00FD3E4F" w:rsidRDefault="00CE09E2" w:rsidP="00B84851">
            <w:pPr>
              <w:rPr>
                <w:noProof/>
              </w:rPr>
            </w:pPr>
          </w:p>
        </w:tc>
        <w:tc>
          <w:tcPr>
            <w:tcW w:w="8000" w:type="dxa"/>
          </w:tcPr>
          <w:tbl>
            <w:tblPr>
              <w:tblStyle w:val="TableGrid"/>
              <w:tblpPr w:leftFromText="180" w:rightFromText="180" w:vertAnchor="text" w:horzAnchor="margin" w:tblpX="-270" w:tblpY="-119"/>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3960"/>
            </w:tblGrid>
            <w:tr w:rsidR="00CE09E2" w:rsidRPr="00FD3E4F" w14:paraId="1559017B" w14:textId="77777777" w:rsidTr="00B84851">
              <w:trPr>
                <w:trHeight w:val="435"/>
              </w:trPr>
              <w:tc>
                <w:tcPr>
                  <w:tcW w:w="2880" w:type="dxa"/>
                </w:tcPr>
                <w:p w14:paraId="15590179" w14:textId="77777777" w:rsidR="00CE09E2" w:rsidRPr="00FD3E4F" w:rsidRDefault="00CE09E2" w:rsidP="00B84851">
                  <w:pPr>
                    <w:pStyle w:val="BodyText"/>
                  </w:pPr>
                  <w:r w:rsidRPr="00FD3E4F">
                    <w:t>Knova Ref (ACS Portal):</w:t>
                  </w:r>
                </w:p>
              </w:tc>
              <w:tc>
                <w:tcPr>
                  <w:tcW w:w="3960" w:type="dxa"/>
                  <w:tcBorders>
                    <w:bottom w:val="single" w:sz="4" w:space="0" w:color="auto"/>
                  </w:tcBorders>
                </w:tcPr>
                <w:p w14:paraId="1559017A" w14:textId="77777777" w:rsidR="00CE09E2" w:rsidRPr="00FD3E4F" w:rsidRDefault="00CE09E2" w:rsidP="00B84851">
                  <w:pPr>
                    <w:pStyle w:val="KMToolReference"/>
                  </w:pPr>
                  <w:r w:rsidRPr="00FD3E4F">
                    <w:t>14390</w:t>
                  </w:r>
                </w:p>
              </w:tc>
            </w:tr>
          </w:tbl>
          <w:p w14:paraId="1559017C" w14:textId="77777777" w:rsidR="00CE09E2" w:rsidRPr="00FD3E4F" w:rsidRDefault="00CE09E2" w:rsidP="00B84851">
            <w:pPr>
              <w:pStyle w:val="BodyText"/>
            </w:pPr>
          </w:p>
        </w:tc>
      </w:tr>
    </w:tbl>
    <w:tbl>
      <w:tblPr>
        <w:tblW w:w="0" w:type="auto"/>
        <w:tblInd w:w="1548" w:type="dxa"/>
        <w:tblBorders>
          <w:top w:val="single" w:sz="12" w:space="0" w:color="auto"/>
          <w:left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812"/>
      </w:tblGrid>
      <w:tr w:rsidR="00D129F9" w:rsidRPr="00FD3E4F" w14:paraId="15590184" w14:textId="77777777" w:rsidTr="00D129F9">
        <w:trPr>
          <w:trHeight w:hRule="exact" w:val="9243"/>
          <w:hidden/>
        </w:trPr>
        <w:tc>
          <w:tcPr>
            <w:tcW w:w="7920" w:type="dxa"/>
            <w:tcBorders>
              <w:top w:val="nil"/>
              <w:left w:val="nil"/>
              <w:bottom w:val="single" w:sz="12" w:space="0" w:color="auto"/>
              <w:right w:val="nil"/>
            </w:tcBorders>
          </w:tcPr>
          <w:p w14:paraId="1559017E" w14:textId="77777777" w:rsidR="00D129F9" w:rsidRPr="00FD3E4F" w:rsidRDefault="00D129F9" w:rsidP="00CE09E2">
            <w:pPr>
              <w:pStyle w:val="InstructorNotes"/>
            </w:pPr>
            <w:r w:rsidRPr="00FD3E4F">
              <w:t xml:space="preserve">The Xerox Workplace Solutions Center (WSC) is not affiliated with the Health Insurance Marketplace. Therefore, specific details cannot be provided on premiums and coverage options available through the Marketplace. </w:t>
            </w:r>
          </w:p>
          <w:p w14:paraId="1559017F" w14:textId="77777777" w:rsidR="00D129F9" w:rsidRPr="00FD3E4F" w:rsidRDefault="00D129F9" w:rsidP="00CE09E2">
            <w:pPr>
              <w:pStyle w:val="InstructorNotes"/>
            </w:pPr>
            <w:r w:rsidRPr="00FD3E4F">
              <w:t xml:space="preserve">For additional information on Marketplace Plans, the employees can either visit the Health Insurance Marketplace website or speak with a representative. </w:t>
            </w:r>
          </w:p>
          <w:p w14:paraId="15590180" w14:textId="77777777" w:rsidR="00D129F9" w:rsidRPr="00FD3E4F" w:rsidRDefault="00D129F9" w:rsidP="00CE09E2">
            <w:pPr>
              <w:pStyle w:val="InstructorNotes"/>
            </w:pPr>
            <w:r w:rsidRPr="00FD3E4F">
              <w:t xml:space="preserve">Review Annual Enrollment. </w:t>
            </w:r>
          </w:p>
          <w:p w14:paraId="15590181" w14:textId="77777777" w:rsidR="00D129F9" w:rsidRPr="00FD3E4F" w:rsidRDefault="00D129F9" w:rsidP="00CE09E2">
            <w:pPr>
              <w:pStyle w:val="InstructorNotes-bullet"/>
            </w:pPr>
            <w:r w:rsidRPr="00FD3E4F">
              <w:t xml:space="preserve">If the employees </w:t>
            </w:r>
            <w:proofErr w:type="gramStart"/>
            <w:r w:rsidRPr="00FD3E4F">
              <w:t>chooses</w:t>
            </w:r>
            <w:proofErr w:type="gramEnd"/>
            <w:r w:rsidRPr="00FD3E4F">
              <w:t xml:space="preserve"> to enroll in Marketplace coverage, he/she must contact the Xerox Services Benefit Center to waive their current elections under the Employer Plan. If the employees </w:t>
            </w:r>
            <w:proofErr w:type="gramStart"/>
            <w:r w:rsidRPr="00FD3E4F">
              <w:t>does</w:t>
            </w:r>
            <w:proofErr w:type="gramEnd"/>
            <w:r w:rsidRPr="00FD3E4F">
              <w:t xml:space="preserve"> not waive their elections, the employees will be defaulted into coverage in the upcoming Plan year. </w:t>
            </w:r>
          </w:p>
          <w:p w14:paraId="15590182" w14:textId="77777777" w:rsidR="00D129F9" w:rsidRPr="00FD3E4F" w:rsidRDefault="00D129F9" w:rsidP="00CE09E2">
            <w:pPr>
              <w:pStyle w:val="InstructorNotes-bullet"/>
            </w:pPr>
            <w:r w:rsidRPr="00FD3E4F">
              <w:t xml:space="preserve">The employees can use this information to compare with plans available at the Marketplace and make a decision on which coverage suits his/her needs. No advice can be offered. </w:t>
            </w:r>
          </w:p>
          <w:p w14:paraId="15590183" w14:textId="77777777" w:rsidR="00D129F9" w:rsidRPr="00FD3E4F" w:rsidRDefault="00D129F9" w:rsidP="00D129F9">
            <w:pPr>
              <w:pStyle w:val="InstructorNotes"/>
            </w:pPr>
          </w:p>
        </w:tc>
      </w:tr>
    </w:tbl>
    <w:p w14:paraId="15590185" w14:textId="77777777" w:rsidR="00D129F9" w:rsidRPr="00FD3E4F" w:rsidRDefault="00D129F9" w:rsidP="001711B2">
      <w:pPr>
        <w:pStyle w:val="BodyText"/>
      </w:pPr>
    </w:p>
    <w:p w14:paraId="15590186" w14:textId="77777777" w:rsidR="00D129F9" w:rsidRPr="00FD3E4F" w:rsidRDefault="00D129F9" w:rsidP="001711B2">
      <w:pPr>
        <w:pStyle w:val="BodyText"/>
      </w:pPr>
      <w:r w:rsidRPr="00FD3E4F">
        <w:br w:type="page"/>
      </w:r>
    </w:p>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36"/>
        <w:gridCol w:w="7364"/>
      </w:tblGrid>
      <w:tr w:rsidR="00FB2B36" w:rsidRPr="00FD3E4F" w14:paraId="15590189" w14:textId="77777777" w:rsidTr="00FB2B36">
        <w:trPr>
          <w:cantSplit/>
        </w:trPr>
        <w:tc>
          <w:tcPr>
            <w:tcW w:w="1636" w:type="dxa"/>
            <w:tcBorders>
              <w:top w:val="dotted" w:sz="4" w:space="0" w:color="auto"/>
              <w:left w:val="dotted" w:sz="4" w:space="0" w:color="auto"/>
              <w:bottom w:val="dotted" w:sz="4" w:space="0" w:color="auto"/>
              <w:right w:val="dotted" w:sz="4" w:space="0" w:color="auto"/>
            </w:tcBorders>
            <w:shd w:val="pct20" w:color="auto" w:fill="auto"/>
            <w:vAlign w:val="center"/>
          </w:tcPr>
          <w:p w14:paraId="15590187" w14:textId="77777777" w:rsidR="00FB2B36" w:rsidRPr="00FD3E4F" w:rsidRDefault="00FB2B36" w:rsidP="00333F16">
            <w:pPr>
              <w:pStyle w:val="BodyTextCentered"/>
            </w:pPr>
            <w:r w:rsidRPr="00FD3E4F">
              <w:lastRenderedPageBreak/>
              <w:t>Icon</w:t>
            </w:r>
          </w:p>
        </w:tc>
        <w:tc>
          <w:tcPr>
            <w:tcW w:w="7364" w:type="dxa"/>
            <w:tcBorders>
              <w:top w:val="dotted" w:sz="4" w:space="0" w:color="auto"/>
              <w:left w:val="dotted" w:sz="4" w:space="0" w:color="auto"/>
              <w:bottom w:val="dotted" w:sz="4" w:space="0" w:color="auto"/>
              <w:right w:val="dotted" w:sz="4" w:space="0" w:color="auto"/>
            </w:tcBorders>
            <w:shd w:val="pct20" w:color="auto" w:fill="auto"/>
            <w:vAlign w:val="center"/>
          </w:tcPr>
          <w:p w14:paraId="15590188" w14:textId="77777777" w:rsidR="00FB2B36" w:rsidRPr="00FD3E4F" w:rsidRDefault="00FB2B36" w:rsidP="00FB2B36">
            <w:pPr>
              <w:pStyle w:val="BodyText"/>
            </w:pPr>
            <w:r w:rsidRPr="00FD3E4F">
              <w:t>Description</w:t>
            </w:r>
          </w:p>
        </w:tc>
      </w:tr>
      <w:tr w:rsidR="00D129F9" w:rsidRPr="00FD3E4F" w14:paraId="1559018C" w14:textId="77777777" w:rsidTr="00D129F9">
        <w:trPr>
          <w:cantSplit/>
        </w:trPr>
        <w:tc>
          <w:tcPr>
            <w:tcW w:w="1636" w:type="dxa"/>
            <w:tcBorders>
              <w:top w:val="dotted" w:sz="4" w:space="0" w:color="auto"/>
              <w:left w:val="dotted" w:sz="4" w:space="0" w:color="auto"/>
              <w:bottom w:val="dotted" w:sz="4" w:space="0" w:color="auto"/>
              <w:right w:val="dotted" w:sz="4" w:space="0" w:color="auto"/>
            </w:tcBorders>
            <w:vAlign w:val="center"/>
          </w:tcPr>
          <w:p w14:paraId="1559018A" w14:textId="77777777" w:rsidR="00D129F9" w:rsidRPr="00FD3E4F" w:rsidRDefault="00D129F9" w:rsidP="00333F16">
            <w:pPr>
              <w:pStyle w:val="BodyTextCentered"/>
            </w:pPr>
            <w:r w:rsidRPr="00FD3E4F">
              <w:rPr>
                <w:noProof/>
              </w:rPr>
              <w:drawing>
                <wp:inline distT="0" distB="0" distL="0" distR="0" wp14:anchorId="15590A70" wp14:editId="15590A71">
                  <wp:extent cx="652632" cy="52425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vAlign w:val="center"/>
          </w:tcPr>
          <w:p w14:paraId="1559018B" w14:textId="77777777" w:rsidR="00D129F9" w:rsidRPr="00FD3E4F" w:rsidRDefault="00D129F9" w:rsidP="001711B2">
            <w:pPr>
              <w:pStyle w:val="BodyText"/>
            </w:pPr>
            <w:bookmarkStart w:id="823" w:name="_Toc398558822"/>
            <w:bookmarkStart w:id="824" w:name="_Toc400560297"/>
            <w:r w:rsidRPr="00FD3E4F">
              <w:t>Final Assessment</w:t>
            </w:r>
            <w:bookmarkEnd w:id="823"/>
            <w:bookmarkEnd w:id="824"/>
          </w:p>
        </w:tc>
      </w:tr>
      <w:tr w:rsidR="00D129F9" w:rsidRPr="00FD3E4F" w14:paraId="1559018F" w14:textId="77777777" w:rsidTr="00D129F9">
        <w:trPr>
          <w:cantSplit/>
        </w:trPr>
        <w:tc>
          <w:tcPr>
            <w:tcW w:w="1636" w:type="dxa"/>
            <w:tcBorders>
              <w:top w:val="dotted" w:sz="4" w:space="0" w:color="auto"/>
              <w:left w:val="dotted" w:sz="4" w:space="0" w:color="auto"/>
              <w:bottom w:val="dotted" w:sz="4" w:space="0" w:color="auto"/>
              <w:right w:val="dotted" w:sz="4" w:space="0" w:color="auto"/>
            </w:tcBorders>
            <w:vAlign w:val="center"/>
          </w:tcPr>
          <w:p w14:paraId="1559018D" w14:textId="77777777" w:rsidR="00D129F9" w:rsidRPr="00FD3E4F" w:rsidRDefault="00D129F9" w:rsidP="00333F16">
            <w:pPr>
              <w:pStyle w:val="BodyTextCentered"/>
            </w:pPr>
            <w:r w:rsidRPr="00FD3E4F">
              <w:rPr>
                <w:noProof/>
              </w:rPr>
              <w:drawing>
                <wp:inline distT="0" distB="0" distL="0" distR="0" wp14:anchorId="15590A72" wp14:editId="15590A73">
                  <wp:extent cx="658368" cy="483854"/>
                  <wp:effectExtent l="0" t="0" r="889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vAlign w:val="center"/>
          </w:tcPr>
          <w:p w14:paraId="1559018E" w14:textId="77777777" w:rsidR="00D129F9" w:rsidRPr="00FD3E4F" w:rsidRDefault="00D129F9" w:rsidP="001711B2">
            <w:pPr>
              <w:pStyle w:val="BodyText"/>
            </w:pPr>
            <w:bookmarkStart w:id="825" w:name="_Toc398558823"/>
            <w:bookmarkStart w:id="826" w:name="_Toc400560298"/>
            <w:r w:rsidRPr="00FD3E4F">
              <w:t>30</w:t>
            </w:r>
            <w:bookmarkEnd w:id="825"/>
            <w:bookmarkEnd w:id="826"/>
          </w:p>
        </w:tc>
      </w:tr>
      <w:tr w:rsidR="0068058F" w:rsidRPr="00FD3E4F" w14:paraId="15590192" w14:textId="77777777" w:rsidTr="00D129F9">
        <w:trPr>
          <w:cantSplit/>
        </w:trPr>
        <w:tc>
          <w:tcPr>
            <w:tcW w:w="1636" w:type="dxa"/>
            <w:tcBorders>
              <w:top w:val="dotted" w:sz="4" w:space="0" w:color="auto"/>
              <w:left w:val="dotted" w:sz="4" w:space="0" w:color="auto"/>
              <w:bottom w:val="dotted" w:sz="4" w:space="0" w:color="auto"/>
              <w:right w:val="dotted" w:sz="4" w:space="0" w:color="auto"/>
            </w:tcBorders>
            <w:vAlign w:val="center"/>
          </w:tcPr>
          <w:p w14:paraId="15590190" w14:textId="77777777" w:rsidR="0068058F" w:rsidRPr="00FD3E4F" w:rsidRDefault="0068058F" w:rsidP="00333F16">
            <w:pPr>
              <w:pStyle w:val="BodyTextCentered"/>
            </w:pPr>
            <w:r w:rsidRPr="00FD3E4F">
              <w:rPr>
                <w:noProof/>
              </w:rPr>
              <w:drawing>
                <wp:inline distT="0" distB="0" distL="0" distR="0" wp14:anchorId="15590A74" wp14:editId="15590A75">
                  <wp:extent cx="522514" cy="522514"/>
                  <wp:effectExtent l="0" t="0" r="0" b="0"/>
                  <wp:docPr id="1661" name="Picture 1661"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vAlign w:val="center"/>
          </w:tcPr>
          <w:p w14:paraId="15590191"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376</w:instrText>
            </w:r>
            <w:r w:rsidRPr="00FD3E4F">
              <w:fldChar w:fldCharType="end"/>
            </w:r>
            <w:r w:rsidRPr="00FD3E4F">
              <w:instrText xml:space="preserve">/2) +1 </w:instrText>
            </w:r>
            <w:r w:rsidRPr="00FD3E4F">
              <w:fldChar w:fldCharType="separate"/>
            </w:r>
            <w:r w:rsidR="00B05834">
              <w:rPr>
                <w:noProof/>
              </w:rPr>
              <w:t>189</w:t>
            </w:r>
            <w:r w:rsidRPr="00FD3E4F">
              <w:fldChar w:fldCharType="end"/>
            </w:r>
          </w:p>
        </w:tc>
      </w:tr>
      <w:tr w:rsidR="00B05834" w:rsidRPr="00FD3E4F" w14:paraId="15590197" w14:textId="77777777" w:rsidTr="00B05834">
        <w:trPr>
          <w:cantSplit/>
          <w:trHeight w:val="5219"/>
        </w:trPr>
        <w:tc>
          <w:tcPr>
            <w:tcW w:w="1636" w:type="dxa"/>
            <w:tcBorders>
              <w:top w:val="dotted" w:sz="4" w:space="0" w:color="auto"/>
              <w:left w:val="dotted" w:sz="4" w:space="0" w:color="auto"/>
              <w:bottom w:val="dotted" w:sz="4" w:space="0" w:color="auto"/>
              <w:right w:val="dotted" w:sz="4" w:space="0" w:color="auto"/>
            </w:tcBorders>
          </w:tcPr>
          <w:p w14:paraId="15590193" w14:textId="77777777" w:rsidR="00B05834" w:rsidRPr="00471D57" w:rsidRDefault="00B05834" w:rsidP="00B05834">
            <w:pPr>
              <w:pStyle w:val="BodyTextCentered"/>
            </w:pPr>
            <w:r w:rsidRPr="00471D57">
              <w:rPr>
                <w:noProof/>
              </w:rPr>
              <w:drawing>
                <wp:inline distT="0" distB="0" distL="0" distR="0" wp14:anchorId="15590A76" wp14:editId="15590A77">
                  <wp:extent cx="365760" cy="365760"/>
                  <wp:effectExtent l="0" t="0" r="0" b="0"/>
                  <wp:docPr id="414" name="Picture 414"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tcPr>
          <w:p w14:paraId="15590194" w14:textId="77777777" w:rsidR="00B05834" w:rsidRPr="00471D57" w:rsidRDefault="0013636C" w:rsidP="00B05834">
            <w:pPr>
              <w:pStyle w:val="BodyTextnospacing"/>
            </w:pPr>
            <w:r>
              <w:t>Feedback:</w:t>
            </w:r>
          </w:p>
          <w:p w14:paraId="15590195" w14:textId="77777777" w:rsidR="00B05834" w:rsidRPr="00471D57" w:rsidRDefault="00B05834" w:rsidP="00B05834">
            <w:pPr>
              <w:pStyle w:val="BodyTextnospacing"/>
            </w:pPr>
          </w:p>
          <w:p w14:paraId="15590196" w14:textId="77777777" w:rsidR="00B05834" w:rsidRPr="00471D57" w:rsidRDefault="00B05834" w:rsidP="00B05834">
            <w:pPr>
              <w:pStyle w:val="BodyTextnospacing"/>
            </w:pPr>
          </w:p>
        </w:tc>
      </w:tr>
    </w:tbl>
    <w:p w14:paraId="15590198" w14:textId="77777777" w:rsidR="00D129F9" w:rsidRPr="00FD3E4F" w:rsidRDefault="00D129F9" w:rsidP="001711B2">
      <w:pPr>
        <w:pStyle w:val="BodyText"/>
      </w:pPr>
    </w:p>
    <w:p w14:paraId="15590199" w14:textId="77777777" w:rsidR="00D129F9" w:rsidRPr="00FD3E4F" w:rsidRDefault="00D129F9" w:rsidP="001711B2">
      <w:pPr>
        <w:pStyle w:val="BodyText"/>
      </w:pPr>
      <w:r w:rsidRPr="00FD3E4F">
        <w:br w:type="page"/>
      </w:r>
    </w:p>
    <w:p w14:paraId="1559019A" w14:textId="77777777" w:rsidR="00D129F9" w:rsidRPr="00FD3E4F" w:rsidRDefault="00D129F9" w:rsidP="00F16E2C">
      <w:pPr>
        <w:pStyle w:val="Heading1"/>
      </w:pPr>
      <w:bookmarkStart w:id="827" w:name="_Toc398189043"/>
      <w:bookmarkStart w:id="828" w:name="_Toc400559531"/>
      <w:bookmarkStart w:id="829" w:name="_Toc430874640"/>
      <w:bookmarkStart w:id="830" w:name="_Toc430874805"/>
      <w:bookmarkStart w:id="831" w:name="_Toc431245271"/>
      <w:r w:rsidRPr="00FD3E4F">
        <w:lastRenderedPageBreak/>
        <w:t>Final Assessment</w:t>
      </w:r>
      <w:bookmarkEnd w:id="827"/>
      <w:bookmarkEnd w:id="828"/>
      <w:bookmarkEnd w:id="829"/>
      <w:bookmarkEnd w:id="830"/>
      <w:bookmarkEnd w:id="831"/>
    </w:p>
    <w:p w14:paraId="1559019B" w14:textId="77777777" w:rsidR="00D129F9" w:rsidRPr="00FD3E4F" w:rsidRDefault="00D129F9" w:rsidP="001711B2">
      <w:pPr>
        <w:pStyle w:val="BodyText"/>
      </w:pPr>
    </w:p>
    <w:p w14:paraId="1559019C" w14:textId="77777777" w:rsidR="00D129F9" w:rsidRPr="00FD3E4F" w:rsidRDefault="00D129F9" w:rsidP="001711B2">
      <w:pPr>
        <w:pStyle w:val="BodyText"/>
      </w:pPr>
      <w:r w:rsidRPr="00FD3E4F">
        <w:t>Using the URL provided by your instructor, complete the online assessment. You must pass the assessment with 90% or higher.  The assessment is “open book.”</w:t>
      </w:r>
    </w:p>
    <w:p w14:paraId="1559019D" w14:textId="77777777" w:rsidR="00D129F9" w:rsidRPr="00FD3E4F" w:rsidRDefault="00D129F9" w:rsidP="001711B2">
      <w:pPr>
        <w:pStyle w:val="BodyText"/>
      </w:pPr>
    </w:p>
    <w:p w14:paraId="1559019E" w14:textId="77777777" w:rsidR="00D129F9" w:rsidRPr="00FD3E4F" w:rsidRDefault="00D129F9" w:rsidP="001711B2">
      <w:pPr>
        <w:pStyle w:val="BodyText"/>
      </w:pPr>
    </w:p>
    <w:tbl>
      <w:tblPr>
        <w:tblW w:w="0" w:type="auto"/>
        <w:tblInd w:w="1005" w:type="dxa"/>
        <w:tblLayout w:type="fixed"/>
        <w:tblLook w:val="0000" w:firstRow="0" w:lastRow="0" w:firstColumn="0" w:lastColumn="0" w:noHBand="0" w:noVBand="0"/>
      </w:tblPr>
      <w:tblGrid>
        <w:gridCol w:w="1080"/>
        <w:gridCol w:w="6192"/>
      </w:tblGrid>
      <w:tr w:rsidR="00D129F9" w:rsidRPr="00FD3E4F" w14:paraId="155901A1" w14:textId="77777777" w:rsidTr="00D129F9">
        <w:tc>
          <w:tcPr>
            <w:tcW w:w="1080" w:type="dxa"/>
          </w:tcPr>
          <w:p w14:paraId="1559019F" w14:textId="77777777" w:rsidR="00D129F9" w:rsidRPr="00FD3E4F" w:rsidRDefault="00D129F9" w:rsidP="001711B2">
            <w:pPr>
              <w:pStyle w:val="BodyText"/>
            </w:pPr>
            <w:r w:rsidRPr="00FD3E4F">
              <w:rPr>
                <w:noProof/>
              </w:rPr>
              <w:drawing>
                <wp:inline distT="0" distB="0" distL="0" distR="0" wp14:anchorId="15590A78" wp14:editId="15590A79">
                  <wp:extent cx="504190" cy="378460"/>
                  <wp:effectExtent l="0" t="0" r="0" b="2540"/>
                  <wp:docPr id="253" name="Picture 25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190" cy="378460"/>
                          </a:xfrm>
                          <a:prstGeom prst="rect">
                            <a:avLst/>
                          </a:prstGeom>
                          <a:noFill/>
                          <a:ln>
                            <a:noFill/>
                          </a:ln>
                        </pic:spPr>
                      </pic:pic>
                    </a:graphicData>
                  </a:graphic>
                </wp:inline>
              </w:drawing>
            </w:r>
          </w:p>
        </w:tc>
        <w:tc>
          <w:tcPr>
            <w:tcW w:w="6192" w:type="dxa"/>
          </w:tcPr>
          <w:p w14:paraId="155901A0" w14:textId="77777777" w:rsidR="00D129F9" w:rsidRPr="00FD3E4F" w:rsidRDefault="00D129F9" w:rsidP="004579A3">
            <w:pPr>
              <w:pStyle w:val="BodyText"/>
            </w:pPr>
            <w:r w:rsidRPr="00FD3E4F">
              <w:t>Do not guess on the assessment. Use your tools.</w:t>
            </w:r>
          </w:p>
        </w:tc>
      </w:tr>
    </w:tbl>
    <w:p w14:paraId="155901A2" w14:textId="77777777" w:rsidR="00D129F9" w:rsidRPr="00FD3E4F" w:rsidRDefault="00D129F9" w:rsidP="004579A3">
      <w:pPr>
        <w:pStyle w:val="BodyText"/>
      </w:pPr>
    </w:p>
    <w:p w14:paraId="155901A3" w14:textId="77777777" w:rsidR="00D129F9" w:rsidRPr="00FD3E4F" w:rsidRDefault="00D129F9" w:rsidP="004579A3">
      <w:pPr>
        <w:pStyle w:val="BodyText"/>
      </w:pPr>
      <w:r w:rsidRPr="00FD3E4F">
        <w:br w:type="page"/>
      </w:r>
    </w:p>
    <w:p w14:paraId="155901A4" w14:textId="77777777" w:rsidR="00D129F9" w:rsidRPr="00FD3E4F" w:rsidRDefault="00D129F9" w:rsidP="004579A3">
      <w:pPr>
        <w:pStyle w:val="BodyText"/>
      </w:pPr>
    </w:p>
    <w:tbl>
      <w:tblPr>
        <w:tblW w:w="9000"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Caption w:val="FGtable"/>
      </w:tblPr>
      <w:tblGrid>
        <w:gridCol w:w="1620"/>
        <w:gridCol w:w="16"/>
        <w:gridCol w:w="7364"/>
      </w:tblGrid>
      <w:tr w:rsidR="00FB2B36" w:rsidRPr="00FD3E4F" w14:paraId="155901A7" w14:textId="77777777" w:rsidTr="00FB2B36">
        <w:trPr>
          <w:cantSplit/>
        </w:trPr>
        <w:tc>
          <w:tcPr>
            <w:tcW w:w="1620" w:type="dxa"/>
            <w:tcBorders>
              <w:top w:val="dotted" w:sz="4" w:space="0" w:color="auto"/>
              <w:left w:val="dotted" w:sz="4" w:space="0" w:color="auto"/>
              <w:bottom w:val="dotted" w:sz="4" w:space="0" w:color="auto"/>
              <w:right w:val="dotted" w:sz="4" w:space="0" w:color="auto"/>
            </w:tcBorders>
            <w:shd w:val="pct20" w:color="auto" w:fill="auto"/>
          </w:tcPr>
          <w:p w14:paraId="155901A5" w14:textId="77777777" w:rsidR="00FB2B36" w:rsidRPr="00FD3E4F" w:rsidRDefault="00FB2B36" w:rsidP="00CE6E62">
            <w:pPr>
              <w:pStyle w:val="BodyTextCentered"/>
            </w:pPr>
            <w:r w:rsidRPr="00FD3E4F">
              <w:t>Icon</w:t>
            </w:r>
          </w:p>
        </w:tc>
        <w:tc>
          <w:tcPr>
            <w:tcW w:w="7380" w:type="dxa"/>
            <w:gridSpan w:val="2"/>
            <w:tcBorders>
              <w:top w:val="dotted" w:sz="4" w:space="0" w:color="auto"/>
              <w:left w:val="dotted" w:sz="4" w:space="0" w:color="auto"/>
              <w:bottom w:val="dotted" w:sz="4" w:space="0" w:color="auto"/>
              <w:right w:val="dotted" w:sz="4" w:space="0" w:color="auto"/>
            </w:tcBorders>
            <w:shd w:val="pct20" w:color="auto" w:fill="auto"/>
          </w:tcPr>
          <w:p w14:paraId="155901A6" w14:textId="77777777" w:rsidR="00FB2B36" w:rsidRPr="00FD3E4F" w:rsidRDefault="00FB2B36" w:rsidP="00FB2B36">
            <w:pPr>
              <w:pStyle w:val="BodyText"/>
            </w:pPr>
            <w:r w:rsidRPr="00FD3E4F">
              <w:t>Description</w:t>
            </w:r>
          </w:p>
        </w:tc>
      </w:tr>
      <w:tr w:rsidR="00D129F9" w:rsidRPr="00FD3E4F" w14:paraId="155901AA"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A8" w14:textId="77777777" w:rsidR="00D129F9" w:rsidRPr="00FD3E4F" w:rsidRDefault="00D129F9" w:rsidP="00CE6E62">
            <w:pPr>
              <w:pStyle w:val="BodyTextCentered"/>
            </w:pPr>
            <w:r w:rsidRPr="00FD3E4F">
              <w:rPr>
                <w:noProof/>
              </w:rPr>
              <w:drawing>
                <wp:inline distT="0" distB="0" distL="0" distR="0" wp14:anchorId="15590A7A" wp14:editId="15590A7B">
                  <wp:extent cx="652632" cy="52425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vAlign w:val="center"/>
          </w:tcPr>
          <w:p w14:paraId="155901A9" w14:textId="77777777" w:rsidR="00D129F9" w:rsidRPr="00FD3E4F" w:rsidRDefault="00D129F9" w:rsidP="004579A3">
            <w:pPr>
              <w:pStyle w:val="BodyText"/>
            </w:pPr>
            <w:bookmarkStart w:id="832" w:name="_Toc398558824"/>
            <w:bookmarkStart w:id="833" w:name="_Toc400560299"/>
            <w:r w:rsidRPr="00FD3E4F">
              <w:t>Course Feedback Survey</w:t>
            </w:r>
            <w:bookmarkEnd w:id="832"/>
            <w:bookmarkEnd w:id="833"/>
          </w:p>
        </w:tc>
      </w:tr>
      <w:tr w:rsidR="00D129F9" w:rsidRPr="00FD3E4F" w14:paraId="155901AD"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AB" w14:textId="77777777" w:rsidR="00D129F9" w:rsidRPr="00FD3E4F" w:rsidRDefault="00D129F9" w:rsidP="00CE6E62">
            <w:pPr>
              <w:pStyle w:val="BodyTextCentered"/>
            </w:pPr>
            <w:r w:rsidRPr="00FD3E4F">
              <w:rPr>
                <w:noProof/>
              </w:rPr>
              <w:drawing>
                <wp:inline distT="0" distB="0" distL="0" distR="0" wp14:anchorId="15590A7C" wp14:editId="15590A7D">
                  <wp:extent cx="658368" cy="483854"/>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881" cy="490111"/>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vAlign w:val="center"/>
          </w:tcPr>
          <w:p w14:paraId="155901AC" w14:textId="77777777" w:rsidR="00D129F9" w:rsidRPr="00FD3E4F" w:rsidRDefault="00D129F9" w:rsidP="004579A3">
            <w:pPr>
              <w:pStyle w:val="BodyText"/>
            </w:pPr>
            <w:bookmarkStart w:id="834" w:name="_Toc398558825"/>
            <w:bookmarkStart w:id="835" w:name="_Toc400560300"/>
            <w:r w:rsidRPr="00FD3E4F">
              <w:t>10</w:t>
            </w:r>
            <w:bookmarkEnd w:id="834"/>
            <w:bookmarkEnd w:id="835"/>
          </w:p>
        </w:tc>
      </w:tr>
      <w:tr w:rsidR="0068058F" w:rsidRPr="00FD3E4F" w14:paraId="155901B0" w14:textId="77777777" w:rsidTr="00FB2B36">
        <w:trPr>
          <w:cantSplit/>
        </w:trPr>
        <w:tc>
          <w:tcPr>
            <w:tcW w:w="1636" w:type="dxa"/>
            <w:gridSpan w:val="2"/>
            <w:tcBorders>
              <w:top w:val="dotted" w:sz="4" w:space="0" w:color="auto"/>
              <w:left w:val="dotted" w:sz="4" w:space="0" w:color="auto"/>
              <w:bottom w:val="dotted" w:sz="4" w:space="0" w:color="auto"/>
              <w:right w:val="dotted" w:sz="4" w:space="0" w:color="auto"/>
            </w:tcBorders>
            <w:vAlign w:val="center"/>
          </w:tcPr>
          <w:p w14:paraId="155901AE" w14:textId="77777777" w:rsidR="0068058F" w:rsidRPr="00FD3E4F" w:rsidRDefault="0068058F" w:rsidP="000446CB">
            <w:pPr>
              <w:pStyle w:val="BodyTextCentered"/>
            </w:pPr>
            <w:r w:rsidRPr="00FD3E4F">
              <w:rPr>
                <w:noProof/>
              </w:rPr>
              <w:drawing>
                <wp:inline distT="0" distB="0" distL="0" distR="0" wp14:anchorId="15590A7E" wp14:editId="15590A7F">
                  <wp:extent cx="522514" cy="522514"/>
                  <wp:effectExtent l="0" t="0" r="0" b="0"/>
                  <wp:docPr id="1662" name="Picture 1662" descr="C:\Templates\SW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Templates\SWPage.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9143" cy="519143"/>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vAlign w:val="center"/>
          </w:tcPr>
          <w:p w14:paraId="155901AF" w14:textId="77777777" w:rsidR="0068058F" w:rsidRPr="00FD3E4F" w:rsidRDefault="0068058F" w:rsidP="000446CB">
            <w:pPr>
              <w:pStyle w:val="BodyText"/>
            </w:pPr>
            <w:r w:rsidRPr="00FD3E4F">
              <w:t xml:space="preserve">Page </w:t>
            </w:r>
            <w:r w:rsidRPr="00FD3E4F">
              <w:fldChar w:fldCharType="begin"/>
            </w:r>
            <w:r w:rsidRPr="00FD3E4F">
              <w:instrText>=(</w:instrText>
            </w:r>
            <w:r w:rsidRPr="00FD3E4F">
              <w:fldChar w:fldCharType="begin"/>
            </w:r>
            <w:r w:rsidRPr="00FD3E4F">
              <w:instrText xml:space="preserve"> PAGE </w:instrText>
            </w:r>
            <w:r w:rsidRPr="00FD3E4F">
              <w:fldChar w:fldCharType="separate"/>
            </w:r>
            <w:r w:rsidR="00B05834">
              <w:rPr>
                <w:noProof/>
              </w:rPr>
              <w:instrText>378</w:instrText>
            </w:r>
            <w:r w:rsidRPr="00FD3E4F">
              <w:fldChar w:fldCharType="end"/>
            </w:r>
            <w:r w:rsidRPr="00FD3E4F">
              <w:instrText xml:space="preserve">/2) +1 </w:instrText>
            </w:r>
            <w:r w:rsidRPr="00FD3E4F">
              <w:fldChar w:fldCharType="separate"/>
            </w:r>
            <w:r w:rsidR="00B05834">
              <w:rPr>
                <w:noProof/>
              </w:rPr>
              <w:t>190</w:t>
            </w:r>
            <w:r w:rsidRPr="00FD3E4F">
              <w:fldChar w:fldCharType="end"/>
            </w:r>
          </w:p>
        </w:tc>
      </w:tr>
      <w:tr w:rsidR="00B05834" w:rsidRPr="00FD3E4F" w14:paraId="155901B5" w14:textId="77777777" w:rsidTr="00B05834">
        <w:trPr>
          <w:cantSplit/>
          <w:trHeight w:val="4850"/>
        </w:trPr>
        <w:tc>
          <w:tcPr>
            <w:tcW w:w="1636" w:type="dxa"/>
            <w:gridSpan w:val="2"/>
            <w:tcBorders>
              <w:top w:val="dotted" w:sz="4" w:space="0" w:color="auto"/>
              <w:left w:val="dotted" w:sz="4" w:space="0" w:color="auto"/>
              <w:bottom w:val="dotted" w:sz="4" w:space="0" w:color="auto"/>
              <w:right w:val="dotted" w:sz="4" w:space="0" w:color="auto"/>
            </w:tcBorders>
          </w:tcPr>
          <w:p w14:paraId="155901B1" w14:textId="77777777" w:rsidR="00B05834" w:rsidRPr="00471D57" w:rsidRDefault="00B05834" w:rsidP="00B05834">
            <w:pPr>
              <w:pStyle w:val="BodyTextCentered"/>
            </w:pPr>
            <w:r w:rsidRPr="00471D57">
              <w:rPr>
                <w:noProof/>
              </w:rPr>
              <w:drawing>
                <wp:inline distT="0" distB="0" distL="0" distR="0" wp14:anchorId="15590A80" wp14:editId="15590A81">
                  <wp:extent cx="365760" cy="365760"/>
                  <wp:effectExtent l="0" t="0" r="0" b="0"/>
                  <wp:docPr id="415" name="Picture 415" descr="C:\Templates\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Templates\PC.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tc>
          <w:tcPr>
            <w:tcW w:w="7364" w:type="dxa"/>
            <w:tcBorders>
              <w:top w:val="dotted" w:sz="4" w:space="0" w:color="auto"/>
              <w:left w:val="dotted" w:sz="4" w:space="0" w:color="auto"/>
              <w:bottom w:val="dotted" w:sz="4" w:space="0" w:color="auto"/>
              <w:right w:val="dotted" w:sz="4" w:space="0" w:color="auto"/>
            </w:tcBorders>
          </w:tcPr>
          <w:p w14:paraId="155901B2" w14:textId="77777777" w:rsidR="00B05834" w:rsidRPr="00471D57" w:rsidRDefault="0013636C" w:rsidP="00B05834">
            <w:pPr>
              <w:pStyle w:val="BodyTextnospacing"/>
            </w:pPr>
            <w:r>
              <w:t>Feedback:</w:t>
            </w:r>
          </w:p>
          <w:p w14:paraId="155901B3" w14:textId="77777777" w:rsidR="00B05834" w:rsidRPr="00471D57" w:rsidRDefault="00B05834" w:rsidP="00B05834">
            <w:pPr>
              <w:pStyle w:val="BodyTextnospacing"/>
            </w:pPr>
          </w:p>
          <w:p w14:paraId="155901B4" w14:textId="77777777" w:rsidR="00B05834" w:rsidRPr="00471D57" w:rsidRDefault="00B05834" w:rsidP="00B05834">
            <w:pPr>
              <w:pStyle w:val="BodyTextnospacing"/>
            </w:pPr>
          </w:p>
        </w:tc>
      </w:tr>
    </w:tbl>
    <w:p w14:paraId="155901B6" w14:textId="77777777" w:rsidR="00D129F9" w:rsidRPr="00FD3E4F" w:rsidRDefault="00D129F9" w:rsidP="004579A3">
      <w:pPr>
        <w:pStyle w:val="BodyText"/>
      </w:pPr>
    </w:p>
    <w:p w14:paraId="155901B7" w14:textId="77777777" w:rsidR="00D129F9" w:rsidRPr="00FD3E4F" w:rsidRDefault="00D129F9" w:rsidP="00D129F9">
      <w:pPr>
        <w:pStyle w:val="BodyText"/>
      </w:pPr>
      <w:r w:rsidRPr="00FD3E4F">
        <w:br w:type="page"/>
      </w:r>
    </w:p>
    <w:p w14:paraId="155901B8" w14:textId="77777777" w:rsidR="00D129F9" w:rsidRPr="00FD3E4F" w:rsidRDefault="00D129F9" w:rsidP="00D129F9">
      <w:pPr>
        <w:pStyle w:val="Heading1"/>
      </w:pPr>
      <w:bookmarkStart w:id="836" w:name="_Toc398189044"/>
      <w:bookmarkStart w:id="837" w:name="_Toc400559532"/>
      <w:bookmarkStart w:id="838" w:name="_Toc400560301"/>
      <w:bookmarkStart w:id="839" w:name="_Toc430874641"/>
      <w:bookmarkStart w:id="840" w:name="_Toc430874806"/>
      <w:bookmarkStart w:id="841" w:name="_Toc431245272"/>
      <w:r w:rsidRPr="00FD3E4F">
        <w:lastRenderedPageBreak/>
        <w:t>Course Feedback Survey</w:t>
      </w:r>
      <w:bookmarkEnd w:id="836"/>
      <w:bookmarkEnd w:id="837"/>
      <w:bookmarkEnd w:id="838"/>
      <w:bookmarkEnd w:id="839"/>
      <w:bookmarkEnd w:id="840"/>
      <w:bookmarkEnd w:id="841"/>
    </w:p>
    <w:tbl>
      <w:tblPr>
        <w:tblW w:w="0" w:type="auto"/>
        <w:tblLayout w:type="fixed"/>
        <w:tblLook w:val="04A0" w:firstRow="1" w:lastRow="0" w:firstColumn="1" w:lastColumn="0" w:noHBand="0" w:noVBand="1"/>
      </w:tblPr>
      <w:tblGrid>
        <w:gridCol w:w="1476"/>
        <w:gridCol w:w="7272"/>
      </w:tblGrid>
      <w:tr w:rsidR="00D129F9" w:rsidRPr="00FD3E4F" w14:paraId="155901BD" w14:textId="77777777" w:rsidTr="00D129F9">
        <w:trPr>
          <w:trHeight w:val="1446"/>
        </w:trPr>
        <w:tc>
          <w:tcPr>
            <w:tcW w:w="1476" w:type="dxa"/>
          </w:tcPr>
          <w:p w14:paraId="155901B9" w14:textId="77777777" w:rsidR="00D129F9" w:rsidRPr="00FD3E4F" w:rsidRDefault="00D129F9" w:rsidP="004579A3">
            <w:pPr>
              <w:pStyle w:val="BodyText"/>
            </w:pPr>
            <w:r w:rsidRPr="00FD3E4F">
              <w:rPr>
                <w:noProof/>
              </w:rPr>
              <w:drawing>
                <wp:inline distT="0" distB="0" distL="0" distR="0" wp14:anchorId="15590A82" wp14:editId="15590A83">
                  <wp:extent cx="552450" cy="552450"/>
                  <wp:effectExtent l="0" t="0" r="0" b="0"/>
                  <wp:docPr id="300" name="Picture 300"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d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7272" w:type="dxa"/>
            <w:tcBorders>
              <w:top w:val="double" w:sz="4" w:space="0" w:color="auto"/>
              <w:bottom w:val="double" w:sz="4" w:space="0" w:color="auto"/>
            </w:tcBorders>
          </w:tcPr>
          <w:p w14:paraId="155901BA" w14:textId="77777777" w:rsidR="00D129F9" w:rsidRPr="00FD3E4F" w:rsidRDefault="00D129F9" w:rsidP="001A357B">
            <w:pPr>
              <w:pStyle w:val="BodyText"/>
            </w:pPr>
            <w:r w:rsidRPr="00FD3E4F">
              <w:t>Procedure: Complete the Course Feedback Survey</w:t>
            </w:r>
          </w:p>
          <w:p w14:paraId="155901BB" w14:textId="77777777" w:rsidR="00D129F9" w:rsidRPr="00FD3E4F" w:rsidRDefault="00D129F9" w:rsidP="001A357B">
            <w:pPr>
              <w:pStyle w:val="BodyText"/>
            </w:pPr>
            <w:r w:rsidRPr="00FD3E4F">
              <w:t>Your feedback is important and helps us improve the training environment and materials!</w:t>
            </w:r>
          </w:p>
          <w:p w14:paraId="155901BC" w14:textId="77777777" w:rsidR="00D129F9" w:rsidRPr="00FD3E4F" w:rsidRDefault="00D129F9" w:rsidP="001A357B">
            <w:pPr>
              <w:pStyle w:val="BodyText"/>
            </w:pPr>
            <w:r w:rsidRPr="00FD3E4F">
              <w:t>This survey should take you about 5 minutes to complete.</w:t>
            </w:r>
          </w:p>
        </w:tc>
      </w:tr>
      <w:tr w:rsidR="00D129F9" w:rsidRPr="00FD3E4F" w14:paraId="155901C0" w14:textId="77777777" w:rsidTr="00D129F9">
        <w:trPr>
          <w:trHeight w:val="555"/>
        </w:trPr>
        <w:tc>
          <w:tcPr>
            <w:tcW w:w="1476" w:type="dxa"/>
          </w:tcPr>
          <w:p w14:paraId="155901BE" w14:textId="77777777" w:rsidR="00D129F9" w:rsidRPr="00FD3E4F" w:rsidRDefault="00D129F9" w:rsidP="00D129F9"/>
        </w:tc>
        <w:tc>
          <w:tcPr>
            <w:tcW w:w="7272" w:type="dxa"/>
            <w:tcBorders>
              <w:top w:val="double" w:sz="4" w:space="0" w:color="auto"/>
            </w:tcBorders>
          </w:tcPr>
          <w:p w14:paraId="155901BF" w14:textId="77777777" w:rsidR="00D129F9" w:rsidRPr="00FD3E4F" w:rsidRDefault="00D129F9" w:rsidP="001B0CBF">
            <w:pPr>
              <w:pStyle w:val="ListNumber"/>
              <w:numPr>
                <w:ilvl w:val="0"/>
                <w:numId w:val="64"/>
              </w:numPr>
            </w:pPr>
            <w:r w:rsidRPr="00FD3E4F">
              <w:t>Open an Internet Explorer window.</w:t>
            </w:r>
          </w:p>
        </w:tc>
      </w:tr>
      <w:tr w:rsidR="00D129F9" w:rsidRPr="00FD3E4F" w14:paraId="155901C8" w14:textId="77777777" w:rsidTr="00D129F9">
        <w:trPr>
          <w:trHeight w:val="2502"/>
        </w:trPr>
        <w:tc>
          <w:tcPr>
            <w:tcW w:w="1476" w:type="dxa"/>
          </w:tcPr>
          <w:p w14:paraId="155901C1" w14:textId="77777777" w:rsidR="00D129F9" w:rsidRPr="00FD3E4F" w:rsidRDefault="00D129F9" w:rsidP="00D129F9"/>
        </w:tc>
        <w:tc>
          <w:tcPr>
            <w:tcW w:w="7272" w:type="dxa"/>
          </w:tcPr>
          <w:p w14:paraId="155901C2" w14:textId="77777777" w:rsidR="00D129F9" w:rsidRPr="00FD3E4F" w:rsidRDefault="00D129F9" w:rsidP="00D129F9">
            <w:pPr>
              <w:pStyle w:val="ListNumber"/>
            </w:pPr>
            <w:r w:rsidRPr="00FD3E4F">
              <w:t>Navigate to the desktop icon or the IE favorite called HRO&amp;S CBT and Assessments.</w:t>
            </w:r>
          </w:p>
          <w:p w14:paraId="155901C3" w14:textId="77777777" w:rsidR="00D129F9" w:rsidRPr="00FD3E4F" w:rsidRDefault="00D129F9" w:rsidP="001A357B">
            <w:pPr>
              <w:pStyle w:val="BodyText"/>
            </w:pPr>
            <w:r w:rsidRPr="00FD3E4F">
              <w:t>If you do not have an icon or an IE favorite, type in this address: https://www.xeroxcallsim.com/CBT</w:t>
            </w:r>
          </w:p>
          <w:p w14:paraId="155901C4" w14:textId="77777777" w:rsidR="00D129F9" w:rsidRPr="00FD3E4F" w:rsidRDefault="00D129F9" w:rsidP="001A357B">
            <w:pPr>
              <w:pStyle w:val="BodyText"/>
            </w:pPr>
          </w:p>
          <w:p w14:paraId="155901C5" w14:textId="77777777" w:rsidR="00D129F9" w:rsidRPr="00FD3E4F" w:rsidRDefault="00D129F9" w:rsidP="001A357B">
            <w:pPr>
              <w:pStyle w:val="BodyText"/>
            </w:pPr>
            <w:r w:rsidRPr="00FD3E4F">
              <w:t xml:space="preserve">Training login information: </w:t>
            </w:r>
          </w:p>
          <w:p w14:paraId="155901C6" w14:textId="77777777" w:rsidR="00D129F9" w:rsidRPr="00FD3E4F" w:rsidRDefault="00D129F9" w:rsidP="001A357B">
            <w:pPr>
              <w:pStyle w:val="BodyText"/>
            </w:pPr>
            <w:r w:rsidRPr="00FD3E4F">
              <w:t xml:space="preserve">     Americas ID (WIN/CID) = </w:t>
            </w:r>
            <w:proofErr w:type="spellStart"/>
            <w:r w:rsidRPr="00FD3E4F">
              <w:t>cbt</w:t>
            </w:r>
            <w:proofErr w:type="spellEnd"/>
            <w:r w:rsidRPr="00FD3E4F">
              <w:t xml:space="preserve"> </w:t>
            </w:r>
          </w:p>
          <w:p w14:paraId="155901C7" w14:textId="77777777" w:rsidR="00D129F9" w:rsidRPr="00FD3E4F" w:rsidRDefault="00D129F9" w:rsidP="001A357B">
            <w:pPr>
              <w:pStyle w:val="BodyText"/>
            </w:pPr>
            <w:r w:rsidRPr="00FD3E4F">
              <w:t xml:space="preserve">     Password = </w:t>
            </w:r>
            <w:proofErr w:type="spellStart"/>
            <w:r w:rsidRPr="00FD3E4F">
              <w:t>teachme</w:t>
            </w:r>
            <w:proofErr w:type="spellEnd"/>
          </w:p>
        </w:tc>
      </w:tr>
      <w:tr w:rsidR="00D129F9" w:rsidRPr="00FD3E4F" w14:paraId="155901CB" w14:textId="77777777" w:rsidTr="00D129F9">
        <w:trPr>
          <w:trHeight w:val="1521"/>
        </w:trPr>
        <w:tc>
          <w:tcPr>
            <w:tcW w:w="1476" w:type="dxa"/>
          </w:tcPr>
          <w:p w14:paraId="155901C9" w14:textId="77777777" w:rsidR="00D129F9" w:rsidRPr="00FD3E4F" w:rsidRDefault="00D129F9" w:rsidP="00D129F9"/>
        </w:tc>
        <w:tc>
          <w:tcPr>
            <w:tcW w:w="7272" w:type="dxa"/>
          </w:tcPr>
          <w:p w14:paraId="155901CA" w14:textId="77777777" w:rsidR="00D129F9" w:rsidRPr="00FD3E4F" w:rsidRDefault="00D129F9" w:rsidP="00D129F9">
            <w:pPr>
              <w:pStyle w:val="ListNumber"/>
            </w:pPr>
            <w:r w:rsidRPr="00FD3E4F">
              <w:rPr>
                <w:noProof/>
              </w:rPr>
              <mc:AlternateContent>
                <mc:Choice Requires="wpg">
                  <w:drawing>
                    <wp:anchor distT="0" distB="0" distL="114300" distR="114300" simplePos="0" relativeHeight="251661312" behindDoc="0" locked="0" layoutInCell="1" allowOverlap="1" wp14:anchorId="15590A84" wp14:editId="15590A85">
                      <wp:simplePos x="0" y="0"/>
                      <wp:positionH relativeFrom="column">
                        <wp:posOffset>818515</wp:posOffset>
                      </wp:positionH>
                      <wp:positionV relativeFrom="paragraph">
                        <wp:posOffset>352969</wp:posOffset>
                      </wp:positionV>
                      <wp:extent cx="1930400" cy="508000"/>
                      <wp:effectExtent l="0" t="0" r="0" b="6350"/>
                      <wp:wrapNone/>
                      <wp:docPr id="239" name="Group 239"/>
                      <wp:cNvGraphicFramePr/>
                      <a:graphic xmlns:a="http://schemas.openxmlformats.org/drawingml/2006/main">
                        <a:graphicData uri="http://schemas.microsoft.com/office/word/2010/wordprocessingGroup">
                          <wpg:wgp>
                            <wpg:cNvGrpSpPr/>
                            <wpg:grpSpPr>
                              <a:xfrm>
                                <a:off x="0" y="0"/>
                                <a:ext cx="1930400" cy="508000"/>
                                <a:chOff x="0" y="0"/>
                                <a:chExt cx="1930400" cy="508000"/>
                              </a:xfrm>
                            </wpg:grpSpPr>
                            <pic:pic xmlns:pic="http://schemas.openxmlformats.org/drawingml/2006/picture">
                              <pic:nvPicPr>
                                <pic:cNvPr id="13" name="Picture 13"/>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30400" cy="508000"/>
                                </a:xfrm>
                                <a:prstGeom prst="rect">
                                  <a:avLst/>
                                </a:prstGeom>
                                <a:noFill/>
                                <a:ln>
                                  <a:noFill/>
                                </a:ln>
                              </pic:spPr>
                            </pic:pic>
                            <wps:wsp>
                              <wps:cNvPr id="2" name="Rectangle 2"/>
                              <wps:cNvSpPr>
                                <a:spLocks noChangeArrowheads="1"/>
                              </wps:cNvSpPr>
                              <wps:spPr bwMode="auto">
                                <a:xfrm>
                                  <a:off x="72571" y="275771"/>
                                  <a:ext cx="1721485" cy="22860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E368E4" id="Group 239" o:spid="_x0000_s1026" style="position:absolute;margin-left:64.45pt;margin-top:27.8pt;width:152pt;height:40pt;z-index:251661312" coordsize="19304,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">
                      <v:shape id="Picture 13" o:spid="_x0000_s1027" type="#_x0000_t75" style="position:absolute;width:1930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">
                        <v:imagedata r:id="rId93" o:title=""/>
                      </v:shape>
                      <v:rect id="Rectangle 2" o:spid="_x0000_s1028" style="position:absolute;left:725;top:2757;width:172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" filled="f" strokecolor="#c00000" strokeweight="3pt"/>
                    </v:group>
                  </w:pict>
                </mc:Fallback>
              </mc:AlternateContent>
            </w:r>
            <w:r w:rsidRPr="00FD3E4F">
              <w:t xml:space="preserve">Click on the shortcut: Client-specific Assessments &gt; HROS Assessments and Surveys. </w:t>
            </w:r>
          </w:p>
        </w:tc>
      </w:tr>
      <w:tr w:rsidR="00D129F9" w:rsidRPr="00FD3E4F" w14:paraId="155901CE" w14:textId="77777777" w:rsidTr="00D129F9">
        <w:trPr>
          <w:trHeight w:val="1629"/>
        </w:trPr>
        <w:tc>
          <w:tcPr>
            <w:tcW w:w="1476" w:type="dxa"/>
          </w:tcPr>
          <w:p w14:paraId="155901CC" w14:textId="77777777" w:rsidR="00D129F9" w:rsidRPr="00FD3E4F" w:rsidRDefault="00D129F9" w:rsidP="00D129F9"/>
        </w:tc>
        <w:tc>
          <w:tcPr>
            <w:tcW w:w="7272" w:type="dxa"/>
          </w:tcPr>
          <w:p w14:paraId="155901CD" w14:textId="77777777" w:rsidR="00D129F9" w:rsidRPr="00FD3E4F" w:rsidRDefault="00D129F9" w:rsidP="00D129F9">
            <w:pPr>
              <w:pStyle w:val="ListNumber"/>
            </w:pPr>
            <w:r w:rsidRPr="00FD3E4F">
              <w:rPr>
                <w:noProof/>
              </w:rPr>
              <mc:AlternateContent>
                <mc:Choice Requires="wpg">
                  <w:drawing>
                    <wp:anchor distT="0" distB="0" distL="114300" distR="114300" simplePos="0" relativeHeight="251662336" behindDoc="0" locked="0" layoutInCell="1" allowOverlap="1" wp14:anchorId="15590A86" wp14:editId="15590A87">
                      <wp:simplePos x="0" y="0"/>
                      <wp:positionH relativeFrom="column">
                        <wp:posOffset>136797</wp:posOffset>
                      </wp:positionH>
                      <wp:positionV relativeFrom="paragraph">
                        <wp:posOffset>299720</wp:posOffset>
                      </wp:positionV>
                      <wp:extent cx="4122057" cy="580571"/>
                      <wp:effectExtent l="0" t="0" r="0" b="0"/>
                      <wp:wrapNone/>
                      <wp:docPr id="242" name="Group 242"/>
                      <wp:cNvGraphicFramePr/>
                      <a:graphic xmlns:a="http://schemas.openxmlformats.org/drawingml/2006/main">
                        <a:graphicData uri="http://schemas.microsoft.com/office/word/2010/wordprocessingGroup">
                          <wpg:wgp>
                            <wpg:cNvGrpSpPr/>
                            <wpg:grpSpPr>
                              <a:xfrm>
                                <a:off x="0" y="0"/>
                                <a:ext cx="4122057" cy="580571"/>
                                <a:chOff x="0" y="0"/>
                                <a:chExt cx="4122057" cy="580571"/>
                              </a:xfrm>
                            </wpg:grpSpPr>
                            <pic:pic xmlns:pic="http://schemas.openxmlformats.org/drawingml/2006/picture">
                              <pic:nvPicPr>
                                <pic:cNvPr id="53" name="Picture 53"/>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22057" cy="580571"/>
                                </a:xfrm>
                                <a:prstGeom prst="rect">
                                  <a:avLst/>
                                </a:prstGeom>
                                <a:noFill/>
                                <a:ln>
                                  <a:noFill/>
                                </a:ln>
                              </pic:spPr>
                            </pic:pic>
                            <wps:wsp>
                              <wps:cNvPr id="8" name="Rectangle 8"/>
                              <wps:cNvSpPr>
                                <a:spLocks noChangeArrowheads="1"/>
                              </wps:cNvSpPr>
                              <wps:spPr bwMode="auto">
                                <a:xfrm>
                                  <a:off x="3352800" y="304800"/>
                                  <a:ext cx="554990" cy="22860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E8EA05" id="Group 242" o:spid="_x0000_s1026" style="position:absolute;margin-left:10.75pt;margin-top:23.6pt;width:324.55pt;height:45.7pt;z-index:251662336" coordsize="41220,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">
                      <v:shape id="Picture 53" o:spid="_x0000_s1027" type="#_x0000_t75" style="position:absolute;width:41220;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">
                        <v:imagedata r:id="rId95" o:title=""/>
                      </v:shape>
                      <v:rect id="Rectangle 8" o:spid="_x0000_s1028" style="position:absolute;left:33528;top:3048;width:55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" filled="f" strokecolor="#c00000" strokeweight="3pt"/>
                    </v:group>
                  </w:pict>
                </mc:Fallback>
              </mc:AlternateContent>
            </w:r>
            <w:r w:rsidRPr="00FD3E4F">
              <w:t xml:space="preserve">Click Launch page. </w:t>
            </w:r>
          </w:p>
        </w:tc>
      </w:tr>
      <w:tr w:rsidR="00D129F9" w:rsidRPr="00FD3E4F" w14:paraId="155901D1" w14:textId="77777777" w:rsidTr="00D129F9">
        <w:trPr>
          <w:trHeight w:val="1971"/>
        </w:trPr>
        <w:tc>
          <w:tcPr>
            <w:tcW w:w="1476" w:type="dxa"/>
          </w:tcPr>
          <w:p w14:paraId="155901CF" w14:textId="77777777" w:rsidR="00D129F9" w:rsidRPr="00FD3E4F" w:rsidRDefault="00D129F9" w:rsidP="00D129F9"/>
        </w:tc>
        <w:tc>
          <w:tcPr>
            <w:tcW w:w="7272" w:type="dxa"/>
          </w:tcPr>
          <w:p w14:paraId="155901D0" w14:textId="77777777" w:rsidR="00D129F9" w:rsidRPr="00FD3E4F" w:rsidRDefault="00D129F9" w:rsidP="00D129F9">
            <w:pPr>
              <w:pStyle w:val="ListNumber"/>
            </w:pPr>
            <w:r w:rsidRPr="00FD3E4F">
              <w:rPr>
                <w:noProof/>
              </w:rPr>
              <mc:AlternateContent>
                <mc:Choice Requires="wpg">
                  <w:drawing>
                    <wp:anchor distT="0" distB="0" distL="114300" distR="114300" simplePos="0" relativeHeight="251663360" behindDoc="0" locked="0" layoutInCell="1" allowOverlap="1" wp14:anchorId="15590A88" wp14:editId="15590A89">
                      <wp:simplePos x="0" y="0"/>
                      <wp:positionH relativeFrom="column">
                        <wp:posOffset>906054</wp:posOffset>
                      </wp:positionH>
                      <wp:positionV relativeFrom="paragraph">
                        <wp:posOffset>264160</wp:posOffset>
                      </wp:positionV>
                      <wp:extent cx="1727200" cy="838200"/>
                      <wp:effectExtent l="19050" t="0" r="6350" b="19050"/>
                      <wp:wrapNone/>
                      <wp:docPr id="243" name="Group 243"/>
                      <wp:cNvGraphicFramePr/>
                      <a:graphic xmlns:a="http://schemas.openxmlformats.org/drawingml/2006/main">
                        <a:graphicData uri="http://schemas.microsoft.com/office/word/2010/wordprocessingGroup">
                          <wpg:wgp>
                            <wpg:cNvGrpSpPr/>
                            <wpg:grpSpPr>
                              <a:xfrm>
                                <a:off x="0" y="0"/>
                                <a:ext cx="1727200" cy="838200"/>
                                <a:chOff x="0" y="0"/>
                                <a:chExt cx="1727200" cy="838200"/>
                              </a:xfrm>
                            </wpg:grpSpPr>
                            <pic:pic xmlns:pic="http://schemas.openxmlformats.org/drawingml/2006/picture">
                              <pic:nvPicPr>
                                <pic:cNvPr id="62" name="Picture 62"/>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29029" y="0"/>
                                  <a:ext cx="1698171" cy="812800"/>
                                </a:xfrm>
                                <a:prstGeom prst="rect">
                                  <a:avLst/>
                                </a:prstGeom>
                                <a:noFill/>
                                <a:ln>
                                  <a:noFill/>
                                </a:ln>
                              </pic:spPr>
                            </pic:pic>
                            <wps:wsp>
                              <wps:cNvPr id="9" name="Rectangle 9"/>
                              <wps:cNvSpPr>
                                <a:spLocks noChangeArrowheads="1"/>
                              </wps:cNvSpPr>
                              <wps:spPr bwMode="auto">
                                <a:xfrm>
                                  <a:off x="0" y="609600"/>
                                  <a:ext cx="1721485" cy="22860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56D2225" id="Group 243" o:spid="_x0000_s1026" style="position:absolute;margin-left:71.35pt;margin-top:20.8pt;width:136pt;height:66pt;z-index:251663360" coordsize="17272,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">
                      <v:shape id="Picture 62" o:spid="_x0000_s1027" type="#_x0000_t75" style="position:absolute;left:290;width:16982;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">
                        <v:imagedata r:id="rId97" o:title=""/>
                      </v:shape>
                      <v:rect id="Rectangle 9" o:spid="_x0000_s1028" style="position:absolute;top:6096;width:1721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" filled="f" strokecolor="#c00000" strokeweight="3pt"/>
                    </v:group>
                  </w:pict>
                </mc:Fallback>
              </mc:AlternateContent>
            </w:r>
            <w:r w:rsidRPr="00FD3E4F">
              <w:t>Click on 3. Course Feedback Surveys in the Contents menu.</w:t>
            </w:r>
          </w:p>
        </w:tc>
      </w:tr>
      <w:tr w:rsidR="00D129F9" w:rsidRPr="00FD3E4F" w14:paraId="155901D4" w14:textId="77777777" w:rsidTr="00D129F9">
        <w:trPr>
          <w:trHeight w:val="711"/>
        </w:trPr>
        <w:tc>
          <w:tcPr>
            <w:tcW w:w="1476" w:type="dxa"/>
          </w:tcPr>
          <w:p w14:paraId="155901D2" w14:textId="77777777" w:rsidR="00D129F9" w:rsidRPr="00FD3E4F" w:rsidRDefault="00D129F9" w:rsidP="00D129F9"/>
        </w:tc>
        <w:tc>
          <w:tcPr>
            <w:tcW w:w="7272" w:type="dxa"/>
          </w:tcPr>
          <w:p w14:paraId="155901D3" w14:textId="77777777" w:rsidR="00D129F9" w:rsidRPr="00FD3E4F" w:rsidRDefault="00D129F9" w:rsidP="00D129F9">
            <w:pPr>
              <w:pStyle w:val="ListNumber"/>
            </w:pPr>
            <w:r w:rsidRPr="00FD3E4F">
              <w:t>Click on the link to open the survey you need to complete.  If you do not know which survey to complete, ask your facilitator.</w:t>
            </w:r>
          </w:p>
        </w:tc>
      </w:tr>
      <w:tr w:rsidR="00D129F9" w:rsidRPr="00FD3E4F" w14:paraId="155901D7" w14:textId="77777777" w:rsidTr="00D129F9">
        <w:trPr>
          <w:trHeight w:val="369"/>
        </w:trPr>
        <w:tc>
          <w:tcPr>
            <w:tcW w:w="1476" w:type="dxa"/>
          </w:tcPr>
          <w:p w14:paraId="155901D5" w14:textId="77777777" w:rsidR="00D129F9" w:rsidRPr="00FD3E4F" w:rsidRDefault="00D129F9" w:rsidP="00D129F9"/>
        </w:tc>
        <w:tc>
          <w:tcPr>
            <w:tcW w:w="7272" w:type="dxa"/>
          </w:tcPr>
          <w:p w14:paraId="155901D6" w14:textId="77777777" w:rsidR="00D129F9" w:rsidRPr="00FD3E4F" w:rsidRDefault="00D129F9" w:rsidP="00D129F9">
            <w:pPr>
              <w:pStyle w:val="ListNumber"/>
            </w:pPr>
            <w:r w:rsidRPr="00FD3E4F">
              <w:t>When finished, close Internet Explorer using File &gt; Exit.</w:t>
            </w:r>
          </w:p>
        </w:tc>
      </w:tr>
    </w:tbl>
    <w:p w14:paraId="155901D8" w14:textId="77777777" w:rsidR="00D129F9" w:rsidRPr="00FD3E4F" w:rsidRDefault="00D129F9" w:rsidP="001A357B">
      <w:pPr>
        <w:pStyle w:val="BodyText"/>
      </w:pPr>
      <w:r w:rsidRPr="00FD3E4F">
        <w:br w:type="page"/>
      </w:r>
    </w:p>
    <w:p w14:paraId="155901D9" w14:textId="77777777" w:rsidR="0013636C" w:rsidRDefault="00DF720F">
      <w:pPr>
        <w:pStyle w:val="TOC2"/>
        <w:rPr>
          <w:rFonts w:asciiTheme="minorHAnsi" w:eastAsiaTheme="minorEastAsia" w:hAnsiTheme="minorHAnsi" w:cstheme="minorBidi"/>
          <w:noProof/>
          <w:szCs w:val="22"/>
        </w:rPr>
      </w:pPr>
      <w:r w:rsidRPr="00FD3E4F">
        <w:lastRenderedPageBreak/>
        <w:fldChar w:fldCharType="begin"/>
      </w:r>
      <w:r w:rsidRPr="00FD3E4F">
        <w:instrText xml:space="preserve"> TOC \o "1-5" \h \z \t "Unit Title,1" </w:instrText>
      </w:r>
      <w:r w:rsidRPr="00FD3E4F">
        <w:fldChar w:fldCharType="separate"/>
      </w:r>
      <w:hyperlink w:anchor="_Toc431245103" w:history="1">
        <w:r w:rsidR="0013636C" w:rsidRPr="00D47A24">
          <w:rPr>
            <w:rStyle w:val="Hyperlink"/>
            <w:noProof/>
          </w:rPr>
          <w:t>Table of Contents</w:t>
        </w:r>
        <w:r w:rsidR="0013636C">
          <w:rPr>
            <w:noProof/>
            <w:webHidden/>
          </w:rPr>
          <w:tab/>
        </w:r>
        <w:r w:rsidR="0013636C">
          <w:rPr>
            <w:noProof/>
            <w:webHidden/>
          </w:rPr>
          <w:fldChar w:fldCharType="begin"/>
        </w:r>
        <w:r w:rsidR="0013636C">
          <w:rPr>
            <w:noProof/>
            <w:webHidden/>
          </w:rPr>
          <w:instrText xml:space="preserve"> PAGEREF _Toc431245103 \h </w:instrText>
        </w:r>
        <w:r w:rsidR="0013636C">
          <w:rPr>
            <w:noProof/>
            <w:webHidden/>
          </w:rPr>
        </w:r>
        <w:r w:rsidR="0013636C">
          <w:rPr>
            <w:noProof/>
            <w:webHidden/>
          </w:rPr>
          <w:fldChar w:fldCharType="separate"/>
        </w:r>
        <w:r w:rsidR="0013636C">
          <w:rPr>
            <w:noProof/>
            <w:webHidden/>
          </w:rPr>
          <w:t>3</w:t>
        </w:r>
        <w:r w:rsidR="0013636C">
          <w:rPr>
            <w:noProof/>
            <w:webHidden/>
          </w:rPr>
          <w:fldChar w:fldCharType="end"/>
        </w:r>
      </w:hyperlink>
    </w:p>
    <w:p w14:paraId="155901DA" w14:textId="77777777" w:rsidR="0013636C" w:rsidRDefault="0013636C">
      <w:pPr>
        <w:pStyle w:val="TOC1"/>
        <w:rPr>
          <w:rFonts w:eastAsiaTheme="minorEastAsia" w:cstheme="minorBidi"/>
          <w:b w:val="0"/>
          <w:bCs w:val="0"/>
          <w:caps w:val="0"/>
          <w:noProof/>
          <w:sz w:val="22"/>
          <w:szCs w:val="22"/>
        </w:rPr>
      </w:pPr>
      <w:hyperlink w:anchor="_Toc431245104" w:history="1">
        <w:r w:rsidRPr="00D47A24">
          <w:rPr>
            <w:rStyle w:val="Hyperlink"/>
            <w:noProof/>
          </w:rPr>
          <w:t>LESSON 1 - Overview</w:t>
        </w:r>
        <w:r>
          <w:rPr>
            <w:noProof/>
            <w:webHidden/>
          </w:rPr>
          <w:tab/>
        </w:r>
        <w:r>
          <w:rPr>
            <w:noProof/>
            <w:webHidden/>
          </w:rPr>
          <w:fldChar w:fldCharType="begin"/>
        </w:r>
        <w:r>
          <w:rPr>
            <w:noProof/>
            <w:webHidden/>
          </w:rPr>
          <w:instrText xml:space="preserve"> PAGEREF _Toc431245104 \h </w:instrText>
        </w:r>
        <w:r>
          <w:rPr>
            <w:noProof/>
            <w:webHidden/>
          </w:rPr>
        </w:r>
        <w:r>
          <w:rPr>
            <w:noProof/>
            <w:webHidden/>
          </w:rPr>
          <w:fldChar w:fldCharType="separate"/>
        </w:r>
        <w:r>
          <w:rPr>
            <w:noProof/>
            <w:webHidden/>
          </w:rPr>
          <w:t>12</w:t>
        </w:r>
        <w:r>
          <w:rPr>
            <w:noProof/>
            <w:webHidden/>
          </w:rPr>
          <w:fldChar w:fldCharType="end"/>
        </w:r>
      </w:hyperlink>
    </w:p>
    <w:p w14:paraId="155901DB" w14:textId="77777777" w:rsidR="0013636C" w:rsidRDefault="0013636C">
      <w:pPr>
        <w:pStyle w:val="TOC1"/>
        <w:rPr>
          <w:rFonts w:eastAsiaTheme="minorEastAsia" w:cstheme="minorBidi"/>
          <w:b w:val="0"/>
          <w:bCs w:val="0"/>
          <w:caps w:val="0"/>
          <w:noProof/>
          <w:sz w:val="22"/>
          <w:szCs w:val="22"/>
        </w:rPr>
      </w:pPr>
      <w:hyperlink w:anchor="_Toc431245105" w:history="1">
        <w:r w:rsidRPr="00D47A24">
          <w:rPr>
            <w:rStyle w:val="Hyperlink"/>
            <w:noProof/>
          </w:rPr>
          <w:t>1 – Xerox Services Overview</w:t>
        </w:r>
        <w:r>
          <w:rPr>
            <w:noProof/>
            <w:webHidden/>
          </w:rPr>
          <w:tab/>
        </w:r>
        <w:r>
          <w:rPr>
            <w:noProof/>
            <w:webHidden/>
          </w:rPr>
          <w:fldChar w:fldCharType="begin"/>
        </w:r>
        <w:r>
          <w:rPr>
            <w:noProof/>
            <w:webHidden/>
          </w:rPr>
          <w:instrText xml:space="preserve"> PAGEREF _Toc431245105 \h </w:instrText>
        </w:r>
        <w:r>
          <w:rPr>
            <w:noProof/>
            <w:webHidden/>
          </w:rPr>
        </w:r>
        <w:r>
          <w:rPr>
            <w:noProof/>
            <w:webHidden/>
          </w:rPr>
          <w:fldChar w:fldCharType="separate"/>
        </w:r>
        <w:r>
          <w:rPr>
            <w:noProof/>
            <w:webHidden/>
          </w:rPr>
          <w:t>13</w:t>
        </w:r>
        <w:r>
          <w:rPr>
            <w:noProof/>
            <w:webHidden/>
          </w:rPr>
          <w:fldChar w:fldCharType="end"/>
        </w:r>
      </w:hyperlink>
    </w:p>
    <w:p w14:paraId="155901DC" w14:textId="77777777" w:rsidR="0013636C" w:rsidRDefault="0013636C">
      <w:pPr>
        <w:pStyle w:val="TOC2"/>
        <w:rPr>
          <w:rFonts w:asciiTheme="minorHAnsi" w:eastAsiaTheme="minorEastAsia" w:hAnsiTheme="minorHAnsi" w:cstheme="minorBidi"/>
          <w:noProof/>
          <w:szCs w:val="22"/>
        </w:rPr>
      </w:pPr>
      <w:hyperlink w:anchor="_Toc431245106" w:history="1">
        <w:r w:rsidRPr="00D47A24">
          <w:rPr>
            <w:rStyle w:val="Hyperlink"/>
            <w:noProof/>
          </w:rPr>
          <w:t>Objectives</w:t>
        </w:r>
        <w:r>
          <w:rPr>
            <w:noProof/>
            <w:webHidden/>
          </w:rPr>
          <w:tab/>
        </w:r>
        <w:r>
          <w:rPr>
            <w:noProof/>
            <w:webHidden/>
          </w:rPr>
          <w:fldChar w:fldCharType="begin"/>
        </w:r>
        <w:r>
          <w:rPr>
            <w:noProof/>
            <w:webHidden/>
          </w:rPr>
          <w:instrText xml:space="preserve"> PAGEREF _Toc431245106 \h </w:instrText>
        </w:r>
        <w:r>
          <w:rPr>
            <w:noProof/>
            <w:webHidden/>
          </w:rPr>
        </w:r>
        <w:r>
          <w:rPr>
            <w:noProof/>
            <w:webHidden/>
          </w:rPr>
          <w:fldChar w:fldCharType="separate"/>
        </w:r>
        <w:r>
          <w:rPr>
            <w:noProof/>
            <w:webHidden/>
          </w:rPr>
          <w:t>15</w:t>
        </w:r>
        <w:r>
          <w:rPr>
            <w:noProof/>
            <w:webHidden/>
          </w:rPr>
          <w:fldChar w:fldCharType="end"/>
        </w:r>
      </w:hyperlink>
    </w:p>
    <w:p w14:paraId="155901DD" w14:textId="77777777" w:rsidR="0013636C" w:rsidRDefault="0013636C">
      <w:pPr>
        <w:pStyle w:val="TOC2"/>
        <w:rPr>
          <w:rFonts w:asciiTheme="minorHAnsi" w:eastAsiaTheme="minorEastAsia" w:hAnsiTheme="minorHAnsi" w:cstheme="minorBidi"/>
          <w:noProof/>
          <w:szCs w:val="22"/>
        </w:rPr>
      </w:pPr>
      <w:hyperlink w:anchor="_Toc431245107" w:history="1">
        <w:r w:rsidRPr="00D47A24">
          <w:rPr>
            <w:rStyle w:val="Hyperlink"/>
            <w:noProof/>
          </w:rPr>
          <w:t>Introduction</w:t>
        </w:r>
        <w:r>
          <w:rPr>
            <w:noProof/>
            <w:webHidden/>
          </w:rPr>
          <w:tab/>
        </w:r>
        <w:r>
          <w:rPr>
            <w:noProof/>
            <w:webHidden/>
          </w:rPr>
          <w:fldChar w:fldCharType="begin"/>
        </w:r>
        <w:r>
          <w:rPr>
            <w:noProof/>
            <w:webHidden/>
          </w:rPr>
          <w:instrText xml:space="preserve"> PAGEREF _Toc431245107 \h </w:instrText>
        </w:r>
        <w:r>
          <w:rPr>
            <w:noProof/>
            <w:webHidden/>
          </w:rPr>
        </w:r>
        <w:r>
          <w:rPr>
            <w:noProof/>
            <w:webHidden/>
          </w:rPr>
          <w:fldChar w:fldCharType="separate"/>
        </w:r>
        <w:r>
          <w:rPr>
            <w:noProof/>
            <w:webHidden/>
          </w:rPr>
          <w:t>15</w:t>
        </w:r>
        <w:r>
          <w:rPr>
            <w:noProof/>
            <w:webHidden/>
          </w:rPr>
          <w:fldChar w:fldCharType="end"/>
        </w:r>
      </w:hyperlink>
    </w:p>
    <w:p w14:paraId="155901DE" w14:textId="77777777" w:rsidR="0013636C" w:rsidRDefault="0013636C">
      <w:pPr>
        <w:pStyle w:val="TOC2"/>
        <w:rPr>
          <w:rFonts w:asciiTheme="minorHAnsi" w:eastAsiaTheme="minorEastAsia" w:hAnsiTheme="minorHAnsi" w:cstheme="minorBidi"/>
          <w:noProof/>
          <w:szCs w:val="22"/>
        </w:rPr>
      </w:pPr>
      <w:hyperlink w:anchor="_Toc431245108" w:history="1">
        <w:r w:rsidRPr="00D47A24">
          <w:rPr>
            <w:rStyle w:val="Hyperlink"/>
            <w:noProof/>
          </w:rPr>
          <w:t>Ethical: Xerox Business Services</w:t>
        </w:r>
        <w:r>
          <w:rPr>
            <w:noProof/>
            <w:webHidden/>
          </w:rPr>
          <w:tab/>
        </w:r>
        <w:r>
          <w:rPr>
            <w:noProof/>
            <w:webHidden/>
          </w:rPr>
          <w:fldChar w:fldCharType="begin"/>
        </w:r>
        <w:r>
          <w:rPr>
            <w:noProof/>
            <w:webHidden/>
          </w:rPr>
          <w:instrText xml:space="preserve"> PAGEREF _Toc431245108 \h </w:instrText>
        </w:r>
        <w:r>
          <w:rPr>
            <w:noProof/>
            <w:webHidden/>
          </w:rPr>
        </w:r>
        <w:r>
          <w:rPr>
            <w:noProof/>
            <w:webHidden/>
          </w:rPr>
          <w:fldChar w:fldCharType="separate"/>
        </w:r>
        <w:r>
          <w:rPr>
            <w:noProof/>
            <w:webHidden/>
          </w:rPr>
          <w:t>15</w:t>
        </w:r>
        <w:r>
          <w:rPr>
            <w:noProof/>
            <w:webHidden/>
          </w:rPr>
          <w:fldChar w:fldCharType="end"/>
        </w:r>
      </w:hyperlink>
    </w:p>
    <w:p w14:paraId="155901DF" w14:textId="77777777" w:rsidR="0013636C" w:rsidRDefault="0013636C">
      <w:pPr>
        <w:pStyle w:val="TOC2"/>
        <w:rPr>
          <w:rFonts w:asciiTheme="minorHAnsi" w:eastAsiaTheme="minorEastAsia" w:hAnsiTheme="minorHAnsi" w:cstheme="minorBidi"/>
          <w:noProof/>
          <w:szCs w:val="22"/>
        </w:rPr>
      </w:pPr>
      <w:hyperlink w:anchor="_Toc431245109" w:history="1">
        <w:r w:rsidRPr="00D47A24">
          <w:rPr>
            <w:rStyle w:val="Hyperlink"/>
            <w:noProof/>
          </w:rPr>
          <w:t>XBS Corporate Website</w:t>
        </w:r>
        <w:r>
          <w:rPr>
            <w:noProof/>
            <w:webHidden/>
          </w:rPr>
          <w:tab/>
        </w:r>
        <w:r>
          <w:rPr>
            <w:noProof/>
            <w:webHidden/>
          </w:rPr>
          <w:fldChar w:fldCharType="begin"/>
        </w:r>
        <w:r>
          <w:rPr>
            <w:noProof/>
            <w:webHidden/>
          </w:rPr>
          <w:instrText xml:space="preserve"> PAGEREF _Toc431245109 \h </w:instrText>
        </w:r>
        <w:r>
          <w:rPr>
            <w:noProof/>
            <w:webHidden/>
          </w:rPr>
        </w:r>
        <w:r>
          <w:rPr>
            <w:noProof/>
            <w:webHidden/>
          </w:rPr>
          <w:fldChar w:fldCharType="separate"/>
        </w:r>
        <w:r>
          <w:rPr>
            <w:noProof/>
            <w:webHidden/>
          </w:rPr>
          <w:t>17</w:t>
        </w:r>
        <w:r>
          <w:rPr>
            <w:noProof/>
            <w:webHidden/>
          </w:rPr>
          <w:fldChar w:fldCharType="end"/>
        </w:r>
      </w:hyperlink>
    </w:p>
    <w:p w14:paraId="155901E0" w14:textId="77777777" w:rsidR="0013636C" w:rsidRDefault="0013636C">
      <w:pPr>
        <w:pStyle w:val="TOC2"/>
        <w:rPr>
          <w:rFonts w:asciiTheme="minorHAnsi" w:eastAsiaTheme="minorEastAsia" w:hAnsiTheme="minorHAnsi" w:cstheme="minorBidi"/>
          <w:noProof/>
          <w:szCs w:val="22"/>
        </w:rPr>
      </w:pPr>
      <w:hyperlink w:anchor="_Toc431245110" w:history="1">
        <w:r w:rsidRPr="00D47A24">
          <w:rPr>
            <w:rStyle w:val="Hyperlink"/>
            <w:noProof/>
          </w:rPr>
          <w:t>Xerox Services Relationship with Xerox</w:t>
        </w:r>
        <w:r>
          <w:rPr>
            <w:noProof/>
            <w:webHidden/>
          </w:rPr>
          <w:tab/>
        </w:r>
        <w:r>
          <w:rPr>
            <w:noProof/>
            <w:webHidden/>
          </w:rPr>
          <w:fldChar w:fldCharType="begin"/>
        </w:r>
        <w:r>
          <w:rPr>
            <w:noProof/>
            <w:webHidden/>
          </w:rPr>
          <w:instrText xml:space="preserve"> PAGEREF _Toc431245110 \h </w:instrText>
        </w:r>
        <w:r>
          <w:rPr>
            <w:noProof/>
            <w:webHidden/>
          </w:rPr>
        </w:r>
        <w:r>
          <w:rPr>
            <w:noProof/>
            <w:webHidden/>
          </w:rPr>
          <w:fldChar w:fldCharType="separate"/>
        </w:r>
        <w:r>
          <w:rPr>
            <w:noProof/>
            <w:webHidden/>
          </w:rPr>
          <w:t>25</w:t>
        </w:r>
        <w:r>
          <w:rPr>
            <w:noProof/>
            <w:webHidden/>
          </w:rPr>
          <w:fldChar w:fldCharType="end"/>
        </w:r>
      </w:hyperlink>
    </w:p>
    <w:p w14:paraId="155901E1" w14:textId="77777777" w:rsidR="0013636C" w:rsidRDefault="0013636C">
      <w:pPr>
        <w:pStyle w:val="TOC2"/>
        <w:rPr>
          <w:rFonts w:asciiTheme="minorHAnsi" w:eastAsiaTheme="minorEastAsia" w:hAnsiTheme="minorHAnsi" w:cstheme="minorBidi"/>
          <w:noProof/>
          <w:szCs w:val="22"/>
        </w:rPr>
      </w:pPr>
      <w:hyperlink w:anchor="_Toc431245111" w:history="1">
        <w:r w:rsidRPr="00D47A24">
          <w:rPr>
            <w:rStyle w:val="Hyperlink"/>
            <w:noProof/>
          </w:rPr>
          <w:t>The Xerox Workplace Solutions Center (WSC) Information</w:t>
        </w:r>
        <w:r>
          <w:rPr>
            <w:noProof/>
            <w:webHidden/>
          </w:rPr>
          <w:tab/>
        </w:r>
        <w:r>
          <w:rPr>
            <w:noProof/>
            <w:webHidden/>
          </w:rPr>
          <w:fldChar w:fldCharType="begin"/>
        </w:r>
        <w:r>
          <w:rPr>
            <w:noProof/>
            <w:webHidden/>
          </w:rPr>
          <w:instrText xml:space="preserve"> PAGEREF _Toc431245111 \h </w:instrText>
        </w:r>
        <w:r>
          <w:rPr>
            <w:noProof/>
            <w:webHidden/>
          </w:rPr>
        </w:r>
        <w:r>
          <w:rPr>
            <w:noProof/>
            <w:webHidden/>
          </w:rPr>
          <w:fldChar w:fldCharType="separate"/>
        </w:r>
        <w:r>
          <w:rPr>
            <w:noProof/>
            <w:webHidden/>
          </w:rPr>
          <w:t>29</w:t>
        </w:r>
        <w:r>
          <w:rPr>
            <w:noProof/>
            <w:webHidden/>
          </w:rPr>
          <w:fldChar w:fldCharType="end"/>
        </w:r>
      </w:hyperlink>
    </w:p>
    <w:p w14:paraId="155901E2" w14:textId="77777777" w:rsidR="0013636C" w:rsidRDefault="0013636C">
      <w:pPr>
        <w:pStyle w:val="TOC2"/>
        <w:rPr>
          <w:rFonts w:asciiTheme="minorHAnsi" w:eastAsiaTheme="minorEastAsia" w:hAnsiTheme="minorHAnsi" w:cstheme="minorBidi"/>
          <w:noProof/>
          <w:szCs w:val="22"/>
        </w:rPr>
      </w:pPr>
      <w:hyperlink w:anchor="_Toc431245112" w:history="1">
        <w:r w:rsidRPr="00D47A24">
          <w:rPr>
            <w:rStyle w:val="Hyperlink"/>
            <w:noProof/>
          </w:rPr>
          <w:t>Knowledge Management System</w:t>
        </w:r>
        <w:r>
          <w:rPr>
            <w:noProof/>
            <w:webHidden/>
          </w:rPr>
          <w:tab/>
        </w:r>
        <w:r>
          <w:rPr>
            <w:noProof/>
            <w:webHidden/>
          </w:rPr>
          <w:fldChar w:fldCharType="begin"/>
        </w:r>
        <w:r>
          <w:rPr>
            <w:noProof/>
            <w:webHidden/>
          </w:rPr>
          <w:instrText xml:space="preserve"> PAGEREF _Toc431245112 \h </w:instrText>
        </w:r>
        <w:r>
          <w:rPr>
            <w:noProof/>
            <w:webHidden/>
          </w:rPr>
        </w:r>
        <w:r>
          <w:rPr>
            <w:noProof/>
            <w:webHidden/>
          </w:rPr>
          <w:fldChar w:fldCharType="separate"/>
        </w:r>
        <w:r>
          <w:rPr>
            <w:noProof/>
            <w:webHidden/>
          </w:rPr>
          <w:t>31</w:t>
        </w:r>
        <w:r>
          <w:rPr>
            <w:noProof/>
            <w:webHidden/>
          </w:rPr>
          <w:fldChar w:fldCharType="end"/>
        </w:r>
      </w:hyperlink>
    </w:p>
    <w:p w14:paraId="155901E3" w14:textId="77777777" w:rsidR="0013636C" w:rsidRDefault="0013636C">
      <w:pPr>
        <w:pStyle w:val="TOC2"/>
        <w:rPr>
          <w:rFonts w:asciiTheme="minorHAnsi" w:eastAsiaTheme="minorEastAsia" w:hAnsiTheme="minorHAnsi" w:cstheme="minorBidi"/>
          <w:noProof/>
          <w:szCs w:val="22"/>
        </w:rPr>
      </w:pPr>
      <w:hyperlink w:anchor="_Toc431245113" w:history="1">
        <w:r w:rsidRPr="00D47A24">
          <w:rPr>
            <w:rStyle w:val="Hyperlink"/>
            <w:noProof/>
          </w:rPr>
          <w:t>Health &amp; Welfare Overview</w:t>
        </w:r>
        <w:r>
          <w:rPr>
            <w:noProof/>
            <w:webHidden/>
          </w:rPr>
          <w:tab/>
        </w:r>
        <w:r>
          <w:rPr>
            <w:noProof/>
            <w:webHidden/>
          </w:rPr>
          <w:fldChar w:fldCharType="begin"/>
        </w:r>
        <w:r>
          <w:rPr>
            <w:noProof/>
            <w:webHidden/>
          </w:rPr>
          <w:instrText xml:space="preserve"> PAGEREF _Toc431245113 \h </w:instrText>
        </w:r>
        <w:r>
          <w:rPr>
            <w:noProof/>
            <w:webHidden/>
          </w:rPr>
        </w:r>
        <w:r>
          <w:rPr>
            <w:noProof/>
            <w:webHidden/>
          </w:rPr>
          <w:fldChar w:fldCharType="separate"/>
        </w:r>
        <w:r>
          <w:rPr>
            <w:noProof/>
            <w:webHidden/>
          </w:rPr>
          <w:t>43</w:t>
        </w:r>
        <w:r>
          <w:rPr>
            <w:noProof/>
            <w:webHidden/>
          </w:rPr>
          <w:fldChar w:fldCharType="end"/>
        </w:r>
      </w:hyperlink>
    </w:p>
    <w:p w14:paraId="155901E4" w14:textId="77777777" w:rsidR="0013636C" w:rsidRDefault="0013636C">
      <w:pPr>
        <w:pStyle w:val="TOC1"/>
        <w:rPr>
          <w:rFonts w:eastAsiaTheme="minorEastAsia" w:cstheme="minorBidi"/>
          <w:b w:val="0"/>
          <w:bCs w:val="0"/>
          <w:caps w:val="0"/>
          <w:noProof/>
          <w:sz w:val="22"/>
          <w:szCs w:val="22"/>
        </w:rPr>
      </w:pPr>
      <w:hyperlink w:anchor="_Toc431245114" w:history="1">
        <w:r w:rsidRPr="00D47A24">
          <w:rPr>
            <w:rStyle w:val="Hyperlink"/>
            <w:noProof/>
          </w:rPr>
          <w:t>LESSON 2 – AE Timing</w:t>
        </w:r>
        <w:r>
          <w:rPr>
            <w:noProof/>
            <w:webHidden/>
          </w:rPr>
          <w:tab/>
        </w:r>
        <w:r>
          <w:rPr>
            <w:noProof/>
            <w:webHidden/>
          </w:rPr>
          <w:fldChar w:fldCharType="begin"/>
        </w:r>
        <w:r>
          <w:rPr>
            <w:noProof/>
            <w:webHidden/>
          </w:rPr>
          <w:instrText xml:space="preserve"> PAGEREF _Toc431245114 \h </w:instrText>
        </w:r>
        <w:r>
          <w:rPr>
            <w:noProof/>
            <w:webHidden/>
          </w:rPr>
        </w:r>
        <w:r>
          <w:rPr>
            <w:noProof/>
            <w:webHidden/>
          </w:rPr>
          <w:fldChar w:fldCharType="separate"/>
        </w:r>
        <w:r>
          <w:rPr>
            <w:noProof/>
            <w:webHidden/>
          </w:rPr>
          <w:t>44</w:t>
        </w:r>
        <w:r>
          <w:rPr>
            <w:noProof/>
            <w:webHidden/>
          </w:rPr>
          <w:fldChar w:fldCharType="end"/>
        </w:r>
      </w:hyperlink>
    </w:p>
    <w:p w14:paraId="155901E5" w14:textId="77777777" w:rsidR="0013636C" w:rsidRDefault="0013636C">
      <w:pPr>
        <w:pStyle w:val="TOC1"/>
        <w:rPr>
          <w:rFonts w:eastAsiaTheme="minorEastAsia" w:cstheme="minorBidi"/>
          <w:b w:val="0"/>
          <w:bCs w:val="0"/>
          <w:caps w:val="0"/>
          <w:noProof/>
          <w:sz w:val="22"/>
          <w:szCs w:val="22"/>
        </w:rPr>
      </w:pPr>
      <w:hyperlink w:anchor="_Toc431245115" w:history="1">
        <w:r w:rsidRPr="00D47A24">
          <w:rPr>
            <w:rStyle w:val="Hyperlink"/>
            <w:noProof/>
          </w:rPr>
          <w:t>2 – AE Timing</w:t>
        </w:r>
        <w:r>
          <w:rPr>
            <w:noProof/>
            <w:webHidden/>
          </w:rPr>
          <w:tab/>
        </w:r>
        <w:r>
          <w:rPr>
            <w:noProof/>
            <w:webHidden/>
          </w:rPr>
          <w:fldChar w:fldCharType="begin"/>
        </w:r>
        <w:r>
          <w:rPr>
            <w:noProof/>
            <w:webHidden/>
          </w:rPr>
          <w:instrText xml:space="preserve"> PAGEREF _Toc431245115 \h </w:instrText>
        </w:r>
        <w:r>
          <w:rPr>
            <w:noProof/>
            <w:webHidden/>
          </w:rPr>
        </w:r>
        <w:r>
          <w:rPr>
            <w:noProof/>
            <w:webHidden/>
          </w:rPr>
          <w:fldChar w:fldCharType="separate"/>
        </w:r>
        <w:r>
          <w:rPr>
            <w:noProof/>
            <w:webHidden/>
          </w:rPr>
          <w:t>45</w:t>
        </w:r>
        <w:r>
          <w:rPr>
            <w:noProof/>
            <w:webHidden/>
          </w:rPr>
          <w:fldChar w:fldCharType="end"/>
        </w:r>
      </w:hyperlink>
    </w:p>
    <w:p w14:paraId="155901E6" w14:textId="77777777" w:rsidR="0013636C" w:rsidRDefault="0013636C">
      <w:pPr>
        <w:pStyle w:val="TOC2"/>
        <w:rPr>
          <w:rFonts w:asciiTheme="minorHAnsi" w:eastAsiaTheme="minorEastAsia" w:hAnsiTheme="minorHAnsi" w:cstheme="minorBidi"/>
          <w:noProof/>
          <w:szCs w:val="22"/>
        </w:rPr>
      </w:pPr>
      <w:hyperlink w:anchor="_Toc431245116" w:history="1">
        <w:r w:rsidRPr="00D47A24">
          <w:rPr>
            <w:rStyle w:val="Hyperlink"/>
            <w:noProof/>
          </w:rPr>
          <w:t>Objectives</w:t>
        </w:r>
        <w:r>
          <w:rPr>
            <w:noProof/>
            <w:webHidden/>
          </w:rPr>
          <w:tab/>
        </w:r>
        <w:r>
          <w:rPr>
            <w:noProof/>
            <w:webHidden/>
          </w:rPr>
          <w:fldChar w:fldCharType="begin"/>
        </w:r>
        <w:r>
          <w:rPr>
            <w:noProof/>
            <w:webHidden/>
          </w:rPr>
          <w:instrText xml:space="preserve"> PAGEREF _Toc431245116 \h </w:instrText>
        </w:r>
        <w:r>
          <w:rPr>
            <w:noProof/>
            <w:webHidden/>
          </w:rPr>
        </w:r>
        <w:r>
          <w:rPr>
            <w:noProof/>
            <w:webHidden/>
          </w:rPr>
          <w:fldChar w:fldCharType="separate"/>
        </w:r>
        <w:r>
          <w:rPr>
            <w:noProof/>
            <w:webHidden/>
          </w:rPr>
          <w:t>47</w:t>
        </w:r>
        <w:r>
          <w:rPr>
            <w:noProof/>
            <w:webHidden/>
          </w:rPr>
          <w:fldChar w:fldCharType="end"/>
        </w:r>
      </w:hyperlink>
    </w:p>
    <w:p w14:paraId="155901E7" w14:textId="77777777" w:rsidR="0013636C" w:rsidRDefault="0013636C">
      <w:pPr>
        <w:pStyle w:val="TOC2"/>
        <w:rPr>
          <w:rFonts w:asciiTheme="minorHAnsi" w:eastAsiaTheme="minorEastAsia" w:hAnsiTheme="minorHAnsi" w:cstheme="minorBidi"/>
          <w:noProof/>
          <w:szCs w:val="22"/>
        </w:rPr>
      </w:pPr>
      <w:hyperlink w:anchor="_Toc431245117" w:history="1">
        <w:r w:rsidRPr="00D47A24">
          <w:rPr>
            <w:rStyle w:val="Hyperlink"/>
            <w:noProof/>
          </w:rPr>
          <w:t>Introduction</w:t>
        </w:r>
        <w:r>
          <w:rPr>
            <w:noProof/>
            <w:webHidden/>
          </w:rPr>
          <w:tab/>
        </w:r>
        <w:r>
          <w:rPr>
            <w:noProof/>
            <w:webHidden/>
          </w:rPr>
          <w:fldChar w:fldCharType="begin"/>
        </w:r>
        <w:r>
          <w:rPr>
            <w:noProof/>
            <w:webHidden/>
          </w:rPr>
          <w:instrText xml:space="preserve"> PAGEREF _Toc431245117 \h </w:instrText>
        </w:r>
        <w:r>
          <w:rPr>
            <w:noProof/>
            <w:webHidden/>
          </w:rPr>
        </w:r>
        <w:r>
          <w:rPr>
            <w:noProof/>
            <w:webHidden/>
          </w:rPr>
          <w:fldChar w:fldCharType="separate"/>
        </w:r>
        <w:r>
          <w:rPr>
            <w:noProof/>
            <w:webHidden/>
          </w:rPr>
          <w:t>47</w:t>
        </w:r>
        <w:r>
          <w:rPr>
            <w:noProof/>
            <w:webHidden/>
          </w:rPr>
          <w:fldChar w:fldCharType="end"/>
        </w:r>
      </w:hyperlink>
    </w:p>
    <w:p w14:paraId="155901E8" w14:textId="77777777" w:rsidR="0013636C" w:rsidRDefault="0013636C">
      <w:pPr>
        <w:pStyle w:val="TOC2"/>
        <w:rPr>
          <w:rFonts w:asciiTheme="minorHAnsi" w:eastAsiaTheme="minorEastAsia" w:hAnsiTheme="minorHAnsi" w:cstheme="minorBidi"/>
          <w:noProof/>
          <w:szCs w:val="22"/>
        </w:rPr>
      </w:pPr>
      <w:hyperlink w:anchor="_Toc431245118" w:history="1">
        <w:r w:rsidRPr="00D47A24">
          <w:rPr>
            <w:rStyle w:val="Hyperlink"/>
            <w:noProof/>
          </w:rPr>
          <w:t>AE Participation</w:t>
        </w:r>
        <w:r>
          <w:rPr>
            <w:noProof/>
            <w:webHidden/>
          </w:rPr>
          <w:tab/>
        </w:r>
        <w:r>
          <w:rPr>
            <w:noProof/>
            <w:webHidden/>
          </w:rPr>
          <w:fldChar w:fldCharType="begin"/>
        </w:r>
        <w:r>
          <w:rPr>
            <w:noProof/>
            <w:webHidden/>
          </w:rPr>
          <w:instrText xml:space="preserve"> PAGEREF _Toc431245118 \h </w:instrText>
        </w:r>
        <w:r>
          <w:rPr>
            <w:noProof/>
            <w:webHidden/>
          </w:rPr>
        </w:r>
        <w:r>
          <w:rPr>
            <w:noProof/>
            <w:webHidden/>
          </w:rPr>
          <w:fldChar w:fldCharType="separate"/>
        </w:r>
        <w:r>
          <w:rPr>
            <w:noProof/>
            <w:webHidden/>
          </w:rPr>
          <w:t>47</w:t>
        </w:r>
        <w:r>
          <w:rPr>
            <w:noProof/>
            <w:webHidden/>
          </w:rPr>
          <w:fldChar w:fldCharType="end"/>
        </w:r>
      </w:hyperlink>
    </w:p>
    <w:p w14:paraId="155901E9" w14:textId="77777777" w:rsidR="0013636C" w:rsidRDefault="0013636C">
      <w:pPr>
        <w:pStyle w:val="TOC2"/>
        <w:rPr>
          <w:rFonts w:asciiTheme="minorHAnsi" w:eastAsiaTheme="minorEastAsia" w:hAnsiTheme="minorHAnsi" w:cstheme="minorBidi"/>
          <w:noProof/>
          <w:szCs w:val="22"/>
        </w:rPr>
      </w:pPr>
      <w:hyperlink w:anchor="_Toc431245119" w:history="1">
        <w:r w:rsidRPr="00D47A24">
          <w:rPr>
            <w:rStyle w:val="Hyperlink"/>
            <w:noProof/>
          </w:rPr>
          <w:t>AE Defaults</w:t>
        </w:r>
        <w:r>
          <w:rPr>
            <w:noProof/>
            <w:webHidden/>
          </w:rPr>
          <w:tab/>
        </w:r>
        <w:r>
          <w:rPr>
            <w:noProof/>
            <w:webHidden/>
          </w:rPr>
          <w:fldChar w:fldCharType="begin"/>
        </w:r>
        <w:r>
          <w:rPr>
            <w:noProof/>
            <w:webHidden/>
          </w:rPr>
          <w:instrText xml:space="preserve"> PAGEREF _Toc431245119 \h </w:instrText>
        </w:r>
        <w:r>
          <w:rPr>
            <w:noProof/>
            <w:webHidden/>
          </w:rPr>
        </w:r>
        <w:r>
          <w:rPr>
            <w:noProof/>
            <w:webHidden/>
          </w:rPr>
          <w:fldChar w:fldCharType="separate"/>
        </w:r>
        <w:r>
          <w:rPr>
            <w:noProof/>
            <w:webHidden/>
          </w:rPr>
          <w:t>51</w:t>
        </w:r>
        <w:r>
          <w:rPr>
            <w:noProof/>
            <w:webHidden/>
          </w:rPr>
          <w:fldChar w:fldCharType="end"/>
        </w:r>
      </w:hyperlink>
    </w:p>
    <w:p w14:paraId="155901EA" w14:textId="77777777" w:rsidR="0013636C" w:rsidRDefault="0013636C">
      <w:pPr>
        <w:pStyle w:val="TOC2"/>
        <w:rPr>
          <w:rFonts w:asciiTheme="minorHAnsi" w:eastAsiaTheme="minorEastAsia" w:hAnsiTheme="minorHAnsi" w:cstheme="minorBidi"/>
          <w:noProof/>
          <w:szCs w:val="22"/>
        </w:rPr>
      </w:pPr>
      <w:hyperlink w:anchor="_Toc431245120" w:history="1">
        <w:r w:rsidRPr="00D47A24">
          <w:rPr>
            <w:rStyle w:val="Hyperlink"/>
            <w:noProof/>
          </w:rPr>
          <w:t>AE Only Elections</w:t>
        </w:r>
        <w:r>
          <w:rPr>
            <w:noProof/>
            <w:webHidden/>
          </w:rPr>
          <w:tab/>
        </w:r>
        <w:r>
          <w:rPr>
            <w:noProof/>
            <w:webHidden/>
          </w:rPr>
          <w:fldChar w:fldCharType="begin"/>
        </w:r>
        <w:r>
          <w:rPr>
            <w:noProof/>
            <w:webHidden/>
          </w:rPr>
          <w:instrText xml:space="preserve"> PAGEREF _Toc431245120 \h </w:instrText>
        </w:r>
        <w:r>
          <w:rPr>
            <w:noProof/>
            <w:webHidden/>
          </w:rPr>
        </w:r>
        <w:r>
          <w:rPr>
            <w:noProof/>
            <w:webHidden/>
          </w:rPr>
          <w:fldChar w:fldCharType="separate"/>
        </w:r>
        <w:r>
          <w:rPr>
            <w:noProof/>
            <w:webHidden/>
          </w:rPr>
          <w:t>57</w:t>
        </w:r>
        <w:r>
          <w:rPr>
            <w:noProof/>
            <w:webHidden/>
          </w:rPr>
          <w:fldChar w:fldCharType="end"/>
        </w:r>
      </w:hyperlink>
    </w:p>
    <w:p w14:paraId="155901EB" w14:textId="77777777" w:rsidR="0013636C" w:rsidRDefault="0013636C">
      <w:pPr>
        <w:pStyle w:val="TOC2"/>
        <w:rPr>
          <w:rFonts w:asciiTheme="minorHAnsi" w:eastAsiaTheme="minorEastAsia" w:hAnsiTheme="minorHAnsi" w:cstheme="minorBidi"/>
          <w:noProof/>
          <w:szCs w:val="22"/>
        </w:rPr>
      </w:pPr>
      <w:hyperlink w:anchor="_Toc431245121" w:history="1">
        <w:r w:rsidRPr="00D47A24">
          <w:rPr>
            <w:rStyle w:val="Hyperlink"/>
            <w:noProof/>
          </w:rPr>
          <w:t>Wellness Incentives</w:t>
        </w:r>
        <w:r>
          <w:rPr>
            <w:noProof/>
            <w:webHidden/>
          </w:rPr>
          <w:tab/>
        </w:r>
        <w:r>
          <w:rPr>
            <w:noProof/>
            <w:webHidden/>
          </w:rPr>
          <w:fldChar w:fldCharType="begin"/>
        </w:r>
        <w:r>
          <w:rPr>
            <w:noProof/>
            <w:webHidden/>
          </w:rPr>
          <w:instrText xml:space="preserve"> PAGEREF _Toc431245121 \h </w:instrText>
        </w:r>
        <w:r>
          <w:rPr>
            <w:noProof/>
            <w:webHidden/>
          </w:rPr>
        </w:r>
        <w:r>
          <w:rPr>
            <w:noProof/>
            <w:webHidden/>
          </w:rPr>
          <w:fldChar w:fldCharType="separate"/>
        </w:r>
        <w:r>
          <w:rPr>
            <w:noProof/>
            <w:webHidden/>
          </w:rPr>
          <w:t>61</w:t>
        </w:r>
        <w:r>
          <w:rPr>
            <w:noProof/>
            <w:webHidden/>
          </w:rPr>
          <w:fldChar w:fldCharType="end"/>
        </w:r>
      </w:hyperlink>
    </w:p>
    <w:p w14:paraId="155901EC" w14:textId="77777777" w:rsidR="0013636C" w:rsidRDefault="0013636C">
      <w:pPr>
        <w:pStyle w:val="TOC2"/>
        <w:rPr>
          <w:rFonts w:asciiTheme="minorHAnsi" w:eastAsiaTheme="minorEastAsia" w:hAnsiTheme="minorHAnsi" w:cstheme="minorBidi"/>
          <w:noProof/>
          <w:szCs w:val="22"/>
        </w:rPr>
      </w:pPr>
      <w:hyperlink w:anchor="_Toc431245122" w:history="1">
        <w:r w:rsidRPr="00D47A24">
          <w:rPr>
            <w:rStyle w:val="Hyperlink"/>
            <w:noProof/>
          </w:rPr>
          <w:t>Health Questionnaire Incentive</w:t>
        </w:r>
        <w:r>
          <w:rPr>
            <w:noProof/>
            <w:webHidden/>
          </w:rPr>
          <w:tab/>
        </w:r>
        <w:r>
          <w:rPr>
            <w:noProof/>
            <w:webHidden/>
          </w:rPr>
          <w:fldChar w:fldCharType="begin"/>
        </w:r>
        <w:r>
          <w:rPr>
            <w:noProof/>
            <w:webHidden/>
          </w:rPr>
          <w:instrText xml:space="preserve"> PAGEREF _Toc431245122 \h </w:instrText>
        </w:r>
        <w:r>
          <w:rPr>
            <w:noProof/>
            <w:webHidden/>
          </w:rPr>
        </w:r>
        <w:r>
          <w:rPr>
            <w:noProof/>
            <w:webHidden/>
          </w:rPr>
          <w:fldChar w:fldCharType="separate"/>
        </w:r>
        <w:r>
          <w:rPr>
            <w:noProof/>
            <w:webHidden/>
          </w:rPr>
          <w:t>63</w:t>
        </w:r>
        <w:r>
          <w:rPr>
            <w:noProof/>
            <w:webHidden/>
          </w:rPr>
          <w:fldChar w:fldCharType="end"/>
        </w:r>
      </w:hyperlink>
    </w:p>
    <w:p w14:paraId="155901ED" w14:textId="77777777" w:rsidR="0013636C" w:rsidRDefault="0013636C">
      <w:pPr>
        <w:pStyle w:val="TOC2"/>
        <w:rPr>
          <w:rFonts w:asciiTheme="minorHAnsi" w:eastAsiaTheme="minorEastAsia" w:hAnsiTheme="minorHAnsi" w:cstheme="minorBidi"/>
          <w:noProof/>
          <w:szCs w:val="22"/>
        </w:rPr>
      </w:pPr>
      <w:hyperlink w:anchor="_Toc431245123" w:history="1">
        <w:r w:rsidRPr="00D47A24">
          <w:rPr>
            <w:rStyle w:val="Hyperlink"/>
            <w:noProof/>
          </w:rPr>
          <w:t>Vendor File Timing</w:t>
        </w:r>
        <w:r>
          <w:rPr>
            <w:noProof/>
            <w:webHidden/>
          </w:rPr>
          <w:tab/>
        </w:r>
        <w:r>
          <w:rPr>
            <w:noProof/>
            <w:webHidden/>
          </w:rPr>
          <w:fldChar w:fldCharType="begin"/>
        </w:r>
        <w:r>
          <w:rPr>
            <w:noProof/>
            <w:webHidden/>
          </w:rPr>
          <w:instrText xml:space="preserve"> PAGEREF _Toc431245123 \h </w:instrText>
        </w:r>
        <w:r>
          <w:rPr>
            <w:noProof/>
            <w:webHidden/>
          </w:rPr>
        </w:r>
        <w:r>
          <w:rPr>
            <w:noProof/>
            <w:webHidden/>
          </w:rPr>
          <w:fldChar w:fldCharType="separate"/>
        </w:r>
        <w:r>
          <w:rPr>
            <w:noProof/>
            <w:webHidden/>
          </w:rPr>
          <w:t>67</w:t>
        </w:r>
        <w:r>
          <w:rPr>
            <w:noProof/>
            <w:webHidden/>
          </w:rPr>
          <w:fldChar w:fldCharType="end"/>
        </w:r>
      </w:hyperlink>
    </w:p>
    <w:p w14:paraId="155901EE" w14:textId="77777777" w:rsidR="0013636C" w:rsidRDefault="0013636C">
      <w:pPr>
        <w:pStyle w:val="TOC2"/>
        <w:rPr>
          <w:rFonts w:asciiTheme="minorHAnsi" w:eastAsiaTheme="minorEastAsia" w:hAnsiTheme="minorHAnsi" w:cstheme="minorBidi"/>
          <w:noProof/>
          <w:szCs w:val="22"/>
        </w:rPr>
      </w:pPr>
      <w:hyperlink w:anchor="_Toc431245124" w:history="1">
        <w:r w:rsidRPr="00D47A24">
          <w:rPr>
            <w:rStyle w:val="Hyperlink"/>
            <w:noProof/>
          </w:rPr>
          <w:t>Effective Dates</w:t>
        </w:r>
        <w:r>
          <w:rPr>
            <w:noProof/>
            <w:webHidden/>
          </w:rPr>
          <w:tab/>
        </w:r>
        <w:r>
          <w:rPr>
            <w:noProof/>
            <w:webHidden/>
          </w:rPr>
          <w:fldChar w:fldCharType="begin"/>
        </w:r>
        <w:r>
          <w:rPr>
            <w:noProof/>
            <w:webHidden/>
          </w:rPr>
          <w:instrText xml:space="preserve"> PAGEREF _Toc431245124 \h </w:instrText>
        </w:r>
        <w:r>
          <w:rPr>
            <w:noProof/>
            <w:webHidden/>
          </w:rPr>
        </w:r>
        <w:r>
          <w:rPr>
            <w:noProof/>
            <w:webHidden/>
          </w:rPr>
          <w:fldChar w:fldCharType="separate"/>
        </w:r>
        <w:r>
          <w:rPr>
            <w:noProof/>
            <w:webHidden/>
          </w:rPr>
          <w:t>69</w:t>
        </w:r>
        <w:r>
          <w:rPr>
            <w:noProof/>
            <w:webHidden/>
          </w:rPr>
          <w:fldChar w:fldCharType="end"/>
        </w:r>
      </w:hyperlink>
    </w:p>
    <w:p w14:paraId="155901EF" w14:textId="77777777" w:rsidR="0013636C" w:rsidRDefault="0013636C">
      <w:pPr>
        <w:pStyle w:val="TOC1"/>
        <w:rPr>
          <w:rFonts w:eastAsiaTheme="minorEastAsia" w:cstheme="minorBidi"/>
          <w:b w:val="0"/>
          <w:bCs w:val="0"/>
          <w:caps w:val="0"/>
          <w:noProof/>
          <w:sz w:val="22"/>
          <w:szCs w:val="22"/>
        </w:rPr>
      </w:pPr>
      <w:hyperlink w:anchor="_Toc431245125" w:history="1">
        <w:r w:rsidRPr="00D47A24">
          <w:rPr>
            <w:rStyle w:val="Hyperlink"/>
            <w:noProof/>
          </w:rPr>
          <w:t>LESSON 3 – AE Communications</w:t>
        </w:r>
        <w:r>
          <w:rPr>
            <w:noProof/>
            <w:webHidden/>
          </w:rPr>
          <w:tab/>
        </w:r>
        <w:r>
          <w:rPr>
            <w:noProof/>
            <w:webHidden/>
          </w:rPr>
          <w:fldChar w:fldCharType="begin"/>
        </w:r>
        <w:r>
          <w:rPr>
            <w:noProof/>
            <w:webHidden/>
          </w:rPr>
          <w:instrText xml:space="preserve"> PAGEREF _Toc431245125 \h </w:instrText>
        </w:r>
        <w:r>
          <w:rPr>
            <w:noProof/>
            <w:webHidden/>
          </w:rPr>
        </w:r>
        <w:r>
          <w:rPr>
            <w:noProof/>
            <w:webHidden/>
          </w:rPr>
          <w:fldChar w:fldCharType="separate"/>
        </w:r>
        <w:r>
          <w:rPr>
            <w:noProof/>
            <w:webHidden/>
          </w:rPr>
          <w:t>70</w:t>
        </w:r>
        <w:r>
          <w:rPr>
            <w:noProof/>
            <w:webHidden/>
          </w:rPr>
          <w:fldChar w:fldCharType="end"/>
        </w:r>
      </w:hyperlink>
    </w:p>
    <w:p w14:paraId="155901F0" w14:textId="77777777" w:rsidR="0013636C" w:rsidRDefault="0013636C">
      <w:pPr>
        <w:pStyle w:val="TOC1"/>
        <w:rPr>
          <w:rFonts w:eastAsiaTheme="minorEastAsia" w:cstheme="minorBidi"/>
          <w:b w:val="0"/>
          <w:bCs w:val="0"/>
          <w:caps w:val="0"/>
          <w:noProof/>
          <w:sz w:val="22"/>
          <w:szCs w:val="22"/>
        </w:rPr>
      </w:pPr>
      <w:hyperlink w:anchor="_Toc431245126" w:history="1">
        <w:r w:rsidRPr="00D47A24">
          <w:rPr>
            <w:rStyle w:val="Hyperlink"/>
            <w:noProof/>
          </w:rPr>
          <w:t>3 – AE Communications</w:t>
        </w:r>
        <w:r>
          <w:rPr>
            <w:noProof/>
            <w:webHidden/>
          </w:rPr>
          <w:tab/>
        </w:r>
        <w:r>
          <w:rPr>
            <w:noProof/>
            <w:webHidden/>
          </w:rPr>
          <w:fldChar w:fldCharType="begin"/>
        </w:r>
        <w:r>
          <w:rPr>
            <w:noProof/>
            <w:webHidden/>
          </w:rPr>
          <w:instrText xml:space="preserve"> PAGEREF _Toc431245126 \h </w:instrText>
        </w:r>
        <w:r>
          <w:rPr>
            <w:noProof/>
            <w:webHidden/>
          </w:rPr>
        </w:r>
        <w:r>
          <w:rPr>
            <w:noProof/>
            <w:webHidden/>
          </w:rPr>
          <w:fldChar w:fldCharType="separate"/>
        </w:r>
        <w:r>
          <w:rPr>
            <w:noProof/>
            <w:webHidden/>
          </w:rPr>
          <w:t>71</w:t>
        </w:r>
        <w:r>
          <w:rPr>
            <w:noProof/>
            <w:webHidden/>
          </w:rPr>
          <w:fldChar w:fldCharType="end"/>
        </w:r>
      </w:hyperlink>
    </w:p>
    <w:p w14:paraId="155901F1" w14:textId="77777777" w:rsidR="0013636C" w:rsidRDefault="0013636C">
      <w:pPr>
        <w:pStyle w:val="TOC2"/>
        <w:rPr>
          <w:rFonts w:asciiTheme="minorHAnsi" w:eastAsiaTheme="minorEastAsia" w:hAnsiTheme="minorHAnsi" w:cstheme="minorBidi"/>
          <w:noProof/>
          <w:szCs w:val="22"/>
        </w:rPr>
      </w:pPr>
      <w:hyperlink w:anchor="_Toc431245127" w:history="1">
        <w:r w:rsidRPr="00D47A24">
          <w:rPr>
            <w:rStyle w:val="Hyperlink"/>
            <w:noProof/>
          </w:rPr>
          <w:t>Objectives</w:t>
        </w:r>
        <w:r>
          <w:rPr>
            <w:noProof/>
            <w:webHidden/>
          </w:rPr>
          <w:tab/>
        </w:r>
        <w:r>
          <w:rPr>
            <w:noProof/>
            <w:webHidden/>
          </w:rPr>
          <w:fldChar w:fldCharType="begin"/>
        </w:r>
        <w:r>
          <w:rPr>
            <w:noProof/>
            <w:webHidden/>
          </w:rPr>
          <w:instrText xml:space="preserve"> PAGEREF _Toc431245127 \h </w:instrText>
        </w:r>
        <w:r>
          <w:rPr>
            <w:noProof/>
            <w:webHidden/>
          </w:rPr>
        </w:r>
        <w:r>
          <w:rPr>
            <w:noProof/>
            <w:webHidden/>
          </w:rPr>
          <w:fldChar w:fldCharType="separate"/>
        </w:r>
        <w:r>
          <w:rPr>
            <w:noProof/>
            <w:webHidden/>
          </w:rPr>
          <w:t>73</w:t>
        </w:r>
        <w:r>
          <w:rPr>
            <w:noProof/>
            <w:webHidden/>
          </w:rPr>
          <w:fldChar w:fldCharType="end"/>
        </w:r>
      </w:hyperlink>
    </w:p>
    <w:p w14:paraId="155901F2" w14:textId="77777777" w:rsidR="0013636C" w:rsidRDefault="0013636C">
      <w:pPr>
        <w:pStyle w:val="TOC2"/>
        <w:rPr>
          <w:rFonts w:asciiTheme="minorHAnsi" w:eastAsiaTheme="minorEastAsia" w:hAnsiTheme="minorHAnsi" w:cstheme="minorBidi"/>
          <w:noProof/>
          <w:szCs w:val="22"/>
        </w:rPr>
      </w:pPr>
      <w:hyperlink w:anchor="_Toc431245128" w:history="1">
        <w:r w:rsidRPr="00D47A24">
          <w:rPr>
            <w:rStyle w:val="Hyperlink"/>
            <w:noProof/>
          </w:rPr>
          <w:t>Introduction</w:t>
        </w:r>
        <w:r>
          <w:rPr>
            <w:noProof/>
            <w:webHidden/>
          </w:rPr>
          <w:tab/>
        </w:r>
        <w:r>
          <w:rPr>
            <w:noProof/>
            <w:webHidden/>
          </w:rPr>
          <w:fldChar w:fldCharType="begin"/>
        </w:r>
        <w:r>
          <w:rPr>
            <w:noProof/>
            <w:webHidden/>
          </w:rPr>
          <w:instrText xml:space="preserve"> PAGEREF _Toc431245128 \h </w:instrText>
        </w:r>
        <w:r>
          <w:rPr>
            <w:noProof/>
            <w:webHidden/>
          </w:rPr>
        </w:r>
        <w:r>
          <w:rPr>
            <w:noProof/>
            <w:webHidden/>
          </w:rPr>
          <w:fldChar w:fldCharType="separate"/>
        </w:r>
        <w:r>
          <w:rPr>
            <w:noProof/>
            <w:webHidden/>
          </w:rPr>
          <w:t>73</w:t>
        </w:r>
        <w:r>
          <w:rPr>
            <w:noProof/>
            <w:webHidden/>
          </w:rPr>
          <w:fldChar w:fldCharType="end"/>
        </w:r>
      </w:hyperlink>
    </w:p>
    <w:p w14:paraId="155901F3" w14:textId="77777777" w:rsidR="0013636C" w:rsidRDefault="0013636C">
      <w:pPr>
        <w:pStyle w:val="TOC3"/>
        <w:rPr>
          <w:rFonts w:asciiTheme="minorHAnsi" w:eastAsiaTheme="minorEastAsia" w:hAnsiTheme="minorHAnsi" w:cstheme="minorBidi"/>
          <w:noProof/>
          <w:szCs w:val="22"/>
        </w:rPr>
      </w:pPr>
      <w:hyperlink w:anchor="_Toc431245129" w:history="1">
        <w:r w:rsidRPr="00D47A24">
          <w:rPr>
            <w:rStyle w:val="Hyperlink"/>
            <w:noProof/>
          </w:rPr>
          <w:t>XBS Initiated Communication</w:t>
        </w:r>
        <w:r>
          <w:rPr>
            <w:noProof/>
            <w:webHidden/>
          </w:rPr>
          <w:tab/>
        </w:r>
        <w:r>
          <w:rPr>
            <w:noProof/>
            <w:webHidden/>
          </w:rPr>
          <w:fldChar w:fldCharType="begin"/>
        </w:r>
        <w:r>
          <w:rPr>
            <w:noProof/>
            <w:webHidden/>
          </w:rPr>
          <w:instrText xml:space="preserve"> PAGEREF _Toc431245129 \h </w:instrText>
        </w:r>
        <w:r>
          <w:rPr>
            <w:noProof/>
            <w:webHidden/>
          </w:rPr>
        </w:r>
        <w:r>
          <w:rPr>
            <w:noProof/>
            <w:webHidden/>
          </w:rPr>
          <w:fldChar w:fldCharType="separate"/>
        </w:r>
        <w:r>
          <w:rPr>
            <w:noProof/>
            <w:webHidden/>
          </w:rPr>
          <w:t>75</w:t>
        </w:r>
        <w:r>
          <w:rPr>
            <w:noProof/>
            <w:webHidden/>
          </w:rPr>
          <w:fldChar w:fldCharType="end"/>
        </w:r>
      </w:hyperlink>
    </w:p>
    <w:p w14:paraId="155901F4" w14:textId="77777777" w:rsidR="0013636C" w:rsidRDefault="0013636C">
      <w:pPr>
        <w:pStyle w:val="TOC3"/>
        <w:rPr>
          <w:rFonts w:asciiTheme="minorHAnsi" w:eastAsiaTheme="minorEastAsia" w:hAnsiTheme="minorHAnsi" w:cstheme="minorBidi"/>
          <w:noProof/>
          <w:szCs w:val="22"/>
        </w:rPr>
      </w:pPr>
      <w:hyperlink w:anchor="_Toc431245130" w:history="1">
        <w:r w:rsidRPr="00D47A24">
          <w:rPr>
            <w:rStyle w:val="Hyperlink"/>
            <w:noProof/>
          </w:rPr>
          <w:t>Pre AE Communications</w:t>
        </w:r>
        <w:r>
          <w:rPr>
            <w:noProof/>
            <w:webHidden/>
          </w:rPr>
          <w:tab/>
        </w:r>
        <w:r>
          <w:rPr>
            <w:noProof/>
            <w:webHidden/>
          </w:rPr>
          <w:fldChar w:fldCharType="begin"/>
        </w:r>
        <w:r>
          <w:rPr>
            <w:noProof/>
            <w:webHidden/>
          </w:rPr>
          <w:instrText xml:space="preserve"> PAGEREF _Toc431245130 \h </w:instrText>
        </w:r>
        <w:r>
          <w:rPr>
            <w:noProof/>
            <w:webHidden/>
          </w:rPr>
        </w:r>
        <w:r>
          <w:rPr>
            <w:noProof/>
            <w:webHidden/>
          </w:rPr>
          <w:fldChar w:fldCharType="separate"/>
        </w:r>
        <w:r>
          <w:rPr>
            <w:noProof/>
            <w:webHidden/>
          </w:rPr>
          <w:t>75</w:t>
        </w:r>
        <w:r>
          <w:rPr>
            <w:noProof/>
            <w:webHidden/>
          </w:rPr>
          <w:fldChar w:fldCharType="end"/>
        </w:r>
      </w:hyperlink>
    </w:p>
    <w:p w14:paraId="155901F5" w14:textId="77777777" w:rsidR="0013636C" w:rsidRDefault="0013636C">
      <w:pPr>
        <w:pStyle w:val="TOC3"/>
        <w:rPr>
          <w:rFonts w:asciiTheme="minorHAnsi" w:eastAsiaTheme="minorEastAsia" w:hAnsiTheme="minorHAnsi" w:cstheme="minorBidi"/>
          <w:noProof/>
          <w:szCs w:val="22"/>
        </w:rPr>
      </w:pPr>
      <w:hyperlink w:anchor="_Toc431245131" w:history="1">
        <w:r w:rsidRPr="00D47A24">
          <w:rPr>
            <w:rStyle w:val="Hyperlink"/>
            <w:noProof/>
          </w:rPr>
          <w:t>Post AE Communications</w:t>
        </w:r>
        <w:r>
          <w:rPr>
            <w:noProof/>
            <w:webHidden/>
          </w:rPr>
          <w:tab/>
        </w:r>
        <w:r>
          <w:rPr>
            <w:noProof/>
            <w:webHidden/>
          </w:rPr>
          <w:fldChar w:fldCharType="begin"/>
        </w:r>
        <w:r>
          <w:rPr>
            <w:noProof/>
            <w:webHidden/>
          </w:rPr>
          <w:instrText xml:space="preserve"> PAGEREF _Toc431245131 \h </w:instrText>
        </w:r>
        <w:r>
          <w:rPr>
            <w:noProof/>
            <w:webHidden/>
          </w:rPr>
        </w:r>
        <w:r>
          <w:rPr>
            <w:noProof/>
            <w:webHidden/>
          </w:rPr>
          <w:fldChar w:fldCharType="separate"/>
        </w:r>
        <w:r>
          <w:rPr>
            <w:noProof/>
            <w:webHidden/>
          </w:rPr>
          <w:t>75</w:t>
        </w:r>
        <w:r>
          <w:rPr>
            <w:noProof/>
            <w:webHidden/>
          </w:rPr>
          <w:fldChar w:fldCharType="end"/>
        </w:r>
      </w:hyperlink>
    </w:p>
    <w:p w14:paraId="155901F6" w14:textId="77777777" w:rsidR="0013636C" w:rsidRDefault="0013636C">
      <w:pPr>
        <w:pStyle w:val="TOC3"/>
        <w:rPr>
          <w:rFonts w:asciiTheme="minorHAnsi" w:eastAsiaTheme="minorEastAsia" w:hAnsiTheme="minorHAnsi" w:cstheme="minorBidi"/>
          <w:noProof/>
          <w:szCs w:val="22"/>
        </w:rPr>
      </w:pPr>
      <w:hyperlink w:anchor="_Toc431245132" w:history="1">
        <w:r w:rsidRPr="00D47A24">
          <w:rPr>
            <w:rStyle w:val="Hyperlink"/>
            <w:noProof/>
          </w:rPr>
          <w:t>Vendor Initiated Communication</w:t>
        </w:r>
        <w:r>
          <w:rPr>
            <w:noProof/>
            <w:webHidden/>
          </w:rPr>
          <w:tab/>
        </w:r>
        <w:r>
          <w:rPr>
            <w:noProof/>
            <w:webHidden/>
          </w:rPr>
          <w:fldChar w:fldCharType="begin"/>
        </w:r>
        <w:r>
          <w:rPr>
            <w:noProof/>
            <w:webHidden/>
          </w:rPr>
          <w:instrText xml:space="preserve"> PAGEREF _Toc431245132 \h </w:instrText>
        </w:r>
        <w:r>
          <w:rPr>
            <w:noProof/>
            <w:webHidden/>
          </w:rPr>
        </w:r>
        <w:r>
          <w:rPr>
            <w:noProof/>
            <w:webHidden/>
          </w:rPr>
          <w:fldChar w:fldCharType="separate"/>
        </w:r>
        <w:r>
          <w:rPr>
            <w:noProof/>
            <w:webHidden/>
          </w:rPr>
          <w:t>75</w:t>
        </w:r>
        <w:r>
          <w:rPr>
            <w:noProof/>
            <w:webHidden/>
          </w:rPr>
          <w:fldChar w:fldCharType="end"/>
        </w:r>
      </w:hyperlink>
    </w:p>
    <w:p w14:paraId="155901F7" w14:textId="77777777" w:rsidR="0013636C" w:rsidRDefault="0013636C">
      <w:pPr>
        <w:pStyle w:val="TOC1"/>
        <w:rPr>
          <w:rFonts w:eastAsiaTheme="minorEastAsia" w:cstheme="minorBidi"/>
          <w:b w:val="0"/>
          <w:bCs w:val="0"/>
          <w:caps w:val="0"/>
          <w:noProof/>
          <w:sz w:val="22"/>
          <w:szCs w:val="22"/>
        </w:rPr>
      </w:pPr>
      <w:hyperlink w:anchor="_Toc431245133" w:history="1">
        <w:r w:rsidRPr="00D47A24">
          <w:rPr>
            <w:rStyle w:val="Hyperlink"/>
            <w:noProof/>
          </w:rPr>
          <w:t>LESSON 4 – AE Eligibility</w:t>
        </w:r>
        <w:r>
          <w:rPr>
            <w:noProof/>
            <w:webHidden/>
          </w:rPr>
          <w:tab/>
        </w:r>
        <w:r>
          <w:rPr>
            <w:noProof/>
            <w:webHidden/>
          </w:rPr>
          <w:fldChar w:fldCharType="begin"/>
        </w:r>
        <w:r>
          <w:rPr>
            <w:noProof/>
            <w:webHidden/>
          </w:rPr>
          <w:instrText xml:space="preserve"> PAGEREF _Toc431245133 \h </w:instrText>
        </w:r>
        <w:r>
          <w:rPr>
            <w:noProof/>
            <w:webHidden/>
          </w:rPr>
        </w:r>
        <w:r>
          <w:rPr>
            <w:noProof/>
            <w:webHidden/>
          </w:rPr>
          <w:fldChar w:fldCharType="separate"/>
        </w:r>
        <w:r>
          <w:rPr>
            <w:noProof/>
            <w:webHidden/>
          </w:rPr>
          <w:t>84</w:t>
        </w:r>
        <w:r>
          <w:rPr>
            <w:noProof/>
            <w:webHidden/>
          </w:rPr>
          <w:fldChar w:fldCharType="end"/>
        </w:r>
      </w:hyperlink>
    </w:p>
    <w:p w14:paraId="155901F8" w14:textId="77777777" w:rsidR="0013636C" w:rsidRDefault="0013636C">
      <w:pPr>
        <w:pStyle w:val="TOC1"/>
        <w:rPr>
          <w:rFonts w:eastAsiaTheme="minorEastAsia" w:cstheme="minorBidi"/>
          <w:b w:val="0"/>
          <w:bCs w:val="0"/>
          <w:caps w:val="0"/>
          <w:noProof/>
          <w:sz w:val="22"/>
          <w:szCs w:val="22"/>
        </w:rPr>
      </w:pPr>
      <w:hyperlink w:anchor="_Toc431245134" w:history="1">
        <w:r w:rsidRPr="00D47A24">
          <w:rPr>
            <w:rStyle w:val="Hyperlink"/>
            <w:noProof/>
          </w:rPr>
          <w:t>4 – AE Eligibility</w:t>
        </w:r>
        <w:r>
          <w:rPr>
            <w:noProof/>
            <w:webHidden/>
          </w:rPr>
          <w:tab/>
        </w:r>
        <w:r>
          <w:rPr>
            <w:noProof/>
            <w:webHidden/>
          </w:rPr>
          <w:fldChar w:fldCharType="begin"/>
        </w:r>
        <w:r>
          <w:rPr>
            <w:noProof/>
            <w:webHidden/>
          </w:rPr>
          <w:instrText xml:space="preserve"> PAGEREF _Toc431245134 \h </w:instrText>
        </w:r>
        <w:r>
          <w:rPr>
            <w:noProof/>
            <w:webHidden/>
          </w:rPr>
        </w:r>
        <w:r>
          <w:rPr>
            <w:noProof/>
            <w:webHidden/>
          </w:rPr>
          <w:fldChar w:fldCharType="separate"/>
        </w:r>
        <w:r>
          <w:rPr>
            <w:noProof/>
            <w:webHidden/>
          </w:rPr>
          <w:t>85</w:t>
        </w:r>
        <w:r>
          <w:rPr>
            <w:noProof/>
            <w:webHidden/>
          </w:rPr>
          <w:fldChar w:fldCharType="end"/>
        </w:r>
      </w:hyperlink>
    </w:p>
    <w:p w14:paraId="155901F9" w14:textId="77777777" w:rsidR="0013636C" w:rsidRDefault="0013636C">
      <w:pPr>
        <w:pStyle w:val="TOC2"/>
        <w:rPr>
          <w:rFonts w:asciiTheme="minorHAnsi" w:eastAsiaTheme="minorEastAsia" w:hAnsiTheme="minorHAnsi" w:cstheme="minorBidi"/>
          <w:noProof/>
          <w:szCs w:val="22"/>
        </w:rPr>
      </w:pPr>
      <w:hyperlink w:anchor="_Toc431245135" w:history="1">
        <w:r w:rsidRPr="00D47A24">
          <w:rPr>
            <w:rStyle w:val="Hyperlink"/>
            <w:noProof/>
          </w:rPr>
          <w:t>Objectives</w:t>
        </w:r>
        <w:r>
          <w:rPr>
            <w:noProof/>
            <w:webHidden/>
          </w:rPr>
          <w:tab/>
        </w:r>
        <w:r>
          <w:rPr>
            <w:noProof/>
            <w:webHidden/>
          </w:rPr>
          <w:fldChar w:fldCharType="begin"/>
        </w:r>
        <w:r>
          <w:rPr>
            <w:noProof/>
            <w:webHidden/>
          </w:rPr>
          <w:instrText xml:space="preserve"> PAGEREF _Toc431245135 \h </w:instrText>
        </w:r>
        <w:r>
          <w:rPr>
            <w:noProof/>
            <w:webHidden/>
          </w:rPr>
        </w:r>
        <w:r>
          <w:rPr>
            <w:noProof/>
            <w:webHidden/>
          </w:rPr>
          <w:fldChar w:fldCharType="separate"/>
        </w:r>
        <w:r>
          <w:rPr>
            <w:noProof/>
            <w:webHidden/>
          </w:rPr>
          <w:t>87</w:t>
        </w:r>
        <w:r>
          <w:rPr>
            <w:noProof/>
            <w:webHidden/>
          </w:rPr>
          <w:fldChar w:fldCharType="end"/>
        </w:r>
      </w:hyperlink>
    </w:p>
    <w:p w14:paraId="155901FA" w14:textId="77777777" w:rsidR="0013636C" w:rsidRDefault="0013636C">
      <w:pPr>
        <w:pStyle w:val="TOC2"/>
        <w:rPr>
          <w:rFonts w:asciiTheme="minorHAnsi" w:eastAsiaTheme="minorEastAsia" w:hAnsiTheme="minorHAnsi" w:cstheme="minorBidi"/>
          <w:noProof/>
          <w:szCs w:val="22"/>
        </w:rPr>
      </w:pPr>
      <w:hyperlink w:anchor="_Toc431245136" w:history="1">
        <w:r w:rsidRPr="00D47A24">
          <w:rPr>
            <w:rStyle w:val="Hyperlink"/>
            <w:noProof/>
          </w:rPr>
          <w:t>Introduction</w:t>
        </w:r>
        <w:r>
          <w:rPr>
            <w:noProof/>
            <w:webHidden/>
          </w:rPr>
          <w:tab/>
        </w:r>
        <w:r>
          <w:rPr>
            <w:noProof/>
            <w:webHidden/>
          </w:rPr>
          <w:fldChar w:fldCharType="begin"/>
        </w:r>
        <w:r>
          <w:rPr>
            <w:noProof/>
            <w:webHidden/>
          </w:rPr>
          <w:instrText xml:space="preserve"> PAGEREF _Toc431245136 \h </w:instrText>
        </w:r>
        <w:r>
          <w:rPr>
            <w:noProof/>
            <w:webHidden/>
          </w:rPr>
        </w:r>
        <w:r>
          <w:rPr>
            <w:noProof/>
            <w:webHidden/>
          </w:rPr>
          <w:fldChar w:fldCharType="separate"/>
        </w:r>
        <w:r>
          <w:rPr>
            <w:noProof/>
            <w:webHidden/>
          </w:rPr>
          <w:t>87</w:t>
        </w:r>
        <w:r>
          <w:rPr>
            <w:noProof/>
            <w:webHidden/>
          </w:rPr>
          <w:fldChar w:fldCharType="end"/>
        </w:r>
      </w:hyperlink>
    </w:p>
    <w:p w14:paraId="155901FB" w14:textId="77777777" w:rsidR="0013636C" w:rsidRDefault="0013636C">
      <w:pPr>
        <w:pStyle w:val="TOC2"/>
        <w:rPr>
          <w:rFonts w:asciiTheme="minorHAnsi" w:eastAsiaTheme="minorEastAsia" w:hAnsiTheme="minorHAnsi" w:cstheme="minorBidi"/>
          <w:noProof/>
          <w:szCs w:val="22"/>
        </w:rPr>
      </w:pPr>
      <w:hyperlink w:anchor="_Toc431245137" w:history="1">
        <w:r w:rsidRPr="00D47A24">
          <w:rPr>
            <w:rStyle w:val="Hyperlink"/>
            <w:noProof/>
          </w:rPr>
          <w:t>Populations</w:t>
        </w:r>
        <w:r>
          <w:rPr>
            <w:noProof/>
            <w:webHidden/>
          </w:rPr>
          <w:tab/>
        </w:r>
        <w:r>
          <w:rPr>
            <w:noProof/>
            <w:webHidden/>
          </w:rPr>
          <w:fldChar w:fldCharType="begin"/>
        </w:r>
        <w:r>
          <w:rPr>
            <w:noProof/>
            <w:webHidden/>
          </w:rPr>
          <w:instrText xml:space="preserve"> PAGEREF _Toc431245137 \h </w:instrText>
        </w:r>
        <w:r>
          <w:rPr>
            <w:noProof/>
            <w:webHidden/>
          </w:rPr>
        </w:r>
        <w:r>
          <w:rPr>
            <w:noProof/>
            <w:webHidden/>
          </w:rPr>
          <w:fldChar w:fldCharType="separate"/>
        </w:r>
        <w:r>
          <w:rPr>
            <w:noProof/>
            <w:webHidden/>
          </w:rPr>
          <w:t>87</w:t>
        </w:r>
        <w:r>
          <w:rPr>
            <w:noProof/>
            <w:webHidden/>
          </w:rPr>
          <w:fldChar w:fldCharType="end"/>
        </w:r>
      </w:hyperlink>
    </w:p>
    <w:p w14:paraId="155901FC" w14:textId="77777777" w:rsidR="0013636C" w:rsidRDefault="0013636C">
      <w:pPr>
        <w:pStyle w:val="TOC3"/>
        <w:rPr>
          <w:rFonts w:asciiTheme="minorHAnsi" w:eastAsiaTheme="minorEastAsia" w:hAnsiTheme="minorHAnsi" w:cstheme="minorBidi"/>
          <w:noProof/>
          <w:szCs w:val="22"/>
        </w:rPr>
      </w:pPr>
      <w:hyperlink w:anchor="_Toc431245138" w:history="1">
        <w:r w:rsidRPr="00D47A24">
          <w:rPr>
            <w:rStyle w:val="Hyperlink"/>
            <w:noProof/>
          </w:rPr>
          <w:t>Identify Different Types of AE Callers</w:t>
        </w:r>
        <w:r>
          <w:rPr>
            <w:noProof/>
            <w:webHidden/>
          </w:rPr>
          <w:tab/>
        </w:r>
        <w:r>
          <w:rPr>
            <w:noProof/>
            <w:webHidden/>
          </w:rPr>
          <w:fldChar w:fldCharType="begin"/>
        </w:r>
        <w:r>
          <w:rPr>
            <w:noProof/>
            <w:webHidden/>
          </w:rPr>
          <w:instrText xml:space="preserve"> PAGEREF _Toc431245138 \h </w:instrText>
        </w:r>
        <w:r>
          <w:rPr>
            <w:noProof/>
            <w:webHidden/>
          </w:rPr>
        </w:r>
        <w:r>
          <w:rPr>
            <w:noProof/>
            <w:webHidden/>
          </w:rPr>
          <w:fldChar w:fldCharType="separate"/>
        </w:r>
        <w:r>
          <w:rPr>
            <w:noProof/>
            <w:webHidden/>
          </w:rPr>
          <w:t>89</w:t>
        </w:r>
        <w:r>
          <w:rPr>
            <w:noProof/>
            <w:webHidden/>
          </w:rPr>
          <w:fldChar w:fldCharType="end"/>
        </w:r>
      </w:hyperlink>
    </w:p>
    <w:p w14:paraId="155901FD" w14:textId="77777777" w:rsidR="0013636C" w:rsidRDefault="0013636C">
      <w:pPr>
        <w:pStyle w:val="TOC3"/>
        <w:rPr>
          <w:rFonts w:asciiTheme="minorHAnsi" w:eastAsiaTheme="minorEastAsia" w:hAnsiTheme="minorHAnsi" w:cstheme="minorBidi"/>
          <w:noProof/>
          <w:szCs w:val="22"/>
        </w:rPr>
      </w:pPr>
      <w:hyperlink w:anchor="_Toc431245139" w:history="1">
        <w:r w:rsidRPr="00D47A24">
          <w:rPr>
            <w:rStyle w:val="Hyperlink"/>
            <w:noProof/>
          </w:rPr>
          <w:t>AE Options by Population</w:t>
        </w:r>
        <w:r>
          <w:rPr>
            <w:noProof/>
            <w:webHidden/>
          </w:rPr>
          <w:tab/>
        </w:r>
        <w:r>
          <w:rPr>
            <w:noProof/>
            <w:webHidden/>
          </w:rPr>
          <w:fldChar w:fldCharType="begin"/>
        </w:r>
        <w:r>
          <w:rPr>
            <w:noProof/>
            <w:webHidden/>
          </w:rPr>
          <w:instrText xml:space="preserve"> PAGEREF _Toc431245139 \h </w:instrText>
        </w:r>
        <w:r>
          <w:rPr>
            <w:noProof/>
            <w:webHidden/>
          </w:rPr>
        </w:r>
        <w:r>
          <w:rPr>
            <w:noProof/>
            <w:webHidden/>
          </w:rPr>
          <w:fldChar w:fldCharType="separate"/>
        </w:r>
        <w:r>
          <w:rPr>
            <w:noProof/>
            <w:webHidden/>
          </w:rPr>
          <w:t>91</w:t>
        </w:r>
        <w:r>
          <w:rPr>
            <w:noProof/>
            <w:webHidden/>
          </w:rPr>
          <w:fldChar w:fldCharType="end"/>
        </w:r>
      </w:hyperlink>
    </w:p>
    <w:p w14:paraId="155901FE" w14:textId="77777777" w:rsidR="0013636C" w:rsidRDefault="0013636C">
      <w:pPr>
        <w:pStyle w:val="TOC3"/>
        <w:rPr>
          <w:rFonts w:asciiTheme="minorHAnsi" w:eastAsiaTheme="minorEastAsia" w:hAnsiTheme="minorHAnsi" w:cstheme="minorBidi"/>
          <w:noProof/>
          <w:szCs w:val="22"/>
        </w:rPr>
      </w:pPr>
      <w:hyperlink w:anchor="_Toc431245140" w:history="1">
        <w:r w:rsidRPr="00D47A24">
          <w:rPr>
            <w:rStyle w:val="Hyperlink"/>
            <w:noProof/>
          </w:rPr>
          <w:t>Identify Different Types of AE Callers</w:t>
        </w:r>
        <w:r>
          <w:rPr>
            <w:noProof/>
            <w:webHidden/>
          </w:rPr>
          <w:tab/>
        </w:r>
        <w:r>
          <w:rPr>
            <w:noProof/>
            <w:webHidden/>
          </w:rPr>
          <w:fldChar w:fldCharType="begin"/>
        </w:r>
        <w:r>
          <w:rPr>
            <w:noProof/>
            <w:webHidden/>
          </w:rPr>
          <w:instrText xml:space="preserve"> PAGEREF _Toc431245140 \h </w:instrText>
        </w:r>
        <w:r>
          <w:rPr>
            <w:noProof/>
            <w:webHidden/>
          </w:rPr>
        </w:r>
        <w:r>
          <w:rPr>
            <w:noProof/>
            <w:webHidden/>
          </w:rPr>
          <w:fldChar w:fldCharType="separate"/>
        </w:r>
        <w:r>
          <w:rPr>
            <w:noProof/>
            <w:webHidden/>
          </w:rPr>
          <w:t>93</w:t>
        </w:r>
        <w:r>
          <w:rPr>
            <w:noProof/>
            <w:webHidden/>
          </w:rPr>
          <w:fldChar w:fldCharType="end"/>
        </w:r>
      </w:hyperlink>
    </w:p>
    <w:p w14:paraId="155901FF" w14:textId="77777777" w:rsidR="0013636C" w:rsidRDefault="0013636C">
      <w:pPr>
        <w:pStyle w:val="TOC3"/>
        <w:rPr>
          <w:rFonts w:asciiTheme="minorHAnsi" w:eastAsiaTheme="minorEastAsia" w:hAnsiTheme="minorHAnsi" w:cstheme="minorBidi"/>
          <w:noProof/>
          <w:szCs w:val="22"/>
        </w:rPr>
      </w:pPr>
      <w:hyperlink w:anchor="_Toc431245141" w:history="1">
        <w:r w:rsidRPr="00D47A24">
          <w:rPr>
            <w:rStyle w:val="Hyperlink"/>
            <w:noProof/>
          </w:rPr>
          <w:t>Populations that participate in Fall Annual Enrollment</w:t>
        </w:r>
        <w:r>
          <w:rPr>
            <w:noProof/>
            <w:webHidden/>
          </w:rPr>
          <w:tab/>
        </w:r>
        <w:r>
          <w:rPr>
            <w:noProof/>
            <w:webHidden/>
          </w:rPr>
          <w:fldChar w:fldCharType="begin"/>
        </w:r>
        <w:r>
          <w:rPr>
            <w:noProof/>
            <w:webHidden/>
          </w:rPr>
          <w:instrText xml:space="preserve"> PAGEREF _Toc431245141 \h </w:instrText>
        </w:r>
        <w:r>
          <w:rPr>
            <w:noProof/>
            <w:webHidden/>
          </w:rPr>
        </w:r>
        <w:r>
          <w:rPr>
            <w:noProof/>
            <w:webHidden/>
          </w:rPr>
          <w:fldChar w:fldCharType="separate"/>
        </w:r>
        <w:r>
          <w:rPr>
            <w:noProof/>
            <w:webHidden/>
          </w:rPr>
          <w:t>97</w:t>
        </w:r>
        <w:r>
          <w:rPr>
            <w:noProof/>
            <w:webHidden/>
          </w:rPr>
          <w:fldChar w:fldCharType="end"/>
        </w:r>
      </w:hyperlink>
    </w:p>
    <w:p w14:paraId="15590200" w14:textId="77777777" w:rsidR="0013636C" w:rsidRDefault="0013636C">
      <w:pPr>
        <w:pStyle w:val="TOC3"/>
        <w:rPr>
          <w:rFonts w:asciiTheme="minorHAnsi" w:eastAsiaTheme="minorEastAsia" w:hAnsiTheme="minorHAnsi" w:cstheme="minorBidi"/>
          <w:noProof/>
          <w:szCs w:val="22"/>
        </w:rPr>
      </w:pPr>
      <w:hyperlink w:anchor="_Toc431245142" w:history="1">
        <w:r w:rsidRPr="00D47A24">
          <w:rPr>
            <w:rStyle w:val="Hyperlink"/>
            <w:noProof/>
          </w:rPr>
          <w:t>Enrollment Population Changes</w:t>
        </w:r>
        <w:r>
          <w:rPr>
            <w:noProof/>
            <w:webHidden/>
          </w:rPr>
          <w:tab/>
        </w:r>
        <w:r>
          <w:rPr>
            <w:noProof/>
            <w:webHidden/>
          </w:rPr>
          <w:fldChar w:fldCharType="begin"/>
        </w:r>
        <w:r>
          <w:rPr>
            <w:noProof/>
            <w:webHidden/>
          </w:rPr>
          <w:instrText xml:space="preserve"> PAGEREF _Toc431245142 \h </w:instrText>
        </w:r>
        <w:r>
          <w:rPr>
            <w:noProof/>
            <w:webHidden/>
          </w:rPr>
        </w:r>
        <w:r>
          <w:rPr>
            <w:noProof/>
            <w:webHidden/>
          </w:rPr>
          <w:fldChar w:fldCharType="separate"/>
        </w:r>
        <w:r>
          <w:rPr>
            <w:noProof/>
            <w:webHidden/>
          </w:rPr>
          <w:t>97</w:t>
        </w:r>
        <w:r>
          <w:rPr>
            <w:noProof/>
            <w:webHidden/>
          </w:rPr>
          <w:fldChar w:fldCharType="end"/>
        </w:r>
      </w:hyperlink>
    </w:p>
    <w:p w14:paraId="15590201" w14:textId="77777777" w:rsidR="0013636C" w:rsidRDefault="0013636C">
      <w:pPr>
        <w:pStyle w:val="TOC3"/>
        <w:rPr>
          <w:rFonts w:asciiTheme="minorHAnsi" w:eastAsiaTheme="minorEastAsia" w:hAnsiTheme="minorHAnsi" w:cstheme="minorBidi"/>
          <w:noProof/>
          <w:szCs w:val="22"/>
        </w:rPr>
      </w:pPr>
      <w:hyperlink w:anchor="_Toc431245143" w:history="1">
        <w:r w:rsidRPr="00D47A24">
          <w:rPr>
            <w:rStyle w:val="Hyperlink"/>
            <w:noProof/>
          </w:rPr>
          <w:t>Dependent Certification</w:t>
        </w:r>
        <w:r>
          <w:rPr>
            <w:noProof/>
            <w:webHidden/>
          </w:rPr>
          <w:tab/>
        </w:r>
        <w:r>
          <w:rPr>
            <w:noProof/>
            <w:webHidden/>
          </w:rPr>
          <w:fldChar w:fldCharType="begin"/>
        </w:r>
        <w:r>
          <w:rPr>
            <w:noProof/>
            <w:webHidden/>
          </w:rPr>
          <w:instrText xml:space="preserve"> PAGEREF _Toc431245143 \h </w:instrText>
        </w:r>
        <w:r>
          <w:rPr>
            <w:noProof/>
            <w:webHidden/>
          </w:rPr>
        </w:r>
        <w:r>
          <w:rPr>
            <w:noProof/>
            <w:webHidden/>
          </w:rPr>
          <w:fldChar w:fldCharType="separate"/>
        </w:r>
        <w:r>
          <w:rPr>
            <w:noProof/>
            <w:webHidden/>
          </w:rPr>
          <w:t>101</w:t>
        </w:r>
        <w:r>
          <w:rPr>
            <w:noProof/>
            <w:webHidden/>
          </w:rPr>
          <w:fldChar w:fldCharType="end"/>
        </w:r>
      </w:hyperlink>
    </w:p>
    <w:p w14:paraId="15590202" w14:textId="77777777" w:rsidR="0013636C" w:rsidRDefault="0013636C">
      <w:pPr>
        <w:pStyle w:val="TOC2"/>
        <w:rPr>
          <w:rFonts w:asciiTheme="minorHAnsi" w:eastAsiaTheme="minorEastAsia" w:hAnsiTheme="minorHAnsi" w:cstheme="minorBidi"/>
          <w:noProof/>
          <w:szCs w:val="22"/>
        </w:rPr>
      </w:pPr>
      <w:hyperlink w:anchor="_Toc431245144" w:history="1">
        <w:r w:rsidRPr="00D47A24">
          <w:rPr>
            <w:rStyle w:val="Hyperlink"/>
            <w:noProof/>
          </w:rPr>
          <w:t>Imputed Income</w:t>
        </w:r>
        <w:r>
          <w:rPr>
            <w:noProof/>
            <w:webHidden/>
          </w:rPr>
          <w:tab/>
        </w:r>
        <w:r>
          <w:rPr>
            <w:noProof/>
            <w:webHidden/>
          </w:rPr>
          <w:fldChar w:fldCharType="begin"/>
        </w:r>
        <w:r>
          <w:rPr>
            <w:noProof/>
            <w:webHidden/>
          </w:rPr>
          <w:instrText xml:space="preserve"> PAGEREF _Toc431245144 \h </w:instrText>
        </w:r>
        <w:r>
          <w:rPr>
            <w:noProof/>
            <w:webHidden/>
          </w:rPr>
        </w:r>
        <w:r>
          <w:rPr>
            <w:noProof/>
            <w:webHidden/>
          </w:rPr>
          <w:fldChar w:fldCharType="separate"/>
        </w:r>
        <w:r>
          <w:rPr>
            <w:noProof/>
            <w:webHidden/>
          </w:rPr>
          <w:t>103</w:t>
        </w:r>
        <w:r>
          <w:rPr>
            <w:noProof/>
            <w:webHidden/>
          </w:rPr>
          <w:fldChar w:fldCharType="end"/>
        </w:r>
      </w:hyperlink>
    </w:p>
    <w:p w14:paraId="15590203" w14:textId="77777777" w:rsidR="0013636C" w:rsidRDefault="0013636C">
      <w:pPr>
        <w:pStyle w:val="TOC2"/>
        <w:rPr>
          <w:rFonts w:asciiTheme="minorHAnsi" w:eastAsiaTheme="minorEastAsia" w:hAnsiTheme="minorHAnsi" w:cstheme="minorBidi"/>
          <w:noProof/>
          <w:szCs w:val="22"/>
        </w:rPr>
      </w:pPr>
      <w:hyperlink w:anchor="_Toc431245145" w:history="1">
        <w:r w:rsidRPr="00D47A24">
          <w:rPr>
            <w:rStyle w:val="Hyperlink"/>
            <w:noProof/>
          </w:rPr>
          <w:t>Evidence of Insurability (EOI) /  online Statement of Health (SOH)</w:t>
        </w:r>
        <w:r>
          <w:rPr>
            <w:noProof/>
            <w:webHidden/>
          </w:rPr>
          <w:tab/>
        </w:r>
        <w:r>
          <w:rPr>
            <w:noProof/>
            <w:webHidden/>
          </w:rPr>
          <w:fldChar w:fldCharType="begin"/>
        </w:r>
        <w:r>
          <w:rPr>
            <w:noProof/>
            <w:webHidden/>
          </w:rPr>
          <w:instrText xml:space="preserve"> PAGEREF _Toc431245145 \h </w:instrText>
        </w:r>
        <w:r>
          <w:rPr>
            <w:noProof/>
            <w:webHidden/>
          </w:rPr>
        </w:r>
        <w:r>
          <w:rPr>
            <w:noProof/>
            <w:webHidden/>
          </w:rPr>
          <w:fldChar w:fldCharType="separate"/>
        </w:r>
        <w:r>
          <w:rPr>
            <w:noProof/>
            <w:webHidden/>
          </w:rPr>
          <w:t>107</w:t>
        </w:r>
        <w:r>
          <w:rPr>
            <w:noProof/>
            <w:webHidden/>
          </w:rPr>
          <w:fldChar w:fldCharType="end"/>
        </w:r>
      </w:hyperlink>
    </w:p>
    <w:p w14:paraId="15590204" w14:textId="77777777" w:rsidR="0013636C" w:rsidRDefault="0013636C">
      <w:pPr>
        <w:pStyle w:val="TOC2"/>
        <w:rPr>
          <w:rFonts w:asciiTheme="minorHAnsi" w:eastAsiaTheme="minorEastAsia" w:hAnsiTheme="minorHAnsi" w:cstheme="minorBidi"/>
          <w:noProof/>
          <w:szCs w:val="22"/>
        </w:rPr>
      </w:pPr>
      <w:hyperlink w:anchor="_Toc431245146" w:history="1">
        <w:r w:rsidRPr="00D47A24">
          <w:rPr>
            <w:rStyle w:val="Hyperlink"/>
            <w:noProof/>
          </w:rPr>
          <w:t>Eligible Dependents</w:t>
        </w:r>
        <w:r>
          <w:rPr>
            <w:noProof/>
            <w:webHidden/>
          </w:rPr>
          <w:tab/>
        </w:r>
        <w:r>
          <w:rPr>
            <w:noProof/>
            <w:webHidden/>
          </w:rPr>
          <w:fldChar w:fldCharType="begin"/>
        </w:r>
        <w:r>
          <w:rPr>
            <w:noProof/>
            <w:webHidden/>
          </w:rPr>
          <w:instrText xml:space="preserve"> PAGEREF _Toc431245146 \h </w:instrText>
        </w:r>
        <w:r>
          <w:rPr>
            <w:noProof/>
            <w:webHidden/>
          </w:rPr>
        </w:r>
        <w:r>
          <w:rPr>
            <w:noProof/>
            <w:webHidden/>
          </w:rPr>
          <w:fldChar w:fldCharType="separate"/>
        </w:r>
        <w:r>
          <w:rPr>
            <w:noProof/>
            <w:webHidden/>
          </w:rPr>
          <w:t>109</w:t>
        </w:r>
        <w:r>
          <w:rPr>
            <w:noProof/>
            <w:webHidden/>
          </w:rPr>
          <w:fldChar w:fldCharType="end"/>
        </w:r>
      </w:hyperlink>
    </w:p>
    <w:p w14:paraId="15590205" w14:textId="77777777" w:rsidR="0013636C" w:rsidRDefault="0013636C">
      <w:pPr>
        <w:pStyle w:val="TOC2"/>
        <w:rPr>
          <w:rFonts w:asciiTheme="minorHAnsi" w:eastAsiaTheme="minorEastAsia" w:hAnsiTheme="minorHAnsi" w:cstheme="minorBidi"/>
          <w:noProof/>
          <w:szCs w:val="22"/>
        </w:rPr>
      </w:pPr>
      <w:hyperlink w:anchor="_Toc431245147" w:history="1">
        <w:r w:rsidRPr="00D47A24">
          <w:rPr>
            <w:rStyle w:val="Hyperlink"/>
            <w:noProof/>
          </w:rPr>
          <w:t>Age Out Overview</w:t>
        </w:r>
        <w:r>
          <w:rPr>
            <w:noProof/>
            <w:webHidden/>
          </w:rPr>
          <w:tab/>
        </w:r>
        <w:r>
          <w:rPr>
            <w:noProof/>
            <w:webHidden/>
          </w:rPr>
          <w:fldChar w:fldCharType="begin"/>
        </w:r>
        <w:r>
          <w:rPr>
            <w:noProof/>
            <w:webHidden/>
          </w:rPr>
          <w:instrText xml:space="preserve"> PAGEREF _Toc431245147 \h </w:instrText>
        </w:r>
        <w:r>
          <w:rPr>
            <w:noProof/>
            <w:webHidden/>
          </w:rPr>
        </w:r>
        <w:r>
          <w:rPr>
            <w:noProof/>
            <w:webHidden/>
          </w:rPr>
          <w:fldChar w:fldCharType="separate"/>
        </w:r>
        <w:r>
          <w:rPr>
            <w:noProof/>
            <w:webHidden/>
          </w:rPr>
          <w:t>117</w:t>
        </w:r>
        <w:r>
          <w:rPr>
            <w:noProof/>
            <w:webHidden/>
          </w:rPr>
          <w:fldChar w:fldCharType="end"/>
        </w:r>
      </w:hyperlink>
    </w:p>
    <w:p w14:paraId="15590206" w14:textId="77777777" w:rsidR="0013636C" w:rsidRDefault="0013636C">
      <w:pPr>
        <w:pStyle w:val="TOC2"/>
        <w:rPr>
          <w:rFonts w:asciiTheme="minorHAnsi" w:eastAsiaTheme="minorEastAsia" w:hAnsiTheme="minorHAnsi" w:cstheme="minorBidi"/>
          <w:noProof/>
          <w:szCs w:val="22"/>
        </w:rPr>
      </w:pPr>
      <w:hyperlink w:anchor="_Toc431245148" w:history="1">
        <w:r w:rsidRPr="00D47A24">
          <w:rPr>
            <w:rStyle w:val="Hyperlink"/>
            <w:noProof/>
          </w:rPr>
          <w:t>QMCSO</w:t>
        </w:r>
        <w:r>
          <w:rPr>
            <w:noProof/>
            <w:webHidden/>
          </w:rPr>
          <w:tab/>
        </w:r>
        <w:r>
          <w:rPr>
            <w:noProof/>
            <w:webHidden/>
          </w:rPr>
          <w:fldChar w:fldCharType="begin"/>
        </w:r>
        <w:r>
          <w:rPr>
            <w:noProof/>
            <w:webHidden/>
          </w:rPr>
          <w:instrText xml:space="preserve"> PAGEREF _Toc431245148 \h </w:instrText>
        </w:r>
        <w:r>
          <w:rPr>
            <w:noProof/>
            <w:webHidden/>
          </w:rPr>
        </w:r>
        <w:r>
          <w:rPr>
            <w:noProof/>
            <w:webHidden/>
          </w:rPr>
          <w:fldChar w:fldCharType="separate"/>
        </w:r>
        <w:r>
          <w:rPr>
            <w:noProof/>
            <w:webHidden/>
          </w:rPr>
          <w:t>119</w:t>
        </w:r>
        <w:r>
          <w:rPr>
            <w:noProof/>
            <w:webHidden/>
          </w:rPr>
          <w:fldChar w:fldCharType="end"/>
        </w:r>
      </w:hyperlink>
    </w:p>
    <w:p w14:paraId="15590207" w14:textId="77777777" w:rsidR="0013636C" w:rsidRDefault="0013636C">
      <w:pPr>
        <w:pStyle w:val="TOC3"/>
        <w:rPr>
          <w:rFonts w:asciiTheme="minorHAnsi" w:eastAsiaTheme="minorEastAsia" w:hAnsiTheme="minorHAnsi" w:cstheme="minorBidi"/>
          <w:noProof/>
          <w:szCs w:val="22"/>
        </w:rPr>
      </w:pPr>
      <w:hyperlink w:anchor="_Toc431245149" w:history="1">
        <w:r w:rsidRPr="00D47A24">
          <w:rPr>
            <w:rStyle w:val="Hyperlink"/>
            <w:noProof/>
          </w:rPr>
          <w:t>Dependent Relationship Codes</w:t>
        </w:r>
        <w:r>
          <w:rPr>
            <w:noProof/>
            <w:webHidden/>
          </w:rPr>
          <w:tab/>
        </w:r>
        <w:r>
          <w:rPr>
            <w:noProof/>
            <w:webHidden/>
          </w:rPr>
          <w:fldChar w:fldCharType="begin"/>
        </w:r>
        <w:r>
          <w:rPr>
            <w:noProof/>
            <w:webHidden/>
          </w:rPr>
          <w:instrText xml:space="preserve"> PAGEREF _Toc431245149 \h </w:instrText>
        </w:r>
        <w:r>
          <w:rPr>
            <w:noProof/>
            <w:webHidden/>
          </w:rPr>
        </w:r>
        <w:r>
          <w:rPr>
            <w:noProof/>
            <w:webHidden/>
          </w:rPr>
          <w:fldChar w:fldCharType="separate"/>
        </w:r>
        <w:r>
          <w:rPr>
            <w:noProof/>
            <w:webHidden/>
          </w:rPr>
          <w:t>121</w:t>
        </w:r>
        <w:r>
          <w:rPr>
            <w:noProof/>
            <w:webHidden/>
          </w:rPr>
          <w:fldChar w:fldCharType="end"/>
        </w:r>
      </w:hyperlink>
    </w:p>
    <w:p w14:paraId="15590208" w14:textId="77777777" w:rsidR="0013636C" w:rsidRDefault="0013636C">
      <w:pPr>
        <w:pStyle w:val="TOC2"/>
        <w:rPr>
          <w:rFonts w:asciiTheme="minorHAnsi" w:eastAsiaTheme="minorEastAsia" w:hAnsiTheme="minorHAnsi" w:cstheme="minorBidi"/>
          <w:noProof/>
          <w:szCs w:val="22"/>
        </w:rPr>
      </w:pPr>
      <w:hyperlink w:anchor="_Toc431245150" w:history="1">
        <w:r w:rsidRPr="00D47A24">
          <w:rPr>
            <w:rStyle w:val="Hyperlink"/>
            <w:noProof/>
          </w:rPr>
          <w:t>Knowledge Check</w:t>
        </w:r>
        <w:r>
          <w:rPr>
            <w:noProof/>
            <w:webHidden/>
          </w:rPr>
          <w:tab/>
        </w:r>
        <w:r>
          <w:rPr>
            <w:noProof/>
            <w:webHidden/>
          </w:rPr>
          <w:fldChar w:fldCharType="begin"/>
        </w:r>
        <w:r>
          <w:rPr>
            <w:noProof/>
            <w:webHidden/>
          </w:rPr>
          <w:instrText xml:space="preserve"> PAGEREF _Toc431245150 \h </w:instrText>
        </w:r>
        <w:r>
          <w:rPr>
            <w:noProof/>
            <w:webHidden/>
          </w:rPr>
        </w:r>
        <w:r>
          <w:rPr>
            <w:noProof/>
            <w:webHidden/>
          </w:rPr>
          <w:fldChar w:fldCharType="separate"/>
        </w:r>
        <w:r>
          <w:rPr>
            <w:noProof/>
            <w:webHidden/>
          </w:rPr>
          <w:t>123</w:t>
        </w:r>
        <w:r>
          <w:rPr>
            <w:noProof/>
            <w:webHidden/>
          </w:rPr>
          <w:fldChar w:fldCharType="end"/>
        </w:r>
      </w:hyperlink>
    </w:p>
    <w:p w14:paraId="15590209" w14:textId="77777777" w:rsidR="0013636C" w:rsidRDefault="0013636C">
      <w:pPr>
        <w:pStyle w:val="TOC2"/>
        <w:rPr>
          <w:rFonts w:asciiTheme="minorHAnsi" w:eastAsiaTheme="minorEastAsia" w:hAnsiTheme="minorHAnsi" w:cstheme="minorBidi"/>
          <w:noProof/>
          <w:szCs w:val="22"/>
        </w:rPr>
      </w:pPr>
      <w:hyperlink w:anchor="_Toc431245151" w:history="1">
        <w:r w:rsidRPr="00D47A24">
          <w:rPr>
            <w:rStyle w:val="Hyperlink"/>
            <w:noProof/>
          </w:rPr>
          <w:t>Group Codes</w:t>
        </w:r>
        <w:r>
          <w:rPr>
            <w:noProof/>
            <w:webHidden/>
          </w:rPr>
          <w:tab/>
        </w:r>
        <w:r>
          <w:rPr>
            <w:noProof/>
            <w:webHidden/>
          </w:rPr>
          <w:fldChar w:fldCharType="begin"/>
        </w:r>
        <w:r>
          <w:rPr>
            <w:noProof/>
            <w:webHidden/>
          </w:rPr>
          <w:instrText xml:space="preserve"> PAGEREF _Toc431245151 \h </w:instrText>
        </w:r>
        <w:r>
          <w:rPr>
            <w:noProof/>
            <w:webHidden/>
          </w:rPr>
        </w:r>
        <w:r>
          <w:rPr>
            <w:noProof/>
            <w:webHidden/>
          </w:rPr>
          <w:fldChar w:fldCharType="separate"/>
        </w:r>
        <w:r>
          <w:rPr>
            <w:noProof/>
            <w:webHidden/>
          </w:rPr>
          <w:t>125</w:t>
        </w:r>
        <w:r>
          <w:rPr>
            <w:noProof/>
            <w:webHidden/>
          </w:rPr>
          <w:fldChar w:fldCharType="end"/>
        </w:r>
      </w:hyperlink>
    </w:p>
    <w:p w14:paraId="1559020A" w14:textId="77777777" w:rsidR="0013636C" w:rsidRDefault="0013636C">
      <w:pPr>
        <w:pStyle w:val="TOC2"/>
        <w:rPr>
          <w:rFonts w:asciiTheme="minorHAnsi" w:eastAsiaTheme="minorEastAsia" w:hAnsiTheme="minorHAnsi" w:cstheme="minorBidi"/>
          <w:noProof/>
          <w:szCs w:val="22"/>
        </w:rPr>
      </w:pPr>
      <w:hyperlink w:anchor="_Toc431245152" w:history="1">
        <w:r w:rsidRPr="00D47A24">
          <w:rPr>
            <w:rStyle w:val="Hyperlink"/>
            <w:noProof/>
          </w:rPr>
          <w:t>Full Time Project Based Employees</w:t>
        </w:r>
        <w:r>
          <w:rPr>
            <w:noProof/>
            <w:webHidden/>
          </w:rPr>
          <w:tab/>
        </w:r>
        <w:r>
          <w:rPr>
            <w:noProof/>
            <w:webHidden/>
          </w:rPr>
          <w:fldChar w:fldCharType="begin"/>
        </w:r>
        <w:r>
          <w:rPr>
            <w:noProof/>
            <w:webHidden/>
          </w:rPr>
          <w:instrText xml:space="preserve"> PAGEREF _Toc431245152 \h </w:instrText>
        </w:r>
        <w:r>
          <w:rPr>
            <w:noProof/>
            <w:webHidden/>
          </w:rPr>
        </w:r>
        <w:r>
          <w:rPr>
            <w:noProof/>
            <w:webHidden/>
          </w:rPr>
          <w:fldChar w:fldCharType="separate"/>
        </w:r>
        <w:r>
          <w:rPr>
            <w:noProof/>
            <w:webHidden/>
          </w:rPr>
          <w:t>129</w:t>
        </w:r>
        <w:r>
          <w:rPr>
            <w:noProof/>
            <w:webHidden/>
          </w:rPr>
          <w:fldChar w:fldCharType="end"/>
        </w:r>
      </w:hyperlink>
    </w:p>
    <w:p w14:paraId="1559020B" w14:textId="77777777" w:rsidR="0013636C" w:rsidRDefault="0013636C">
      <w:pPr>
        <w:pStyle w:val="TOC2"/>
        <w:rPr>
          <w:rFonts w:asciiTheme="minorHAnsi" w:eastAsiaTheme="minorEastAsia" w:hAnsiTheme="minorHAnsi" w:cstheme="minorBidi"/>
          <w:noProof/>
          <w:szCs w:val="22"/>
        </w:rPr>
      </w:pPr>
      <w:hyperlink w:anchor="_Toc431245153" w:history="1">
        <w:r w:rsidRPr="00D47A24">
          <w:rPr>
            <w:rStyle w:val="Hyperlink"/>
            <w:noProof/>
          </w:rPr>
          <w:t>Knowledge Check</w:t>
        </w:r>
        <w:r>
          <w:rPr>
            <w:noProof/>
            <w:webHidden/>
          </w:rPr>
          <w:tab/>
        </w:r>
        <w:r>
          <w:rPr>
            <w:noProof/>
            <w:webHidden/>
          </w:rPr>
          <w:fldChar w:fldCharType="begin"/>
        </w:r>
        <w:r>
          <w:rPr>
            <w:noProof/>
            <w:webHidden/>
          </w:rPr>
          <w:instrText xml:space="preserve"> PAGEREF _Toc431245153 \h </w:instrText>
        </w:r>
        <w:r>
          <w:rPr>
            <w:noProof/>
            <w:webHidden/>
          </w:rPr>
        </w:r>
        <w:r>
          <w:rPr>
            <w:noProof/>
            <w:webHidden/>
          </w:rPr>
          <w:fldChar w:fldCharType="separate"/>
        </w:r>
        <w:r>
          <w:rPr>
            <w:noProof/>
            <w:webHidden/>
          </w:rPr>
          <w:t>131</w:t>
        </w:r>
        <w:r>
          <w:rPr>
            <w:noProof/>
            <w:webHidden/>
          </w:rPr>
          <w:fldChar w:fldCharType="end"/>
        </w:r>
      </w:hyperlink>
    </w:p>
    <w:p w14:paraId="1559020C" w14:textId="77777777" w:rsidR="0013636C" w:rsidRDefault="0013636C">
      <w:pPr>
        <w:pStyle w:val="TOC1"/>
        <w:rPr>
          <w:rFonts w:eastAsiaTheme="minorEastAsia" w:cstheme="minorBidi"/>
          <w:b w:val="0"/>
          <w:bCs w:val="0"/>
          <w:caps w:val="0"/>
          <w:noProof/>
          <w:sz w:val="22"/>
          <w:szCs w:val="22"/>
        </w:rPr>
      </w:pPr>
      <w:hyperlink w:anchor="_Toc431245154" w:history="1">
        <w:r w:rsidRPr="00D47A24">
          <w:rPr>
            <w:rStyle w:val="Hyperlink"/>
            <w:noProof/>
          </w:rPr>
          <w:t>LESSON 5 – New PY Changes</w:t>
        </w:r>
        <w:r>
          <w:rPr>
            <w:noProof/>
            <w:webHidden/>
          </w:rPr>
          <w:tab/>
        </w:r>
        <w:r>
          <w:rPr>
            <w:noProof/>
            <w:webHidden/>
          </w:rPr>
          <w:fldChar w:fldCharType="begin"/>
        </w:r>
        <w:r>
          <w:rPr>
            <w:noProof/>
            <w:webHidden/>
          </w:rPr>
          <w:instrText xml:space="preserve"> PAGEREF _Toc431245154 \h </w:instrText>
        </w:r>
        <w:r>
          <w:rPr>
            <w:noProof/>
            <w:webHidden/>
          </w:rPr>
        </w:r>
        <w:r>
          <w:rPr>
            <w:noProof/>
            <w:webHidden/>
          </w:rPr>
          <w:fldChar w:fldCharType="separate"/>
        </w:r>
        <w:r>
          <w:rPr>
            <w:noProof/>
            <w:webHidden/>
          </w:rPr>
          <w:t>132</w:t>
        </w:r>
        <w:r>
          <w:rPr>
            <w:noProof/>
            <w:webHidden/>
          </w:rPr>
          <w:fldChar w:fldCharType="end"/>
        </w:r>
      </w:hyperlink>
    </w:p>
    <w:p w14:paraId="1559020D" w14:textId="77777777" w:rsidR="0013636C" w:rsidRDefault="0013636C">
      <w:pPr>
        <w:pStyle w:val="TOC1"/>
        <w:rPr>
          <w:rFonts w:eastAsiaTheme="minorEastAsia" w:cstheme="minorBidi"/>
          <w:b w:val="0"/>
          <w:bCs w:val="0"/>
          <w:caps w:val="0"/>
          <w:noProof/>
          <w:sz w:val="22"/>
          <w:szCs w:val="22"/>
        </w:rPr>
      </w:pPr>
      <w:hyperlink w:anchor="_Toc431245155" w:history="1">
        <w:r w:rsidRPr="00D47A24">
          <w:rPr>
            <w:rStyle w:val="Hyperlink"/>
            <w:noProof/>
          </w:rPr>
          <w:t>5 – New Plan Year (PY) Changes</w:t>
        </w:r>
        <w:r>
          <w:rPr>
            <w:noProof/>
            <w:webHidden/>
          </w:rPr>
          <w:tab/>
        </w:r>
        <w:r>
          <w:rPr>
            <w:noProof/>
            <w:webHidden/>
          </w:rPr>
          <w:fldChar w:fldCharType="begin"/>
        </w:r>
        <w:r>
          <w:rPr>
            <w:noProof/>
            <w:webHidden/>
          </w:rPr>
          <w:instrText xml:space="preserve"> PAGEREF _Toc431245155 \h </w:instrText>
        </w:r>
        <w:r>
          <w:rPr>
            <w:noProof/>
            <w:webHidden/>
          </w:rPr>
        </w:r>
        <w:r>
          <w:rPr>
            <w:noProof/>
            <w:webHidden/>
          </w:rPr>
          <w:fldChar w:fldCharType="separate"/>
        </w:r>
        <w:r>
          <w:rPr>
            <w:noProof/>
            <w:webHidden/>
          </w:rPr>
          <w:t>133</w:t>
        </w:r>
        <w:r>
          <w:rPr>
            <w:noProof/>
            <w:webHidden/>
          </w:rPr>
          <w:fldChar w:fldCharType="end"/>
        </w:r>
      </w:hyperlink>
    </w:p>
    <w:p w14:paraId="1559020E" w14:textId="77777777" w:rsidR="0013636C" w:rsidRDefault="0013636C">
      <w:pPr>
        <w:pStyle w:val="TOC2"/>
        <w:rPr>
          <w:rFonts w:asciiTheme="minorHAnsi" w:eastAsiaTheme="minorEastAsia" w:hAnsiTheme="minorHAnsi" w:cstheme="minorBidi"/>
          <w:noProof/>
          <w:szCs w:val="22"/>
        </w:rPr>
      </w:pPr>
      <w:hyperlink w:anchor="_Toc431245156" w:history="1">
        <w:r w:rsidRPr="00D47A24">
          <w:rPr>
            <w:rStyle w:val="Hyperlink"/>
            <w:noProof/>
          </w:rPr>
          <w:t>Objectives</w:t>
        </w:r>
        <w:r>
          <w:rPr>
            <w:noProof/>
            <w:webHidden/>
          </w:rPr>
          <w:tab/>
        </w:r>
        <w:r>
          <w:rPr>
            <w:noProof/>
            <w:webHidden/>
          </w:rPr>
          <w:fldChar w:fldCharType="begin"/>
        </w:r>
        <w:r>
          <w:rPr>
            <w:noProof/>
            <w:webHidden/>
          </w:rPr>
          <w:instrText xml:space="preserve"> PAGEREF _Toc431245156 \h </w:instrText>
        </w:r>
        <w:r>
          <w:rPr>
            <w:noProof/>
            <w:webHidden/>
          </w:rPr>
        </w:r>
        <w:r>
          <w:rPr>
            <w:noProof/>
            <w:webHidden/>
          </w:rPr>
          <w:fldChar w:fldCharType="separate"/>
        </w:r>
        <w:r>
          <w:rPr>
            <w:noProof/>
            <w:webHidden/>
          </w:rPr>
          <w:t>135</w:t>
        </w:r>
        <w:r>
          <w:rPr>
            <w:noProof/>
            <w:webHidden/>
          </w:rPr>
          <w:fldChar w:fldCharType="end"/>
        </w:r>
      </w:hyperlink>
    </w:p>
    <w:p w14:paraId="1559020F" w14:textId="77777777" w:rsidR="0013636C" w:rsidRDefault="0013636C">
      <w:pPr>
        <w:pStyle w:val="TOC2"/>
        <w:rPr>
          <w:rFonts w:asciiTheme="minorHAnsi" w:eastAsiaTheme="minorEastAsia" w:hAnsiTheme="minorHAnsi" w:cstheme="minorBidi"/>
          <w:noProof/>
          <w:szCs w:val="22"/>
        </w:rPr>
      </w:pPr>
      <w:hyperlink w:anchor="_Toc431245157" w:history="1">
        <w:r w:rsidRPr="00D47A24">
          <w:rPr>
            <w:rStyle w:val="Hyperlink"/>
            <w:noProof/>
          </w:rPr>
          <w:t>Introduction</w:t>
        </w:r>
        <w:r>
          <w:rPr>
            <w:noProof/>
            <w:webHidden/>
          </w:rPr>
          <w:tab/>
        </w:r>
        <w:r>
          <w:rPr>
            <w:noProof/>
            <w:webHidden/>
          </w:rPr>
          <w:fldChar w:fldCharType="begin"/>
        </w:r>
        <w:r>
          <w:rPr>
            <w:noProof/>
            <w:webHidden/>
          </w:rPr>
          <w:instrText xml:space="preserve"> PAGEREF _Toc431245157 \h </w:instrText>
        </w:r>
        <w:r>
          <w:rPr>
            <w:noProof/>
            <w:webHidden/>
          </w:rPr>
        </w:r>
        <w:r>
          <w:rPr>
            <w:noProof/>
            <w:webHidden/>
          </w:rPr>
          <w:fldChar w:fldCharType="separate"/>
        </w:r>
        <w:r>
          <w:rPr>
            <w:noProof/>
            <w:webHidden/>
          </w:rPr>
          <w:t>135</w:t>
        </w:r>
        <w:r>
          <w:rPr>
            <w:noProof/>
            <w:webHidden/>
          </w:rPr>
          <w:fldChar w:fldCharType="end"/>
        </w:r>
      </w:hyperlink>
    </w:p>
    <w:p w14:paraId="15590210" w14:textId="77777777" w:rsidR="0013636C" w:rsidRDefault="0013636C">
      <w:pPr>
        <w:pStyle w:val="TOC2"/>
        <w:rPr>
          <w:rFonts w:asciiTheme="minorHAnsi" w:eastAsiaTheme="minorEastAsia" w:hAnsiTheme="minorHAnsi" w:cstheme="minorBidi"/>
          <w:noProof/>
          <w:szCs w:val="22"/>
        </w:rPr>
      </w:pPr>
      <w:hyperlink w:anchor="_Toc431245158" w:history="1">
        <w:r w:rsidRPr="00D47A24">
          <w:rPr>
            <w:rStyle w:val="Hyperlink"/>
            <w:noProof/>
          </w:rPr>
          <w:t>New PY Benefit Changes</w:t>
        </w:r>
        <w:r>
          <w:rPr>
            <w:noProof/>
            <w:webHidden/>
          </w:rPr>
          <w:tab/>
        </w:r>
        <w:r>
          <w:rPr>
            <w:noProof/>
            <w:webHidden/>
          </w:rPr>
          <w:fldChar w:fldCharType="begin"/>
        </w:r>
        <w:r>
          <w:rPr>
            <w:noProof/>
            <w:webHidden/>
          </w:rPr>
          <w:instrText xml:space="preserve"> PAGEREF _Toc431245158 \h </w:instrText>
        </w:r>
        <w:r>
          <w:rPr>
            <w:noProof/>
            <w:webHidden/>
          </w:rPr>
        </w:r>
        <w:r>
          <w:rPr>
            <w:noProof/>
            <w:webHidden/>
          </w:rPr>
          <w:fldChar w:fldCharType="separate"/>
        </w:r>
        <w:r>
          <w:rPr>
            <w:noProof/>
            <w:webHidden/>
          </w:rPr>
          <w:t>135</w:t>
        </w:r>
        <w:r>
          <w:rPr>
            <w:noProof/>
            <w:webHidden/>
          </w:rPr>
          <w:fldChar w:fldCharType="end"/>
        </w:r>
      </w:hyperlink>
    </w:p>
    <w:p w14:paraId="15590211" w14:textId="77777777" w:rsidR="0013636C" w:rsidRDefault="0013636C">
      <w:pPr>
        <w:pStyle w:val="TOC2"/>
        <w:rPr>
          <w:rFonts w:asciiTheme="minorHAnsi" w:eastAsiaTheme="minorEastAsia" w:hAnsiTheme="minorHAnsi" w:cstheme="minorBidi"/>
          <w:noProof/>
          <w:szCs w:val="22"/>
        </w:rPr>
      </w:pPr>
      <w:hyperlink w:anchor="_Toc431245159" w:history="1">
        <w:r w:rsidRPr="00D47A24">
          <w:rPr>
            <w:rStyle w:val="Hyperlink"/>
            <w:noProof/>
          </w:rPr>
          <w:t>New PY Option Changes</w:t>
        </w:r>
        <w:r>
          <w:rPr>
            <w:noProof/>
            <w:webHidden/>
          </w:rPr>
          <w:tab/>
        </w:r>
        <w:r>
          <w:rPr>
            <w:noProof/>
            <w:webHidden/>
          </w:rPr>
          <w:fldChar w:fldCharType="begin"/>
        </w:r>
        <w:r>
          <w:rPr>
            <w:noProof/>
            <w:webHidden/>
          </w:rPr>
          <w:instrText xml:space="preserve"> PAGEREF _Toc431245159 \h </w:instrText>
        </w:r>
        <w:r>
          <w:rPr>
            <w:noProof/>
            <w:webHidden/>
          </w:rPr>
        </w:r>
        <w:r>
          <w:rPr>
            <w:noProof/>
            <w:webHidden/>
          </w:rPr>
          <w:fldChar w:fldCharType="separate"/>
        </w:r>
        <w:r>
          <w:rPr>
            <w:noProof/>
            <w:webHidden/>
          </w:rPr>
          <w:t>141</w:t>
        </w:r>
        <w:r>
          <w:rPr>
            <w:noProof/>
            <w:webHidden/>
          </w:rPr>
          <w:fldChar w:fldCharType="end"/>
        </w:r>
      </w:hyperlink>
    </w:p>
    <w:p w14:paraId="15590212" w14:textId="77777777" w:rsidR="0013636C" w:rsidRDefault="0013636C">
      <w:pPr>
        <w:pStyle w:val="TOC2"/>
        <w:rPr>
          <w:rFonts w:asciiTheme="minorHAnsi" w:eastAsiaTheme="minorEastAsia" w:hAnsiTheme="minorHAnsi" w:cstheme="minorBidi"/>
          <w:noProof/>
          <w:szCs w:val="22"/>
        </w:rPr>
      </w:pPr>
      <w:hyperlink w:anchor="_Toc431245160" w:history="1">
        <w:r w:rsidRPr="00D47A24">
          <w:rPr>
            <w:rStyle w:val="Hyperlink"/>
            <w:noProof/>
          </w:rPr>
          <w:t>New PY Category Changes</w:t>
        </w:r>
        <w:r>
          <w:rPr>
            <w:noProof/>
            <w:webHidden/>
          </w:rPr>
          <w:tab/>
        </w:r>
        <w:r>
          <w:rPr>
            <w:noProof/>
            <w:webHidden/>
          </w:rPr>
          <w:fldChar w:fldCharType="begin"/>
        </w:r>
        <w:r>
          <w:rPr>
            <w:noProof/>
            <w:webHidden/>
          </w:rPr>
          <w:instrText xml:space="preserve"> PAGEREF _Toc431245160 \h </w:instrText>
        </w:r>
        <w:r>
          <w:rPr>
            <w:noProof/>
            <w:webHidden/>
          </w:rPr>
        </w:r>
        <w:r>
          <w:rPr>
            <w:noProof/>
            <w:webHidden/>
          </w:rPr>
          <w:fldChar w:fldCharType="separate"/>
        </w:r>
        <w:r>
          <w:rPr>
            <w:noProof/>
            <w:webHidden/>
          </w:rPr>
          <w:t>143</w:t>
        </w:r>
        <w:r>
          <w:rPr>
            <w:noProof/>
            <w:webHidden/>
          </w:rPr>
          <w:fldChar w:fldCharType="end"/>
        </w:r>
      </w:hyperlink>
    </w:p>
    <w:p w14:paraId="15590213" w14:textId="77777777" w:rsidR="0013636C" w:rsidRDefault="0013636C">
      <w:pPr>
        <w:pStyle w:val="TOC2"/>
        <w:rPr>
          <w:rFonts w:asciiTheme="minorHAnsi" w:eastAsiaTheme="minorEastAsia" w:hAnsiTheme="minorHAnsi" w:cstheme="minorBidi"/>
          <w:noProof/>
          <w:szCs w:val="22"/>
        </w:rPr>
      </w:pPr>
      <w:hyperlink w:anchor="_Toc431245161" w:history="1">
        <w:r w:rsidRPr="00D47A24">
          <w:rPr>
            <w:rStyle w:val="Hyperlink"/>
            <w:noProof/>
          </w:rPr>
          <w:t>New PY Cost (Premium/Rate) Changes</w:t>
        </w:r>
        <w:r>
          <w:rPr>
            <w:noProof/>
            <w:webHidden/>
          </w:rPr>
          <w:tab/>
        </w:r>
        <w:r>
          <w:rPr>
            <w:noProof/>
            <w:webHidden/>
          </w:rPr>
          <w:fldChar w:fldCharType="begin"/>
        </w:r>
        <w:r>
          <w:rPr>
            <w:noProof/>
            <w:webHidden/>
          </w:rPr>
          <w:instrText xml:space="preserve"> PAGEREF _Toc431245161 \h </w:instrText>
        </w:r>
        <w:r>
          <w:rPr>
            <w:noProof/>
            <w:webHidden/>
          </w:rPr>
        </w:r>
        <w:r>
          <w:rPr>
            <w:noProof/>
            <w:webHidden/>
          </w:rPr>
          <w:fldChar w:fldCharType="separate"/>
        </w:r>
        <w:r>
          <w:rPr>
            <w:noProof/>
            <w:webHidden/>
          </w:rPr>
          <w:t>145</w:t>
        </w:r>
        <w:r>
          <w:rPr>
            <w:noProof/>
            <w:webHidden/>
          </w:rPr>
          <w:fldChar w:fldCharType="end"/>
        </w:r>
      </w:hyperlink>
    </w:p>
    <w:p w14:paraId="15590214" w14:textId="77777777" w:rsidR="0013636C" w:rsidRDefault="0013636C">
      <w:pPr>
        <w:pStyle w:val="TOC1"/>
        <w:rPr>
          <w:rFonts w:eastAsiaTheme="minorEastAsia" w:cstheme="minorBidi"/>
          <w:b w:val="0"/>
          <w:bCs w:val="0"/>
          <w:caps w:val="0"/>
          <w:noProof/>
          <w:sz w:val="22"/>
          <w:szCs w:val="22"/>
        </w:rPr>
      </w:pPr>
      <w:hyperlink w:anchor="_Toc431245162" w:history="1">
        <w:r w:rsidRPr="00D47A24">
          <w:rPr>
            <w:rStyle w:val="Hyperlink"/>
            <w:noProof/>
          </w:rPr>
          <w:t>LESSON 6 – Credits and Surcharges</w:t>
        </w:r>
        <w:r>
          <w:rPr>
            <w:noProof/>
            <w:webHidden/>
          </w:rPr>
          <w:tab/>
        </w:r>
        <w:r>
          <w:rPr>
            <w:noProof/>
            <w:webHidden/>
          </w:rPr>
          <w:fldChar w:fldCharType="begin"/>
        </w:r>
        <w:r>
          <w:rPr>
            <w:noProof/>
            <w:webHidden/>
          </w:rPr>
          <w:instrText xml:space="preserve"> PAGEREF _Toc431245162 \h </w:instrText>
        </w:r>
        <w:r>
          <w:rPr>
            <w:noProof/>
            <w:webHidden/>
          </w:rPr>
        </w:r>
        <w:r>
          <w:rPr>
            <w:noProof/>
            <w:webHidden/>
          </w:rPr>
          <w:fldChar w:fldCharType="separate"/>
        </w:r>
        <w:r>
          <w:rPr>
            <w:noProof/>
            <w:webHidden/>
          </w:rPr>
          <w:t>146</w:t>
        </w:r>
        <w:r>
          <w:rPr>
            <w:noProof/>
            <w:webHidden/>
          </w:rPr>
          <w:fldChar w:fldCharType="end"/>
        </w:r>
      </w:hyperlink>
    </w:p>
    <w:p w14:paraId="15590215" w14:textId="77777777" w:rsidR="0013636C" w:rsidRDefault="0013636C">
      <w:pPr>
        <w:pStyle w:val="TOC1"/>
        <w:rPr>
          <w:rFonts w:eastAsiaTheme="minorEastAsia" w:cstheme="minorBidi"/>
          <w:b w:val="0"/>
          <w:bCs w:val="0"/>
          <w:caps w:val="0"/>
          <w:noProof/>
          <w:sz w:val="22"/>
          <w:szCs w:val="22"/>
        </w:rPr>
      </w:pPr>
      <w:hyperlink w:anchor="_Toc431245163" w:history="1">
        <w:r w:rsidRPr="00D47A24">
          <w:rPr>
            <w:rStyle w:val="Hyperlink"/>
            <w:noProof/>
          </w:rPr>
          <w:t>6 – Credits and Surcharges</w:t>
        </w:r>
        <w:r>
          <w:rPr>
            <w:noProof/>
            <w:webHidden/>
          </w:rPr>
          <w:tab/>
        </w:r>
        <w:r>
          <w:rPr>
            <w:noProof/>
            <w:webHidden/>
          </w:rPr>
          <w:fldChar w:fldCharType="begin"/>
        </w:r>
        <w:r>
          <w:rPr>
            <w:noProof/>
            <w:webHidden/>
          </w:rPr>
          <w:instrText xml:space="preserve"> PAGEREF _Toc431245163 \h </w:instrText>
        </w:r>
        <w:r>
          <w:rPr>
            <w:noProof/>
            <w:webHidden/>
          </w:rPr>
        </w:r>
        <w:r>
          <w:rPr>
            <w:noProof/>
            <w:webHidden/>
          </w:rPr>
          <w:fldChar w:fldCharType="separate"/>
        </w:r>
        <w:r>
          <w:rPr>
            <w:noProof/>
            <w:webHidden/>
          </w:rPr>
          <w:t>147</w:t>
        </w:r>
        <w:r>
          <w:rPr>
            <w:noProof/>
            <w:webHidden/>
          </w:rPr>
          <w:fldChar w:fldCharType="end"/>
        </w:r>
      </w:hyperlink>
    </w:p>
    <w:p w14:paraId="15590216" w14:textId="77777777" w:rsidR="0013636C" w:rsidRDefault="0013636C">
      <w:pPr>
        <w:pStyle w:val="TOC2"/>
        <w:rPr>
          <w:rFonts w:asciiTheme="minorHAnsi" w:eastAsiaTheme="minorEastAsia" w:hAnsiTheme="minorHAnsi" w:cstheme="minorBidi"/>
          <w:noProof/>
          <w:szCs w:val="22"/>
        </w:rPr>
      </w:pPr>
      <w:hyperlink w:anchor="_Toc431245164" w:history="1">
        <w:r w:rsidRPr="00D47A24">
          <w:rPr>
            <w:rStyle w:val="Hyperlink"/>
            <w:noProof/>
          </w:rPr>
          <w:t>Objectives</w:t>
        </w:r>
        <w:r>
          <w:rPr>
            <w:noProof/>
            <w:webHidden/>
          </w:rPr>
          <w:tab/>
        </w:r>
        <w:r>
          <w:rPr>
            <w:noProof/>
            <w:webHidden/>
          </w:rPr>
          <w:fldChar w:fldCharType="begin"/>
        </w:r>
        <w:r>
          <w:rPr>
            <w:noProof/>
            <w:webHidden/>
          </w:rPr>
          <w:instrText xml:space="preserve"> PAGEREF _Toc431245164 \h </w:instrText>
        </w:r>
        <w:r>
          <w:rPr>
            <w:noProof/>
            <w:webHidden/>
          </w:rPr>
        </w:r>
        <w:r>
          <w:rPr>
            <w:noProof/>
            <w:webHidden/>
          </w:rPr>
          <w:fldChar w:fldCharType="separate"/>
        </w:r>
        <w:r>
          <w:rPr>
            <w:noProof/>
            <w:webHidden/>
          </w:rPr>
          <w:t>149</w:t>
        </w:r>
        <w:r>
          <w:rPr>
            <w:noProof/>
            <w:webHidden/>
          </w:rPr>
          <w:fldChar w:fldCharType="end"/>
        </w:r>
      </w:hyperlink>
    </w:p>
    <w:p w14:paraId="15590217" w14:textId="77777777" w:rsidR="0013636C" w:rsidRDefault="0013636C">
      <w:pPr>
        <w:pStyle w:val="TOC2"/>
        <w:rPr>
          <w:rFonts w:asciiTheme="minorHAnsi" w:eastAsiaTheme="minorEastAsia" w:hAnsiTheme="minorHAnsi" w:cstheme="minorBidi"/>
          <w:noProof/>
          <w:szCs w:val="22"/>
        </w:rPr>
      </w:pPr>
      <w:hyperlink w:anchor="_Toc431245165" w:history="1">
        <w:r w:rsidRPr="00D47A24">
          <w:rPr>
            <w:rStyle w:val="Hyperlink"/>
            <w:noProof/>
          </w:rPr>
          <w:t>Introduction</w:t>
        </w:r>
        <w:r>
          <w:rPr>
            <w:noProof/>
            <w:webHidden/>
          </w:rPr>
          <w:tab/>
        </w:r>
        <w:r>
          <w:rPr>
            <w:noProof/>
            <w:webHidden/>
          </w:rPr>
          <w:fldChar w:fldCharType="begin"/>
        </w:r>
        <w:r>
          <w:rPr>
            <w:noProof/>
            <w:webHidden/>
          </w:rPr>
          <w:instrText xml:space="preserve"> PAGEREF _Toc431245165 \h </w:instrText>
        </w:r>
        <w:r>
          <w:rPr>
            <w:noProof/>
            <w:webHidden/>
          </w:rPr>
        </w:r>
        <w:r>
          <w:rPr>
            <w:noProof/>
            <w:webHidden/>
          </w:rPr>
          <w:fldChar w:fldCharType="separate"/>
        </w:r>
        <w:r>
          <w:rPr>
            <w:noProof/>
            <w:webHidden/>
          </w:rPr>
          <w:t>149</w:t>
        </w:r>
        <w:r>
          <w:rPr>
            <w:noProof/>
            <w:webHidden/>
          </w:rPr>
          <w:fldChar w:fldCharType="end"/>
        </w:r>
      </w:hyperlink>
    </w:p>
    <w:p w14:paraId="15590218" w14:textId="77777777" w:rsidR="0013636C" w:rsidRDefault="0013636C">
      <w:pPr>
        <w:pStyle w:val="TOC1"/>
        <w:rPr>
          <w:rFonts w:eastAsiaTheme="minorEastAsia" w:cstheme="minorBidi"/>
          <w:b w:val="0"/>
          <w:bCs w:val="0"/>
          <w:caps w:val="0"/>
          <w:noProof/>
          <w:sz w:val="22"/>
          <w:szCs w:val="22"/>
        </w:rPr>
      </w:pPr>
      <w:hyperlink w:anchor="_Toc431245166" w:history="1">
        <w:r w:rsidRPr="00D47A24">
          <w:rPr>
            <w:rStyle w:val="Hyperlink"/>
            <w:noProof/>
          </w:rPr>
          <w:t>Unit 1: Wellness Screening</w:t>
        </w:r>
        <w:r>
          <w:rPr>
            <w:noProof/>
            <w:webHidden/>
          </w:rPr>
          <w:tab/>
        </w:r>
        <w:r>
          <w:rPr>
            <w:noProof/>
            <w:webHidden/>
          </w:rPr>
          <w:fldChar w:fldCharType="begin"/>
        </w:r>
        <w:r>
          <w:rPr>
            <w:noProof/>
            <w:webHidden/>
          </w:rPr>
          <w:instrText xml:space="preserve"> PAGEREF _Toc431245166 \h </w:instrText>
        </w:r>
        <w:r>
          <w:rPr>
            <w:noProof/>
            <w:webHidden/>
          </w:rPr>
        </w:r>
        <w:r>
          <w:rPr>
            <w:noProof/>
            <w:webHidden/>
          </w:rPr>
          <w:fldChar w:fldCharType="separate"/>
        </w:r>
        <w:r>
          <w:rPr>
            <w:noProof/>
            <w:webHidden/>
          </w:rPr>
          <w:t>151</w:t>
        </w:r>
        <w:r>
          <w:rPr>
            <w:noProof/>
            <w:webHidden/>
          </w:rPr>
          <w:fldChar w:fldCharType="end"/>
        </w:r>
      </w:hyperlink>
    </w:p>
    <w:p w14:paraId="15590219" w14:textId="77777777" w:rsidR="0013636C" w:rsidRDefault="0013636C">
      <w:pPr>
        <w:pStyle w:val="TOC2"/>
        <w:rPr>
          <w:rFonts w:asciiTheme="minorHAnsi" w:eastAsiaTheme="minorEastAsia" w:hAnsiTheme="minorHAnsi" w:cstheme="minorBidi"/>
          <w:noProof/>
          <w:szCs w:val="22"/>
        </w:rPr>
      </w:pPr>
      <w:hyperlink w:anchor="_Toc431245167" w:history="1">
        <w:r w:rsidRPr="00D47A24">
          <w:rPr>
            <w:rStyle w:val="Hyperlink"/>
            <w:noProof/>
          </w:rPr>
          <w:t>How to Lower Medical Plan Contributions</w:t>
        </w:r>
        <w:r>
          <w:rPr>
            <w:noProof/>
            <w:webHidden/>
          </w:rPr>
          <w:tab/>
        </w:r>
        <w:r>
          <w:rPr>
            <w:noProof/>
            <w:webHidden/>
          </w:rPr>
          <w:fldChar w:fldCharType="begin"/>
        </w:r>
        <w:r>
          <w:rPr>
            <w:noProof/>
            <w:webHidden/>
          </w:rPr>
          <w:instrText xml:space="preserve"> PAGEREF _Toc431245167 \h </w:instrText>
        </w:r>
        <w:r>
          <w:rPr>
            <w:noProof/>
            <w:webHidden/>
          </w:rPr>
        </w:r>
        <w:r>
          <w:rPr>
            <w:noProof/>
            <w:webHidden/>
          </w:rPr>
          <w:fldChar w:fldCharType="separate"/>
        </w:r>
        <w:r>
          <w:rPr>
            <w:noProof/>
            <w:webHidden/>
          </w:rPr>
          <w:t>153</w:t>
        </w:r>
        <w:r>
          <w:rPr>
            <w:noProof/>
            <w:webHidden/>
          </w:rPr>
          <w:fldChar w:fldCharType="end"/>
        </w:r>
      </w:hyperlink>
    </w:p>
    <w:p w14:paraId="1559021A" w14:textId="77777777" w:rsidR="0013636C" w:rsidRDefault="0013636C">
      <w:pPr>
        <w:pStyle w:val="TOC2"/>
        <w:rPr>
          <w:rFonts w:asciiTheme="minorHAnsi" w:eastAsiaTheme="minorEastAsia" w:hAnsiTheme="minorHAnsi" w:cstheme="minorBidi"/>
          <w:noProof/>
          <w:szCs w:val="22"/>
        </w:rPr>
      </w:pPr>
      <w:hyperlink w:anchor="_Toc431245168" w:history="1">
        <w:r w:rsidRPr="00D47A24">
          <w:rPr>
            <w:rStyle w:val="Hyperlink"/>
            <w:noProof/>
          </w:rPr>
          <w:t>Steps to be taken</w:t>
        </w:r>
        <w:r>
          <w:rPr>
            <w:noProof/>
            <w:webHidden/>
          </w:rPr>
          <w:tab/>
        </w:r>
        <w:r>
          <w:rPr>
            <w:noProof/>
            <w:webHidden/>
          </w:rPr>
          <w:fldChar w:fldCharType="begin"/>
        </w:r>
        <w:r>
          <w:rPr>
            <w:noProof/>
            <w:webHidden/>
          </w:rPr>
          <w:instrText xml:space="preserve"> PAGEREF _Toc431245168 \h </w:instrText>
        </w:r>
        <w:r>
          <w:rPr>
            <w:noProof/>
            <w:webHidden/>
          </w:rPr>
        </w:r>
        <w:r>
          <w:rPr>
            <w:noProof/>
            <w:webHidden/>
          </w:rPr>
          <w:fldChar w:fldCharType="separate"/>
        </w:r>
        <w:r>
          <w:rPr>
            <w:noProof/>
            <w:webHidden/>
          </w:rPr>
          <w:t>153</w:t>
        </w:r>
        <w:r>
          <w:rPr>
            <w:noProof/>
            <w:webHidden/>
          </w:rPr>
          <w:fldChar w:fldCharType="end"/>
        </w:r>
      </w:hyperlink>
    </w:p>
    <w:p w14:paraId="1559021B" w14:textId="77777777" w:rsidR="0013636C" w:rsidRDefault="0013636C">
      <w:pPr>
        <w:pStyle w:val="TOC2"/>
        <w:rPr>
          <w:rFonts w:asciiTheme="minorHAnsi" w:eastAsiaTheme="minorEastAsia" w:hAnsiTheme="minorHAnsi" w:cstheme="minorBidi"/>
          <w:noProof/>
          <w:szCs w:val="22"/>
        </w:rPr>
      </w:pPr>
      <w:hyperlink w:anchor="_Toc431245169" w:history="1">
        <w:r w:rsidRPr="00D47A24">
          <w:rPr>
            <w:rStyle w:val="Hyperlink"/>
            <w:noProof/>
          </w:rPr>
          <w:t>Quest Diagnostics</w:t>
        </w:r>
        <w:r>
          <w:rPr>
            <w:noProof/>
            <w:webHidden/>
          </w:rPr>
          <w:tab/>
        </w:r>
        <w:r>
          <w:rPr>
            <w:noProof/>
            <w:webHidden/>
          </w:rPr>
          <w:fldChar w:fldCharType="begin"/>
        </w:r>
        <w:r>
          <w:rPr>
            <w:noProof/>
            <w:webHidden/>
          </w:rPr>
          <w:instrText xml:space="preserve"> PAGEREF _Toc431245169 \h </w:instrText>
        </w:r>
        <w:r>
          <w:rPr>
            <w:noProof/>
            <w:webHidden/>
          </w:rPr>
        </w:r>
        <w:r>
          <w:rPr>
            <w:noProof/>
            <w:webHidden/>
          </w:rPr>
          <w:fldChar w:fldCharType="separate"/>
        </w:r>
        <w:r>
          <w:rPr>
            <w:noProof/>
            <w:webHidden/>
          </w:rPr>
          <w:t>155</w:t>
        </w:r>
        <w:r>
          <w:rPr>
            <w:noProof/>
            <w:webHidden/>
          </w:rPr>
          <w:fldChar w:fldCharType="end"/>
        </w:r>
      </w:hyperlink>
    </w:p>
    <w:p w14:paraId="1559021C" w14:textId="77777777" w:rsidR="0013636C" w:rsidRDefault="0013636C">
      <w:pPr>
        <w:pStyle w:val="TOC1"/>
        <w:rPr>
          <w:rFonts w:eastAsiaTheme="minorEastAsia" w:cstheme="minorBidi"/>
          <w:b w:val="0"/>
          <w:bCs w:val="0"/>
          <w:caps w:val="0"/>
          <w:noProof/>
          <w:sz w:val="22"/>
          <w:szCs w:val="22"/>
        </w:rPr>
      </w:pPr>
      <w:hyperlink w:anchor="_Toc431245170" w:history="1">
        <w:r w:rsidRPr="00D47A24">
          <w:rPr>
            <w:rStyle w:val="Hyperlink"/>
            <w:noProof/>
          </w:rPr>
          <w:t>Unit 2: Tobacco Surcharge</w:t>
        </w:r>
        <w:r>
          <w:rPr>
            <w:noProof/>
            <w:webHidden/>
          </w:rPr>
          <w:tab/>
        </w:r>
        <w:r>
          <w:rPr>
            <w:noProof/>
            <w:webHidden/>
          </w:rPr>
          <w:fldChar w:fldCharType="begin"/>
        </w:r>
        <w:r>
          <w:rPr>
            <w:noProof/>
            <w:webHidden/>
          </w:rPr>
          <w:instrText xml:space="preserve"> PAGEREF _Toc431245170 \h </w:instrText>
        </w:r>
        <w:r>
          <w:rPr>
            <w:noProof/>
            <w:webHidden/>
          </w:rPr>
        </w:r>
        <w:r>
          <w:rPr>
            <w:noProof/>
            <w:webHidden/>
          </w:rPr>
          <w:fldChar w:fldCharType="separate"/>
        </w:r>
        <w:r>
          <w:rPr>
            <w:noProof/>
            <w:webHidden/>
          </w:rPr>
          <w:t>159</w:t>
        </w:r>
        <w:r>
          <w:rPr>
            <w:noProof/>
            <w:webHidden/>
          </w:rPr>
          <w:fldChar w:fldCharType="end"/>
        </w:r>
      </w:hyperlink>
    </w:p>
    <w:p w14:paraId="1559021D" w14:textId="77777777" w:rsidR="0013636C" w:rsidRDefault="0013636C">
      <w:pPr>
        <w:pStyle w:val="TOC2"/>
        <w:rPr>
          <w:rFonts w:asciiTheme="minorHAnsi" w:eastAsiaTheme="minorEastAsia" w:hAnsiTheme="minorHAnsi" w:cstheme="minorBidi"/>
          <w:noProof/>
          <w:szCs w:val="22"/>
        </w:rPr>
      </w:pPr>
      <w:hyperlink w:anchor="_Toc431245171" w:history="1">
        <w:r w:rsidRPr="00D47A24">
          <w:rPr>
            <w:rStyle w:val="Hyperlink"/>
            <w:noProof/>
          </w:rPr>
          <w:t>Surcharge vs. Wellness Incentive</w:t>
        </w:r>
        <w:r>
          <w:rPr>
            <w:noProof/>
            <w:webHidden/>
          </w:rPr>
          <w:tab/>
        </w:r>
        <w:r>
          <w:rPr>
            <w:noProof/>
            <w:webHidden/>
          </w:rPr>
          <w:fldChar w:fldCharType="begin"/>
        </w:r>
        <w:r>
          <w:rPr>
            <w:noProof/>
            <w:webHidden/>
          </w:rPr>
          <w:instrText xml:space="preserve"> PAGEREF _Toc431245171 \h </w:instrText>
        </w:r>
        <w:r>
          <w:rPr>
            <w:noProof/>
            <w:webHidden/>
          </w:rPr>
        </w:r>
        <w:r>
          <w:rPr>
            <w:noProof/>
            <w:webHidden/>
          </w:rPr>
          <w:fldChar w:fldCharType="separate"/>
        </w:r>
        <w:r>
          <w:rPr>
            <w:noProof/>
            <w:webHidden/>
          </w:rPr>
          <w:t>161</w:t>
        </w:r>
        <w:r>
          <w:rPr>
            <w:noProof/>
            <w:webHidden/>
          </w:rPr>
          <w:fldChar w:fldCharType="end"/>
        </w:r>
      </w:hyperlink>
    </w:p>
    <w:p w14:paraId="1559021E" w14:textId="77777777" w:rsidR="0013636C" w:rsidRDefault="0013636C">
      <w:pPr>
        <w:pStyle w:val="TOC2"/>
        <w:rPr>
          <w:rFonts w:asciiTheme="minorHAnsi" w:eastAsiaTheme="minorEastAsia" w:hAnsiTheme="minorHAnsi" w:cstheme="minorBidi"/>
          <w:noProof/>
          <w:szCs w:val="22"/>
        </w:rPr>
      </w:pPr>
      <w:hyperlink w:anchor="_Toc431245172" w:history="1">
        <w:r w:rsidRPr="00D47A24">
          <w:rPr>
            <w:rStyle w:val="Hyperlink"/>
            <w:noProof/>
          </w:rPr>
          <w:t>Employee Hire Date</w:t>
        </w:r>
        <w:r>
          <w:rPr>
            <w:noProof/>
            <w:webHidden/>
          </w:rPr>
          <w:tab/>
        </w:r>
        <w:r>
          <w:rPr>
            <w:noProof/>
            <w:webHidden/>
          </w:rPr>
          <w:fldChar w:fldCharType="begin"/>
        </w:r>
        <w:r>
          <w:rPr>
            <w:noProof/>
            <w:webHidden/>
          </w:rPr>
          <w:instrText xml:space="preserve"> PAGEREF _Toc431245172 \h </w:instrText>
        </w:r>
        <w:r>
          <w:rPr>
            <w:noProof/>
            <w:webHidden/>
          </w:rPr>
        </w:r>
        <w:r>
          <w:rPr>
            <w:noProof/>
            <w:webHidden/>
          </w:rPr>
          <w:fldChar w:fldCharType="separate"/>
        </w:r>
        <w:r>
          <w:rPr>
            <w:noProof/>
            <w:webHidden/>
          </w:rPr>
          <w:t>161</w:t>
        </w:r>
        <w:r>
          <w:rPr>
            <w:noProof/>
            <w:webHidden/>
          </w:rPr>
          <w:fldChar w:fldCharType="end"/>
        </w:r>
      </w:hyperlink>
    </w:p>
    <w:p w14:paraId="1559021F" w14:textId="77777777" w:rsidR="0013636C" w:rsidRDefault="0013636C">
      <w:pPr>
        <w:pStyle w:val="TOC2"/>
        <w:rPr>
          <w:rFonts w:asciiTheme="minorHAnsi" w:eastAsiaTheme="minorEastAsia" w:hAnsiTheme="minorHAnsi" w:cstheme="minorBidi"/>
          <w:noProof/>
          <w:szCs w:val="22"/>
        </w:rPr>
      </w:pPr>
      <w:hyperlink w:anchor="_Toc431245173" w:history="1">
        <w:r w:rsidRPr="00D47A24">
          <w:rPr>
            <w:rStyle w:val="Hyperlink"/>
            <w:noProof/>
          </w:rPr>
          <w:t>Role Play</w:t>
        </w:r>
        <w:r>
          <w:rPr>
            <w:noProof/>
            <w:webHidden/>
          </w:rPr>
          <w:tab/>
        </w:r>
        <w:r>
          <w:rPr>
            <w:noProof/>
            <w:webHidden/>
          </w:rPr>
          <w:fldChar w:fldCharType="begin"/>
        </w:r>
        <w:r>
          <w:rPr>
            <w:noProof/>
            <w:webHidden/>
          </w:rPr>
          <w:instrText xml:space="preserve"> PAGEREF _Toc431245173 \h </w:instrText>
        </w:r>
        <w:r>
          <w:rPr>
            <w:noProof/>
            <w:webHidden/>
          </w:rPr>
        </w:r>
        <w:r>
          <w:rPr>
            <w:noProof/>
            <w:webHidden/>
          </w:rPr>
          <w:fldChar w:fldCharType="separate"/>
        </w:r>
        <w:r>
          <w:rPr>
            <w:noProof/>
            <w:webHidden/>
          </w:rPr>
          <w:t>169</w:t>
        </w:r>
        <w:r>
          <w:rPr>
            <w:noProof/>
            <w:webHidden/>
          </w:rPr>
          <w:fldChar w:fldCharType="end"/>
        </w:r>
      </w:hyperlink>
    </w:p>
    <w:p w14:paraId="15590220" w14:textId="77777777" w:rsidR="0013636C" w:rsidRDefault="0013636C">
      <w:pPr>
        <w:pStyle w:val="TOC1"/>
        <w:rPr>
          <w:rFonts w:eastAsiaTheme="minorEastAsia" w:cstheme="minorBidi"/>
          <w:b w:val="0"/>
          <w:bCs w:val="0"/>
          <w:caps w:val="0"/>
          <w:noProof/>
          <w:sz w:val="22"/>
          <w:szCs w:val="22"/>
        </w:rPr>
      </w:pPr>
      <w:hyperlink w:anchor="_Toc431245174" w:history="1">
        <w:r w:rsidRPr="00D47A24">
          <w:rPr>
            <w:rStyle w:val="Hyperlink"/>
            <w:noProof/>
          </w:rPr>
          <w:t>LESSON 7 – Active Benefits and Transactions</w:t>
        </w:r>
        <w:r>
          <w:rPr>
            <w:noProof/>
            <w:webHidden/>
          </w:rPr>
          <w:tab/>
        </w:r>
        <w:r>
          <w:rPr>
            <w:noProof/>
            <w:webHidden/>
          </w:rPr>
          <w:fldChar w:fldCharType="begin"/>
        </w:r>
        <w:r>
          <w:rPr>
            <w:noProof/>
            <w:webHidden/>
          </w:rPr>
          <w:instrText xml:space="preserve"> PAGEREF _Toc431245174 \h </w:instrText>
        </w:r>
        <w:r>
          <w:rPr>
            <w:noProof/>
            <w:webHidden/>
          </w:rPr>
        </w:r>
        <w:r>
          <w:rPr>
            <w:noProof/>
            <w:webHidden/>
          </w:rPr>
          <w:fldChar w:fldCharType="separate"/>
        </w:r>
        <w:r>
          <w:rPr>
            <w:noProof/>
            <w:webHidden/>
          </w:rPr>
          <w:t>170</w:t>
        </w:r>
        <w:r>
          <w:rPr>
            <w:noProof/>
            <w:webHidden/>
          </w:rPr>
          <w:fldChar w:fldCharType="end"/>
        </w:r>
      </w:hyperlink>
    </w:p>
    <w:p w14:paraId="15590221" w14:textId="77777777" w:rsidR="0013636C" w:rsidRDefault="0013636C">
      <w:pPr>
        <w:pStyle w:val="TOC1"/>
        <w:rPr>
          <w:rFonts w:eastAsiaTheme="minorEastAsia" w:cstheme="minorBidi"/>
          <w:b w:val="0"/>
          <w:bCs w:val="0"/>
          <w:caps w:val="0"/>
          <w:noProof/>
          <w:sz w:val="22"/>
          <w:szCs w:val="22"/>
        </w:rPr>
      </w:pPr>
      <w:hyperlink w:anchor="_Toc431245175" w:history="1">
        <w:r w:rsidRPr="00D47A24">
          <w:rPr>
            <w:rStyle w:val="Hyperlink"/>
            <w:noProof/>
          </w:rPr>
          <w:t>7 – Active Benefits and Transactions</w:t>
        </w:r>
        <w:r>
          <w:rPr>
            <w:noProof/>
            <w:webHidden/>
          </w:rPr>
          <w:tab/>
        </w:r>
        <w:r>
          <w:rPr>
            <w:noProof/>
            <w:webHidden/>
          </w:rPr>
          <w:fldChar w:fldCharType="begin"/>
        </w:r>
        <w:r>
          <w:rPr>
            <w:noProof/>
            <w:webHidden/>
          </w:rPr>
          <w:instrText xml:space="preserve"> PAGEREF _Toc431245175 \h </w:instrText>
        </w:r>
        <w:r>
          <w:rPr>
            <w:noProof/>
            <w:webHidden/>
          </w:rPr>
        </w:r>
        <w:r>
          <w:rPr>
            <w:noProof/>
            <w:webHidden/>
          </w:rPr>
          <w:fldChar w:fldCharType="separate"/>
        </w:r>
        <w:r>
          <w:rPr>
            <w:noProof/>
            <w:webHidden/>
          </w:rPr>
          <w:t>171</w:t>
        </w:r>
        <w:r>
          <w:rPr>
            <w:noProof/>
            <w:webHidden/>
          </w:rPr>
          <w:fldChar w:fldCharType="end"/>
        </w:r>
      </w:hyperlink>
    </w:p>
    <w:p w14:paraId="15590222" w14:textId="77777777" w:rsidR="0013636C" w:rsidRDefault="0013636C">
      <w:pPr>
        <w:pStyle w:val="TOC2"/>
        <w:rPr>
          <w:rFonts w:asciiTheme="minorHAnsi" w:eastAsiaTheme="minorEastAsia" w:hAnsiTheme="minorHAnsi" w:cstheme="minorBidi"/>
          <w:noProof/>
          <w:szCs w:val="22"/>
        </w:rPr>
      </w:pPr>
      <w:hyperlink w:anchor="_Toc431245176" w:history="1">
        <w:r w:rsidRPr="00D47A24">
          <w:rPr>
            <w:rStyle w:val="Hyperlink"/>
            <w:noProof/>
          </w:rPr>
          <w:t>Objectives</w:t>
        </w:r>
        <w:r>
          <w:rPr>
            <w:noProof/>
            <w:webHidden/>
          </w:rPr>
          <w:tab/>
        </w:r>
        <w:r>
          <w:rPr>
            <w:noProof/>
            <w:webHidden/>
          </w:rPr>
          <w:fldChar w:fldCharType="begin"/>
        </w:r>
        <w:r>
          <w:rPr>
            <w:noProof/>
            <w:webHidden/>
          </w:rPr>
          <w:instrText xml:space="preserve"> PAGEREF _Toc431245176 \h </w:instrText>
        </w:r>
        <w:r>
          <w:rPr>
            <w:noProof/>
            <w:webHidden/>
          </w:rPr>
        </w:r>
        <w:r>
          <w:rPr>
            <w:noProof/>
            <w:webHidden/>
          </w:rPr>
          <w:fldChar w:fldCharType="separate"/>
        </w:r>
        <w:r>
          <w:rPr>
            <w:noProof/>
            <w:webHidden/>
          </w:rPr>
          <w:t>173</w:t>
        </w:r>
        <w:r>
          <w:rPr>
            <w:noProof/>
            <w:webHidden/>
          </w:rPr>
          <w:fldChar w:fldCharType="end"/>
        </w:r>
      </w:hyperlink>
    </w:p>
    <w:p w14:paraId="15590223" w14:textId="77777777" w:rsidR="0013636C" w:rsidRDefault="0013636C">
      <w:pPr>
        <w:pStyle w:val="TOC2"/>
        <w:rPr>
          <w:rFonts w:asciiTheme="minorHAnsi" w:eastAsiaTheme="minorEastAsia" w:hAnsiTheme="minorHAnsi" w:cstheme="minorBidi"/>
          <w:noProof/>
          <w:szCs w:val="22"/>
        </w:rPr>
      </w:pPr>
      <w:hyperlink w:anchor="_Toc431245177" w:history="1">
        <w:r w:rsidRPr="00D47A24">
          <w:rPr>
            <w:rStyle w:val="Hyperlink"/>
            <w:noProof/>
          </w:rPr>
          <w:t>Introduction</w:t>
        </w:r>
        <w:r>
          <w:rPr>
            <w:noProof/>
            <w:webHidden/>
          </w:rPr>
          <w:tab/>
        </w:r>
        <w:r>
          <w:rPr>
            <w:noProof/>
            <w:webHidden/>
          </w:rPr>
          <w:fldChar w:fldCharType="begin"/>
        </w:r>
        <w:r>
          <w:rPr>
            <w:noProof/>
            <w:webHidden/>
          </w:rPr>
          <w:instrText xml:space="preserve"> PAGEREF _Toc431245177 \h </w:instrText>
        </w:r>
        <w:r>
          <w:rPr>
            <w:noProof/>
            <w:webHidden/>
          </w:rPr>
        </w:r>
        <w:r>
          <w:rPr>
            <w:noProof/>
            <w:webHidden/>
          </w:rPr>
          <w:fldChar w:fldCharType="separate"/>
        </w:r>
        <w:r>
          <w:rPr>
            <w:noProof/>
            <w:webHidden/>
          </w:rPr>
          <w:t>173</w:t>
        </w:r>
        <w:r>
          <w:rPr>
            <w:noProof/>
            <w:webHidden/>
          </w:rPr>
          <w:fldChar w:fldCharType="end"/>
        </w:r>
      </w:hyperlink>
    </w:p>
    <w:p w14:paraId="15590224" w14:textId="77777777" w:rsidR="0013636C" w:rsidRDefault="0013636C">
      <w:pPr>
        <w:pStyle w:val="TOC1"/>
        <w:rPr>
          <w:rFonts w:eastAsiaTheme="minorEastAsia" w:cstheme="minorBidi"/>
          <w:b w:val="0"/>
          <w:bCs w:val="0"/>
          <w:caps w:val="0"/>
          <w:noProof/>
          <w:sz w:val="22"/>
          <w:szCs w:val="22"/>
        </w:rPr>
      </w:pPr>
      <w:hyperlink w:anchor="_Toc431245178" w:history="1">
        <w:r w:rsidRPr="00D47A24">
          <w:rPr>
            <w:rStyle w:val="Hyperlink"/>
            <w:noProof/>
          </w:rPr>
          <w:t>Unit 1: Medical</w:t>
        </w:r>
        <w:r>
          <w:rPr>
            <w:noProof/>
            <w:webHidden/>
          </w:rPr>
          <w:tab/>
        </w:r>
        <w:r>
          <w:rPr>
            <w:noProof/>
            <w:webHidden/>
          </w:rPr>
          <w:fldChar w:fldCharType="begin"/>
        </w:r>
        <w:r>
          <w:rPr>
            <w:noProof/>
            <w:webHidden/>
          </w:rPr>
          <w:instrText xml:space="preserve"> PAGEREF _Toc431245178 \h </w:instrText>
        </w:r>
        <w:r>
          <w:rPr>
            <w:noProof/>
            <w:webHidden/>
          </w:rPr>
        </w:r>
        <w:r>
          <w:rPr>
            <w:noProof/>
            <w:webHidden/>
          </w:rPr>
          <w:fldChar w:fldCharType="separate"/>
        </w:r>
        <w:r>
          <w:rPr>
            <w:noProof/>
            <w:webHidden/>
          </w:rPr>
          <w:t>175</w:t>
        </w:r>
        <w:r>
          <w:rPr>
            <w:noProof/>
            <w:webHidden/>
          </w:rPr>
          <w:fldChar w:fldCharType="end"/>
        </w:r>
      </w:hyperlink>
    </w:p>
    <w:p w14:paraId="15590225" w14:textId="77777777" w:rsidR="0013636C" w:rsidRDefault="0013636C">
      <w:pPr>
        <w:pStyle w:val="TOC2"/>
        <w:rPr>
          <w:rFonts w:asciiTheme="minorHAnsi" w:eastAsiaTheme="minorEastAsia" w:hAnsiTheme="minorHAnsi" w:cstheme="minorBidi"/>
          <w:noProof/>
          <w:szCs w:val="22"/>
        </w:rPr>
      </w:pPr>
      <w:hyperlink w:anchor="_Toc431245179" w:history="1">
        <w:r w:rsidRPr="00D47A24">
          <w:rPr>
            <w:rStyle w:val="Hyperlink"/>
            <w:noProof/>
          </w:rPr>
          <w:t>Objectives</w:t>
        </w:r>
        <w:r>
          <w:rPr>
            <w:noProof/>
            <w:webHidden/>
          </w:rPr>
          <w:tab/>
        </w:r>
        <w:r>
          <w:rPr>
            <w:noProof/>
            <w:webHidden/>
          </w:rPr>
          <w:fldChar w:fldCharType="begin"/>
        </w:r>
        <w:r>
          <w:rPr>
            <w:noProof/>
            <w:webHidden/>
          </w:rPr>
          <w:instrText xml:space="preserve"> PAGEREF _Toc431245179 \h </w:instrText>
        </w:r>
        <w:r>
          <w:rPr>
            <w:noProof/>
            <w:webHidden/>
          </w:rPr>
        </w:r>
        <w:r>
          <w:rPr>
            <w:noProof/>
            <w:webHidden/>
          </w:rPr>
          <w:fldChar w:fldCharType="separate"/>
        </w:r>
        <w:r>
          <w:rPr>
            <w:noProof/>
            <w:webHidden/>
          </w:rPr>
          <w:t>175</w:t>
        </w:r>
        <w:r>
          <w:rPr>
            <w:noProof/>
            <w:webHidden/>
          </w:rPr>
          <w:fldChar w:fldCharType="end"/>
        </w:r>
      </w:hyperlink>
    </w:p>
    <w:p w14:paraId="15590226" w14:textId="77777777" w:rsidR="0013636C" w:rsidRDefault="0013636C">
      <w:pPr>
        <w:pStyle w:val="TOC2"/>
        <w:rPr>
          <w:rFonts w:asciiTheme="minorHAnsi" w:eastAsiaTheme="minorEastAsia" w:hAnsiTheme="minorHAnsi" w:cstheme="minorBidi"/>
          <w:noProof/>
          <w:szCs w:val="22"/>
        </w:rPr>
      </w:pPr>
      <w:hyperlink w:anchor="_Toc431245180" w:history="1">
        <w:r w:rsidRPr="00D47A24">
          <w:rPr>
            <w:rStyle w:val="Hyperlink"/>
            <w:noProof/>
          </w:rPr>
          <w:t>Introduction</w:t>
        </w:r>
        <w:r>
          <w:rPr>
            <w:noProof/>
            <w:webHidden/>
          </w:rPr>
          <w:tab/>
        </w:r>
        <w:r>
          <w:rPr>
            <w:noProof/>
            <w:webHidden/>
          </w:rPr>
          <w:fldChar w:fldCharType="begin"/>
        </w:r>
        <w:r>
          <w:rPr>
            <w:noProof/>
            <w:webHidden/>
          </w:rPr>
          <w:instrText xml:space="preserve"> PAGEREF _Toc431245180 \h </w:instrText>
        </w:r>
        <w:r>
          <w:rPr>
            <w:noProof/>
            <w:webHidden/>
          </w:rPr>
        </w:r>
        <w:r>
          <w:rPr>
            <w:noProof/>
            <w:webHidden/>
          </w:rPr>
          <w:fldChar w:fldCharType="separate"/>
        </w:r>
        <w:r>
          <w:rPr>
            <w:noProof/>
            <w:webHidden/>
          </w:rPr>
          <w:t>175</w:t>
        </w:r>
        <w:r>
          <w:rPr>
            <w:noProof/>
            <w:webHidden/>
          </w:rPr>
          <w:fldChar w:fldCharType="end"/>
        </w:r>
      </w:hyperlink>
    </w:p>
    <w:p w14:paraId="15590227" w14:textId="77777777" w:rsidR="0013636C" w:rsidRDefault="0013636C">
      <w:pPr>
        <w:pStyle w:val="TOC2"/>
        <w:rPr>
          <w:rFonts w:asciiTheme="minorHAnsi" w:eastAsiaTheme="minorEastAsia" w:hAnsiTheme="minorHAnsi" w:cstheme="minorBidi"/>
          <w:noProof/>
          <w:szCs w:val="22"/>
        </w:rPr>
      </w:pPr>
      <w:hyperlink w:anchor="_Toc431245181" w:history="1">
        <w:r w:rsidRPr="00D47A24">
          <w:rPr>
            <w:rStyle w:val="Hyperlink"/>
            <w:noProof/>
          </w:rPr>
          <w:t>Active &amp; Dependent Medical Care Program</w:t>
        </w:r>
        <w:r>
          <w:rPr>
            <w:noProof/>
            <w:webHidden/>
          </w:rPr>
          <w:tab/>
        </w:r>
        <w:r>
          <w:rPr>
            <w:noProof/>
            <w:webHidden/>
          </w:rPr>
          <w:fldChar w:fldCharType="begin"/>
        </w:r>
        <w:r>
          <w:rPr>
            <w:noProof/>
            <w:webHidden/>
          </w:rPr>
          <w:instrText xml:space="preserve"> PAGEREF _Toc431245181 \h </w:instrText>
        </w:r>
        <w:r>
          <w:rPr>
            <w:noProof/>
            <w:webHidden/>
          </w:rPr>
        </w:r>
        <w:r>
          <w:rPr>
            <w:noProof/>
            <w:webHidden/>
          </w:rPr>
          <w:fldChar w:fldCharType="separate"/>
        </w:r>
        <w:r>
          <w:rPr>
            <w:noProof/>
            <w:webHidden/>
          </w:rPr>
          <w:t>177</w:t>
        </w:r>
        <w:r>
          <w:rPr>
            <w:noProof/>
            <w:webHidden/>
          </w:rPr>
          <w:fldChar w:fldCharType="end"/>
        </w:r>
      </w:hyperlink>
    </w:p>
    <w:p w14:paraId="15590228" w14:textId="77777777" w:rsidR="0013636C" w:rsidRDefault="0013636C">
      <w:pPr>
        <w:pStyle w:val="TOC2"/>
        <w:rPr>
          <w:rFonts w:asciiTheme="minorHAnsi" w:eastAsiaTheme="minorEastAsia" w:hAnsiTheme="minorHAnsi" w:cstheme="minorBidi"/>
          <w:noProof/>
          <w:szCs w:val="22"/>
        </w:rPr>
      </w:pPr>
      <w:hyperlink w:anchor="_Toc431245182" w:history="1">
        <w:r w:rsidRPr="00D47A24">
          <w:rPr>
            <w:rStyle w:val="Hyperlink"/>
            <w:noProof/>
          </w:rPr>
          <w:t>Medical Role Play</w:t>
        </w:r>
        <w:r>
          <w:rPr>
            <w:noProof/>
            <w:webHidden/>
          </w:rPr>
          <w:tab/>
        </w:r>
        <w:r>
          <w:rPr>
            <w:noProof/>
            <w:webHidden/>
          </w:rPr>
          <w:fldChar w:fldCharType="begin"/>
        </w:r>
        <w:r>
          <w:rPr>
            <w:noProof/>
            <w:webHidden/>
          </w:rPr>
          <w:instrText xml:space="preserve"> PAGEREF _Toc431245182 \h </w:instrText>
        </w:r>
        <w:r>
          <w:rPr>
            <w:noProof/>
            <w:webHidden/>
          </w:rPr>
        </w:r>
        <w:r>
          <w:rPr>
            <w:noProof/>
            <w:webHidden/>
          </w:rPr>
          <w:fldChar w:fldCharType="separate"/>
        </w:r>
        <w:r>
          <w:rPr>
            <w:noProof/>
            <w:webHidden/>
          </w:rPr>
          <w:t>187</w:t>
        </w:r>
        <w:r>
          <w:rPr>
            <w:noProof/>
            <w:webHidden/>
          </w:rPr>
          <w:fldChar w:fldCharType="end"/>
        </w:r>
      </w:hyperlink>
    </w:p>
    <w:p w14:paraId="15590229" w14:textId="77777777" w:rsidR="0013636C" w:rsidRDefault="0013636C">
      <w:pPr>
        <w:pStyle w:val="TOC1"/>
        <w:rPr>
          <w:rFonts w:eastAsiaTheme="minorEastAsia" w:cstheme="minorBidi"/>
          <w:b w:val="0"/>
          <w:bCs w:val="0"/>
          <w:caps w:val="0"/>
          <w:noProof/>
          <w:sz w:val="22"/>
          <w:szCs w:val="22"/>
        </w:rPr>
      </w:pPr>
      <w:hyperlink w:anchor="_Toc431245183" w:history="1">
        <w:r w:rsidRPr="00D47A24">
          <w:rPr>
            <w:rStyle w:val="Hyperlink"/>
            <w:noProof/>
          </w:rPr>
          <w:t>Unit 2: Prescription Drug (Rx)</w:t>
        </w:r>
        <w:r>
          <w:rPr>
            <w:noProof/>
            <w:webHidden/>
          </w:rPr>
          <w:tab/>
        </w:r>
        <w:r>
          <w:rPr>
            <w:noProof/>
            <w:webHidden/>
          </w:rPr>
          <w:fldChar w:fldCharType="begin"/>
        </w:r>
        <w:r>
          <w:rPr>
            <w:noProof/>
            <w:webHidden/>
          </w:rPr>
          <w:instrText xml:space="preserve"> PAGEREF _Toc431245183 \h </w:instrText>
        </w:r>
        <w:r>
          <w:rPr>
            <w:noProof/>
            <w:webHidden/>
          </w:rPr>
        </w:r>
        <w:r>
          <w:rPr>
            <w:noProof/>
            <w:webHidden/>
          </w:rPr>
          <w:fldChar w:fldCharType="separate"/>
        </w:r>
        <w:r>
          <w:rPr>
            <w:noProof/>
            <w:webHidden/>
          </w:rPr>
          <w:t>195</w:t>
        </w:r>
        <w:r>
          <w:rPr>
            <w:noProof/>
            <w:webHidden/>
          </w:rPr>
          <w:fldChar w:fldCharType="end"/>
        </w:r>
      </w:hyperlink>
    </w:p>
    <w:p w14:paraId="1559022A" w14:textId="77777777" w:rsidR="0013636C" w:rsidRDefault="0013636C">
      <w:pPr>
        <w:pStyle w:val="TOC3"/>
        <w:rPr>
          <w:rFonts w:asciiTheme="minorHAnsi" w:eastAsiaTheme="minorEastAsia" w:hAnsiTheme="minorHAnsi" w:cstheme="minorBidi"/>
          <w:noProof/>
          <w:szCs w:val="22"/>
        </w:rPr>
      </w:pPr>
      <w:hyperlink w:anchor="_Toc431245184" w:history="1">
        <w:r w:rsidRPr="00D47A24">
          <w:rPr>
            <w:rStyle w:val="Hyperlink"/>
            <w:noProof/>
          </w:rPr>
          <w:t>Prescription Drug Carve-Out</w:t>
        </w:r>
        <w:r>
          <w:rPr>
            <w:noProof/>
            <w:webHidden/>
          </w:rPr>
          <w:tab/>
        </w:r>
        <w:r>
          <w:rPr>
            <w:noProof/>
            <w:webHidden/>
          </w:rPr>
          <w:fldChar w:fldCharType="begin"/>
        </w:r>
        <w:r>
          <w:rPr>
            <w:noProof/>
            <w:webHidden/>
          </w:rPr>
          <w:instrText xml:space="preserve"> PAGEREF _Toc431245184 \h </w:instrText>
        </w:r>
        <w:r>
          <w:rPr>
            <w:noProof/>
            <w:webHidden/>
          </w:rPr>
        </w:r>
        <w:r>
          <w:rPr>
            <w:noProof/>
            <w:webHidden/>
          </w:rPr>
          <w:fldChar w:fldCharType="separate"/>
        </w:r>
        <w:r>
          <w:rPr>
            <w:noProof/>
            <w:webHidden/>
          </w:rPr>
          <w:t>197</w:t>
        </w:r>
        <w:r>
          <w:rPr>
            <w:noProof/>
            <w:webHidden/>
          </w:rPr>
          <w:fldChar w:fldCharType="end"/>
        </w:r>
      </w:hyperlink>
    </w:p>
    <w:p w14:paraId="1559022B" w14:textId="77777777" w:rsidR="0013636C" w:rsidRDefault="0013636C">
      <w:pPr>
        <w:pStyle w:val="TOC2"/>
        <w:rPr>
          <w:rFonts w:asciiTheme="minorHAnsi" w:eastAsiaTheme="minorEastAsia" w:hAnsiTheme="minorHAnsi" w:cstheme="minorBidi"/>
          <w:noProof/>
          <w:szCs w:val="22"/>
        </w:rPr>
      </w:pPr>
      <w:hyperlink w:anchor="_Toc431245185" w:history="1">
        <w:r w:rsidRPr="00D47A24">
          <w:rPr>
            <w:rStyle w:val="Hyperlink"/>
            <w:noProof/>
          </w:rPr>
          <w:t>Filling Prescriptions</w:t>
        </w:r>
        <w:r>
          <w:rPr>
            <w:noProof/>
            <w:webHidden/>
          </w:rPr>
          <w:tab/>
        </w:r>
        <w:r>
          <w:rPr>
            <w:noProof/>
            <w:webHidden/>
          </w:rPr>
          <w:fldChar w:fldCharType="begin"/>
        </w:r>
        <w:r>
          <w:rPr>
            <w:noProof/>
            <w:webHidden/>
          </w:rPr>
          <w:instrText xml:space="preserve"> PAGEREF _Toc431245185 \h </w:instrText>
        </w:r>
        <w:r>
          <w:rPr>
            <w:noProof/>
            <w:webHidden/>
          </w:rPr>
        </w:r>
        <w:r>
          <w:rPr>
            <w:noProof/>
            <w:webHidden/>
          </w:rPr>
          <w:fldChar w:fldCharType="separate"/>
        </w:r>
        <w:r>
          <w:rPr>
            <w:noProof/>
            <w:webHidden/>
          </w:rPr>
          <w:t>203</w:t>
        </w:r>
        <w:r>
          <w:rPr>
            <w:noProof/>
            <w:webHidden/>
          </w:rPr>
          <w:fldChar w:fldCharType="end"/>
        </w:r>
      </w:hyperlink>
    </w:p>
    <w:p w14:paraId="1559022C" w14:textId="77777777" w:rsidR="0013636C" w:rsidRDefault="0013636C">
      <w:pPr>
        <w:pStyle w:val="TOC2"/>
        <w:rPr>
          <w:rFonts w:asciiTheme="minorHAnsi" w:eastAsiaTheme="minorEastAsia" w:hAnsiTheme="minorHAnsi" w:cstheme="minorBidi"/>
          <w:noProof/>
          <w:szCs w:val="22"/>
        </w:rPr>
      </w:pPr>
      <w:hyperlink w:anchor="_Toc431245186" w:history="1">
        <w:r w:rsidRPr="00D47A24">
          <w:rPr>
            <w:rStyle w:val="Hyperlink"/>
            <w:noProof/>
          </w:rPr>
          <w:t>Role Play</w:t>
        </w:r>
        <w:r>
          <w:rPr>
            <w:noProof/>
            <w:webHidden/>
          </w:rPr>
          <w:tab/>
        </w:r>
        <w:r>
          <w:rPr>
            <w:noProof/>
            <w:webHidden/>
          </w:rPr>
          <w:fldChar w:fldCharType="begin"/>
        </w:r>
        <w:r>
          <w:rPr>
            <w:noProof/>
            <w:webHidden/>
          </w:rPr>
          <w:instrText xml:space="preserve"> PAGEREF _Toc431245186 \h </w:instrText>
        </w:r>
        <w:r>
          <w:rPr>
            <w:noProof/>
            <w:webHidden/>
          </w:rPr>
        </w:r>
        <w:r>
          <w:rPr>
            <w:noProof/>
            <w:webHidden/>
          </w:rPr>
          <w:fldChar w:fldCharType="separate"/>
        </w:r>
        <w:r>
          <w:rPr>
            <w:noProof/>
            <w:webHidden/>
          </w:rPr>
          <w:t>209</w:t>
        </w:r>
        <w:r>
          <w:rPr>
            <w:noProof/>
            <w:webHidden/>
          </w:rPr>
          <w:fldChar w:fldCharType="end"/>
        </w:r>
      </w:hyperlink>
    </w:p>
    <w:p w14:paraId="1559022D" w14:textId="77777777" w:rsidR="0013636C" w:rsidRDefault="0013636C">
      <w:pPr>
        <w:pStyle w:val="TOC2"/>
        <w:rPr>
          <w:rFonts w:asciiTheme="minorHAnsi" w:eastAsiaTheme="minorEastAsia" w:hAnsiTheme="minorHAnsi" w:cstheme="minorBidi"/>
          <w:noProof/>
          <w:szCs w:val="22"/>
        </w:rPr>
      </w:pPr>
      <w:hyperlink w:anchor="_Toc431245187" w:history="1">
        <w:r w:rsidRPr="00D47A24">
          <w:rPr>
            <w:rStyle w:val="Hyperlink"/>
            <w:noProof/>
          </w:rPr>
          <w:t>Knowledge Check</w:t>
        </w:r>
        <w:r>
          <w:rPr>
            <w:noProof/>
            <w:webHidden/>
          </w:rPr>
          <w:tab/>
        </w:r>
        <w:r>
          <w:rPr>
            <w:noProof/>
            <w:webHidden/>
          </w:rPr>
          <w:fldChar w:fldCharType="begin"/>
        </w:r>
        <w:r>
          <w:rPr>
            <w:noProof/>
            <w:webHidden/>
          </w:rPr>
          <w:instrText xml:space="preserve"> PAGEREF _Toc431245187 \h </w:instrText>
        </w:r>
        <w:r>
          <w:rPr>
            <w:noProof/>
            <w:webHidden/>
          </w:rPr>
        </w:r>
        <w:r>
          <w:rPr>
            <w:noProof/>
            <w:webHidden/>
          </w:rPr>
          <w:fldChar w:fldCharType="separate"/>
        </w:r>
        <w:r>
          <w:rPr>
            <w:noProof/>
            <w:webHidden/>
          </w:rPr>
          <w:t>215</w:t>
        </w:r>
        <w:r>
          <w:rPr>
            <w:noProof/>
            <w:webHidden/>
          </w:rPr>
          <w:fldChar w:fldCharType="end"/>
        </w:r>
      </w:hyperlink>
    </w:p>
    <w:p w14:paraId="1559022E" w14:textId="77777777" w:rsidR="0013636C" w:rsidRDefault="0013636C">
      <w:pPr>
        <w:pStyle w:val="TOC1"/>
        <w:rPr>
          <w:rFonts w:eastAsiaTheme="minorEastAsia" w:cstheme="minorBidi"/>
          <w:b w:val="0"/>
          <w:bCs w:val="0"/>
          <w:caps w:val="0"/>
          <w:noProof/>
          <w:sz w:val="22"/>
          <w:szCs w:val="22"/>
        </w:rPr>
      </w:pPr>
      <w:hyperlink w:anchor="_Toc431245188" w:history="1">
        <w:r w:rsidRPr="00D47A24">
          <w:rPr>
            <w:rStyle w:val="Hyperlink"/>
            <w:noProof/>
          </w:rPr>
          <w:t>Unit 3: Dental</w:t>
        </w:r>
        <w:r>
          <w:rPr>
            <w:noProof/>
            <w:webHidden/>
          </w:rPr>
          <w:tab/>
        </w:r>
        <w:r>
          <w:rPr>
            <w:noProof/>
            <w:webHidden/>
          </w:rPr>
          <w:fldChar w:fldCharType="begin"/>
        </w:r>
        <w:r>
          <w:rPr>
            <w:noProof/>
            <w:webHidden/>
          </w:rPr>
          <w:instrText xml:space="preserve"> PAGEREF _Toc431245188 \h </w:instrText>
        </w:r>
        <w:r>
          <w:rPr>
            <w:noProof/>
            <w:webHidden/>
          </w:rPr>
        </w:r>
        <w:r>
          <w:rPr>
            <w:noProof/>
            <w:webHidden/>
          </w:rPr>
          <w:fldChar w:fldCharType="separate"/>
        </w:r>
        <w:r>
          <w:rPr>
            <w:noProof/>
            <w:webHidden/>
          </w:rPr>
          <w:t>217</w:t>
        </w:r>
        <w:r>
          <w:rPr>
            <w:noProof/>
            <w:webHidden/>
          </w:rPr>
          <w:fldChar w:fldCharType="end"/>
        </w:r>
      </w:hyperlink>
    </w:p>
    <w:p w14:paraId="1559022F" w14:textId="77777777" w:rsidR="0013636C" w:rsidRDefault="0013636C">
      <w:pPr>
        <w:pStyle w:val="TOC2"/>
        <w:rPr>
          <w:rFonts w:asciiTheme="minorHAnsi" w:eastAsiaTheme="minorEastAsia" w:hAnsiTheme="minorHAnsi" w:cstheme="minorBidi"/>
          <w:noProof/>
          <w:szCs w:val="22"/>
        </w:rPr>
      </w:pPr>
      <w:hyperlink w:anchor="_Toc431245189" w:history="1">
        <w:r w:rsidRPr="00D47A24">
          <w:rPr>
            <w:rStyle w:val="Hyperlink"/>
            <w:noProof/>
          </w:rPr>
          <w:t>Lesson Objectives</w:t>
        </w:r>
        <w:r>
          <w:rPr>
            <w:noProof/>
            <w:webHidden/>
          </w:rPr>
          <w:tab/>
        </w:r>
        <w:r>
          <w:rPr>
            <w:noProof/>
            <w:webHidden/>
          </w:rPr>
          <w:fldChar w:fldCharType="begin"/>
        </w:r>
        <w:r>
          <w:rPr>
            <w:noProof/>
            <w:webHidden/>
          </w:rPr>
          <w:instrText xml:space="preserve"> PAGEREF _Toc431245189 \h </w:instrText>
        </w:r>
        <w:r>
          <w:rPr>
            <w:noProof/>
            <w:webHidden/>
          </w:rPr>
        </w:r>
        <w:r>
          <w:rPr>
            <w:noProof/>
            <w:webHidden/>
          </w:rPr>
          <w:fldChar w:fldCharType="separate"/>
        </w:r>
        <w:r>
          <w:rPr>
            <w:noProof/>
            <w:webHidden/>
          </w:rPr>
          <w:t>217</w:t>
        </w:r>
        <w:r>
          <w:rPr>
            <w:noProof/>
            <w:webHidden/>
          </w:rPr>
          <w:fldChar w:fldCharType="end"/>
        </w:r>
      </w:hyperlink>
    </w:p>
    <w:p w14:paraId="15590230" w14:textId="77777777" w:rsidR="0013636C" w:rsidRDefault="0013636C">
      <w:pPr>
        <w:pStyle w:val="TOC2"/>
        <w:rPr>
          <w:rFonts w:asciiTheme="minorHAnsi" w:eastAsiaTheme="minorEastAsia" w:hAnsiTheme="minorHAnsi" w:cstheme="minorBidi"/>
          <w:noProof/>
          <w:szCs w:val="22"/>
        </w:rPr>
      </w:pPr>
      <w:hyperlink w:anchor="_Toc431245190" w:history="1">
        <w:r w:rsidRPr="00D47A24">
          <w:rPr>
            <w:rStyle w:val="Hyperlink"/>
            <w:noProof/>
          </w:rPr>
          <w:t>Introduction</w:t>
        </w:r>
        <w:r>
          <w:rPr>
            <w:noProof/>
            <w:webHidden/>
          </w:rPr>
          <w:tab/>
        </w:r>
        <w:r>
          <w:rPr>
            <w:noProof/>
            <w:webHidden/>
          </w:rPr>
          <w:fldChar w:fldCharType="begin"/>
        </w:r>
        <w:r>
          <w:rPr>
            <w:noProof/>
            <w:webHidden/>
          </w:rPr>
          <w:instrText xml:space="preserve"> PAGEREF _Toc431245190 \h </w:instrText>
        </w:r>
        <w:r>
          <w:rPr>
            <w:noProof/>
            <w:webHidden/>
          </w:rPr>
        </w:r>
        <w:r>
          <w:rPr>
            <w:noProof/>
            <w:webHidden/>
          </w:rPr>
          <w:fldChar w:fldCharType="separate"/>
        </w:r>
        <w:r>
          <w:rPr>
            <w:noProof/>
            <w:webHidden/>
          </w:rPr>
          <w:t>217</w:t>
        </w:r>
        <w:r>
          <w:rPr>
            <w:noProof/>
            <w:webHidden/>
          </w:rPr>
          <w:fldChar w:fldCharType="end"/>
        </w:r>
      </w:hyperlink>
    </w:p>
    <w:p w14:paraId="15590231" w14:textId="77777777" w:rsidR="0013636C" w:rsidRDefault="0013636C">
      <w:pPr>
        <w:pStyle w:val="TOC2"/>
        <w:rPr>
          <w:rFonts w:asciiTheme="minorHAnsi" w:eastAsiaTheme="minorEastAsia" w:hAnsiTheme="minorHAnsi" w:cstheme="minorBidi"/>
          <w:noProof/>
          <w:szCs w:val="22"/>
        </w:rPr>
      </w:pPr>
      <w:hyperlink w:anchor="_Toc431245191" w:history="1">
        <w:r w:rsidRPr="00D47A24">
          <w:rPr>
            <w:rStyle w:val="Hyperlink"/>
            <w:noProof/>
          </w:rPr>
          <w:t>Locating AE Dental Information</w:t>
        </w:r>
        <w:r>
          <w:rPr>
            <w:noProof/>
            <w:webHidden/>
          </w:rPr>
          <w:tab/>
        </w:r>
        <w:r>
          <w:rPr>
            <w:noProof/>
            <w:webHidden/>
          </w:rPr>
          <w:fldChar w:fldCharType="begin"/>
        </w:r>
        <w:r>
          <w:rPr>
            <w:noProof/>
            <w:webHidden/>
          </w:rPr>
          <w:instrText xml:space="preserve"> PAGEREF _Toc431245191 \h </w:instrText>
        </w:r>
        <w:r>
          <w:rPr>
            <w:noProof/>
            <w:webHidden/>
          </w:rPr>
        </w:r>
        <w:r>
          <w:rPr>
            <w:noProof/>
            <w:webHidden/>
          </w:rPr>
          <w:fldChar w:fldCharType="separate"/>
        </w:r>
        <w:r>
          <w:rPr>
            <w:noProof/>
            <w:webHidden/>
          </w:rPr>
          <w:t>219</w:t>
        </w:r>
        <w:r>
          <w:rPr>
            <w:noProof/>
            <w:webHidden/>
          </w:rPr>
          <w:fldChar w:fldCharType="end"/>
        </w:r>
      </w:hyperlink>
    </w:p>
    <w:p w14:paraId="15590232" w14:textId="77777777" w:rsidR="0013636C" w:rsidRDefault="0013636C">
      <w:pPr>
        <w:pStyle w:val="TOC3"/>
        <w:rPr>
          <w:rFonts w:asciiTheme="minorHAnsi" w:eastAsiaTheme="minorEastAsia" w:hAnsiTheme="minorHAnsi" w:cstheme="minorBidi"/>
          <w:noProof/>
          <w:szCs w:val="22"/>
        </w:rPr>
      </w:pPr>
      <w:hyperlink w:anchor="_Toc431245192" w:history="1">
        <w:r w:rsidRPr="00D47A24">
          <w:rPr>
            <w:rStyle w:val="Hyperlink"/>
            <w:noProof/>
          </w:rPr>
          <w:t>Explaining Dental Changes</w:t>
        </w:r>
        <w:r>
          <w:rPr>
            <w:noProof/>
            <w:webHidden/>
          </w:rPr>
          <w:tab/>
        </w:r>
        <w:r>
          <w:rPr>
            <w:noProof/>
            <w:webHidden/>
          </w:rPr>
          <w:fldChar w:fldCharType="begin"/>
        </w:r>
        <w:r>
          <w:rPr>
            <w:noProof/>
            <w:webHidden/>
          </w:rPr>
          <w:instrText xml:space="preserve"> PAGEREF _Toc431245192 \h </w:instrText>
        </w:r>
        <w:r>
          <w:rPr>
            <w:noProof/>
            <w:webHidden/>
          </w:rPr>
        </w:r>
        <w:r>
          <w:rPr>
            <w:noProof/>
            <w:webHidden/>
          </w:rPr>
          <w:fldChar w:fldCharType="separate"/>
        </w:r>
        <w:r>
          <w:rPr>
            <w:noProof/>
            <w:webHidden/>
          </w:rPr>
          <w:t>223</w:t>
        </w:r>
        <w:r>
          <w:rPr>
            <w:noProof/>
            <w:webHidden/>
          </w:rPr>
          <w:fldChar w:fldCharType="end"/>
        </w:r>
      </w:hyperlink>
    </w:p>
    <w:p w14:paraId="15590233" w14:textId="77777777" w:rsidR="0013636C" w:rsidRDefault="0013636C">
      <w:pPr>
        <w:pStyle w:val="TOC1"/>
        <w:rPr>
          <w:rFonts w:eastAsiaTheme="minorEastAsia" w:cstheme="minorBidi"/>
          <w:b w:val="0"/>
          <w:bCs w:val="0"/>
          <w:caps w:val="0"/>
          <w:noProof/>
          <w:sz w:val="22"/>
          <w:szCs w:val="22"/>
        </w:rPr>
      </w:pPr>
      <w:hyperlink w:anchor="_Toc431245193" w:history="1">
        <w:r w:rsidRPr="00D47A24">
          <w:rPr>
            <w:rStyle w:val="Hyperlink"/>
            <w:noProof/>
          </w:rPr>
          <w:t>Unit 4: Vision</w:t>
        </w:r>
        <w:r>
          <w:rPr>
            <w:noProof/>
            <w:webHidden/>
          </w:rPr>
          <w:tab/>
        </w:r>
        <w:r>
          <w:rPr>
            <w:noProof/>
            <w:webHidden/>
          </w:rPr>
          <w:fldChar w:fldCharType="begin"/>
        </w:r>
        <w:r>
          <w:rPr>
            <w:noProof/>
            <w:webHidden/>
          </w:rPr>
          <w:instrText xml:space="preserve"> PAGEREF _Toc431245193 \h </w:instrText>
        </w:r>
        <w:r>
          <w:rPr>
            <w:noProof/>
            <w:webHidden/>
          </w:rPr>
        </w:r>
        <w:r>
          <w:rPr>
            <w:noProof/>
            <w:webHidden/>
          </w:rPr>
          <w:fldChar w:fldCharType="separate"/>
        </w:r>
        <w:r>
          <w:rPr>
            <w:noProof/>
            <w:webHidden/>
          </w:rPr>
          <w:t>229</w:t>
        </w:r>
        <w:r>
          <w:rPr>
            <w:noProof/>
            <w:webHidden/>
          </w:rPr>
          <w:fldChar w:fldCharType="end"/>
        </w:r>
      </w:hyperlink>
    </w:p>
    <w:p w14:paraId="15590234" w14:textId="77777777" w:rsidR="0013636C" w:rsidRDefault="0013636C">
      <w:pPr>
        <w:pStyle w:val="TOC3"/>
        <w:rPr>
          <w:rFonts w:asciiTheme="minorHAnsi" w:eastAsiaTheme="minorEastAsia" w:hAnsiTheme="minorHAnsi" w:cstheme="minorBidi"/>
          <w:noProof/>
          <w:szCs w:val="22"/>
        </w:rPr>
      </w:pPr>
      <w:hyperlink w:anchor="_Toc431245194" w:history="1">
        <w:r w:rsidRPr="00D47A24">
          <w:rPr>
            <w:rStyle w:val="Hyperlink"/>
            <w:noProof/>
          </w:rPr>
          <w:t>Lesson Objectives</w:t>
        </w:r>
        <w:r>
          <w:rPr>
            <w:noProof/>
            <w:webHidden/>
          </w:rPr>
          <w:tab/>
        </w:r>
        <w:r>
          <w:rPr>
            <w:noProof/>
            <w:webHidden/>
          </w:rPr>
          <w:fldChar w:fldCharType="begin"/>
        </w:r>
        <w:r>
          <w:rPr>
            <w:noProof/>
            <w:webHidden/>
          </w:rPr>
          <w:instrText xml:space="preserve"> PAGEREF _Toc431245194 \h </w:instrText>
        </w:r>
        <w:r>
          <w:rPr>
            <w:noProof/>
            <w:webHidden/>
          </w:rPr>
        </w:r>
        <w:r>
          <w:rPr>
            <w:noProof/>
            <w:webHidden/>
          </w:rPr>
          <w:fldChar w:fldCharType="separate"/>
        </w:r>
        <w:r>
          <w:rPr>
            <w:noProof/>
            <w:webHidden/>
          </w:rPr>
          <w:t>229</w:t>
        </w:r>
        <w:r>
          <w:rPr>
            <w:noProof/>
            <w:webHidden/>
          </w:rPr>
          <w:fldChar w:fldCharType="end"/>
        </w:r>
      </w:hyperlink>
    </w:p>
    <w:p w14:paraId="15590235" w14:textId="77777777" w:rsidR="0013636C" w:rsidRDefault="0013636C">
      <w:pPr>
        <w:pStyle w:val="TOC3"/>
        <w:rPr>
          <w:rFonts w:asciiTheme="minorHAnsi" w:eastAsiaTheme="minorEastAsia" w:hAnsiTheme="minorHAnsi" w:cstheme="minorBidi"/>
          <w:noProof/>
          <w:szCs w:val="22"/>
        </w:rPr>
      </w:pPr>
      <w:hyperlink w:anchor="_Toc431245195" w:history="1">
        <w:r w:rsidRPr="00D47A24">
          <w:rPr>
            <w:rStyle w:val="Hyperlink"/>
            <w:noProof/>
          </w:rPr>
          <w:t>Introduction</w:t>
        </w:r>
        <w:r>
          <w:rPr>
            <w:noProof/>
            <w:webHidden/>
          </w:rPr>
          <w:tab/>
        </w:r>
        <w:r>
          <w:rPr>
            <w:noProof/>
            <w:webHidden/>
          </w:rPr>
          <w:fldChar w:fldCharType="begin"/>
        </w:r>
        <w:r>
          <w:rPr>
            <w:noProof/>
            <w:webHidden/>
          </w:rPr>
          <w:instrText xml:space="preserve"> PAGEREF _Toc431245195 \h </w:instrText>
        </w:r>
        <w:r>
          <w:rPr>
            <w:noProof/>
            <w:webHidden/>
          </w:rPr>
        </w:r>
        <w:r>
          <w:rPr>
            <w:noProof/>
            <w:webHidden/>
          </w:rPr>
          <w:fldChar w:fldCharType="separate"/>
        </w:r>
        <w:r>
          <w:rPr>
            <w:noProof/>
            <w:webHidden/>
          </w:rPr>
          <w:t>229</w:t>
        </w:r>
        <w:r>
          <w:rPr>
            <w:noProof/>
            <w:webHidden/>
          </w:rPr>
          <w:fldChar w:fldCharType="end"/>
        </w:r>
      </w:hyperlink>
    </w:p>
    <w:p w14:paraId="15590236" w14:textId="77777777" w:rsidR="0013636C" w:rsidRDefault="0013636C">
      <w:pPr>
        <w:pStyle w:val="TOC3"/>
        <w:rPr>
          <w:rFonts w:asciiTheme="minorHAnsi" w:eastAsiaTheme="minorEastAsia" w:hAnsiTheme="minorHAnsi" w:cstheme="minorBidi"/>
          <w:noProof/>
          <w:szCs w:val="22"/>
        </w:rPr>
      </w:pPr>
      <w:hyperlink w:anchor="_Toc431245196" w:history="1">
        <w:r w:rsidRPr="00D47A24">
          <w:rPr>
            <w:rStyle w:val="Hyperlink"/>
            <w:noProof/>
          </w:rPr>
          <w:t>Locating AE Vision Information</w:t>
        </w:r>
        <w:r>
          <w:rPr>
            <w:noProof/>
            <w:webHidden/>
          </w:rPr>
          <w:tab/>
        </w:r>
        <w:r>
          <w:rPr>
            <w:noProof/>
            <w:webHidden/>
          </w:rPr>
          <w:fldChar w:fldCharType="begin"/>
        </w:r>
        <w:r>
          <w:rPr>
            <w:noProof/>
            <w:webHidden/>
          </w:rPr>
          <w:instrText xml:space="preserve"> PAGEREF _Toc431245196 \h </w:instrText>
        </w:r>
        <w:r>
          <w:rPr>
            <w:noProof/>
            <w:webHidden/>
          </w:rPr>
        </w:r>
        <w:r>
          <w:rPr>
            <w:noProof/>
            <w:webHidden/>
          </w:rPr>
          <w:fldChar w:fldCharType="separate"/>
        </w:r>
        <w:r>
          <w:rPr>
            <w:noProof/>
            <w:webHidden/>
          </w:rPr>
          <w:t>229</w:t>
        </w:r>
        <w:r>
          <w:rPr>
            <w:noProof/>
            <w:webHidden/>
          </w:rPr>
          <w:fldChar w:fldCharType="end"/>
        </w:r>
      </w:hyperlink>
    </w:p>
    <w:p w14:paraId="15590237" w14:textId="77777777" w:rsidR="0013636C" w:rsidRDefault="0013636C">
      <w:pPr>
        <w:pStyle w:val="TOC3"/>
        <w:rPr>
          <w:rFonts w:asciiTheme="minorHAnsi" w:eastAsiaTheme="minorEastAsia" w:hAnsiTheme="minorHAnsi" w:cstheme="minorBidi"/>
          <w:noProof/>
          <w:szCs w:val="22"/>
        </w:rPr>
      </w:pPr>
      <w:hyperlink w:anchor="_Toc431245197" w:history="1">
        <w:r w:rsidRPr="00D47A24">
          <w:rPr>
            <w:rStyle w:val="Hyperlink"/>
            <w:noProof/>
          </w:rPr>
          <w:t>Verbal Practice</w:t>
        </w:r>
        <w:r>
          <w:rPr>
            <w:noProof/>
            <w:webHidden/>
          </w:rPr>
          <w:tab/>
        </w:r>
        <w:r>
          <w:rPr>
            <w:noProof/>
            <w:webHidden/>
          </w:rPr>
          <w:fldChar w:fldCharType="begin"/>
        </w:r>
        <w:r>
          <w:rPr>
            <w:noProof/>
            <w:webHidden/>
          </w:rPr>
          <w:instrText xml:space="preserve"> PAGEREF _Toc431245197 \h </w:instrText>
        </w:r>
        <w:r>
          <w:rPr>
            <w:noProof/>
            <w:webHidden/>
          </w:rPr>
        </w:r>
        <w:r>
          <w:rPr>
            <w:noProof/>
            <w:webHidden/>
          </w:rPr>
          <w:fldChar w:fldCharType="separate"/>
        </w:r>
        <w:r>
          <w:rPr>
            <w:noProof/>
            <w:webHidden/>
          </w:rPr>
          <w:t>237</w:t>
        </w:r>
        <w:r>
          <w:rPr>
            <w:noProof/>
            <w:webHidden/>
          </w:rPr>
          <w:fldChar w:fldCharType="end"/>
        </w:r>
      </w:hyperlink>
    </w:p>
    <w:p w14:paraId="15590238" w14:textId="77777777" w:rsidR="0013636C" w:rsidRDefault="0013636C">
      <w:pPr>
        <w:pStyle w:val="TOC2"/>
        <w:rPr>
          <w:rFonts w:asciiTheme="minorHAnsi" w:eastAsiaTheme="minorEastAsia" w:hAnsiTheme="minorHAnsi" w:cstheme="minorBidi"/>
          <w:noProof/>
          <w:szCs w:val="22"/>
        </w:rPr>
      </w:pPr>
      <w:hyperlink w:anchor="_Toc431245198" w:history="1">
        <w:r w:rsidRPr="00D47A24">
          <w:rPr>
            <w:rStyle w:val="Hyperlink"/>
            <w:noProof/>
          </w:rPr>
          <w:t>Role Play</w:t>
        </w:r>
        <w:r>
          <w:rPr>
            <w:noProof/>
            <w:webHidden/>
          </w:rPr>
          <w:tab/>
        </w:r>
        <w:r>
          <w:rPr>
            <w:noProof/>
            <w:webHidden/>
          </w:rPr>
          <w:fldChar w:fldCharType="begin"/>
        </w:r>
        <w:r>
          <w:rPr>
            <w:noProof/>
            <w:webHidden/>
          </w:rPr>
          <w:instrText xml:space="preserve"> PAGEREF _Toc431245198 \h </w:instrText>
        </w:r>
        <w:r>
          <w:rPr>
            <w:noProof/>
            <w:webHidden/>
          </w:rPr>
        </w:r>
        <w:r>
          <w:rPr>
            <w:noProof/>
            <w:webHidden/>
          </w:rPr>
          <w:fldChar w:fldCharType="separate"/>
        </w:r>
        <w:r>
          <w:rPr>
            <w:noProof/>
            <w:webHidden/>
          </w:rPr>
          <w:t>241</w:t>
        </w:r>
        <w:r>
          <w:rPr>
            <w:noProof/>
            <w:webHidden/>
          </w:rPr>
          <w:fldChar w:fldCharType="end"/>
        </w:r>
      </w:hyperlink>
    </w:p>
    <w:p w14:paraId="15590239" w14:textId="77777777" w:rsidR="0013636C" w:rsidRDefault="0013636C">
      <w:pPr>
        <w:pStyle w:val="TOC1"/>
        <w:rPr>
          <w:rFonts w:eastAsiaTheme="minorEastAsia" w:cstheme="minorBidi"/>
          <w:b w:val="0"/>
          <w:bCs w:val="0"/>
          <w:caps w:val="0"/>
          <w:noProof/>
          <w:sz w:val="22"/>
          <w:szCs w:val="22"/>
        </w:rPr>
      </w:pPr>
      <w:hyperlink w:anchor="_Toc431245199" w:history="1">
        <w:r w:rsidRPr="00D47A24">
          <w:rPr>
            <w:rStyle w:val="Hyperlink"/>
            <w:noProof/>
          </w:rPr>
          <w:t>Unit 5: HC FSA</w:t>
        </w:r>
        <w:r>
          <w:rPr>
            <w:noProof/>
            <w:webHidden/>
          </w:rPr>
          <w:tab/>
        </w:r>
        <w:r>
          <w:rPr>
            <w:noProof/>
            <w:webHidden/>
          </w:rPr>
          <w:fldChar w:fldCharType="begin"/>
        </w:r>
        <w:r>
          <w:rPr>
            <w:noProof/>
            <w:webHidden/>
          </w:rPr>
          <w:instrText xml:space="preserve"> PAGEREF _Toc431245199 \h </w:instrText>
        </w:r>
        <w:r>
          <w:rPr>
            <w:noProof/>
            <w:webHidden/>
          </w:rPr>
        </w:r>
        <w:r>
          <w:rPr>
            <w:noProof/>
            <w:webHidden/>
          </w:rPr>
          <w:fldChar w:fldCharType="separate"/>
        </w:r>
        <w:r>
          <w:rPr>
            <w:noProof/>
            <w:webHidden/>
          </w:rPr>
          <w:t>245</w:t>
        </w:r>
        <w:r>
          <w:rPr>
            <w:noProof/>
            <w:webHidden/>
          </w:rPr>
          <w:fldChar w:fldCharType="end"/>
        </w:r>
      </w:hyperlink>
    </w:p>
    <w:p w14:paraId="1559023A" w14:textId="77777777" w:rsidR="0013636C" w:rsidRDefault="0013636C">
      <w:pPr>
        <w:pStyle w:val="TOC2"/>
        <w:rPr>
          <w:rFonts w:asciiTheme="minorHAnsi" w:eastAsiaTheme="minorEastAsia" w:hAnsiTheme="minorHAnsi" w:cstheme="minorBidi"/>
          <w:noProof/>
          <w:szCs w:val="22"/>
        </w:rPr>
      </w:pPr>
      <w:hyperlink w:anchor="_Toc431245200" w:history="1">
        <w:r w:rsidRPr="00D47A24">
          <w:rPr>
            <w:rStyle w:val="Hyperlink"/>
            <w:noProof/>
          </w:rPr>
          <w:t>Caveats</w:t>
        </w:r>
        <w:r>
          <w:rPr>
            <w:noProof/>
            <w:webHidden/>
          </w:rPr>
          <w:tab/>
        </w:r>
        <w:r>
          <w:rPr>
            <w:noProof/>
            <w:webHidden/>
          </w:rPr>
          <w:fldChar w:fldCharType="begin"/>
        </w:r>
        <w:r>
          <w:rPr>
            <w:noProof/>
            <w:webHidden/>
          </w:rPr>
          <w:instrText xml:space="preserve"> PAGEREF _Toc431245200 \h </w:instrText>
        </w:r>
        <w:r>
          <w:rPr>
            <w:noProof/>
            <w:webHidden/>
          </w:rPr>
        </w:r>
        <w:r>
          <w:rPr>
            <w:noProof/>
            <w:webHidden/>
          </w:rPr>
          <w:fldChar w:fldCharType="separate"/>
        </w:r>
        <w:r>
          <w:rPr>
            <w:noProof/>
            <w:webHidden/>
          </w:rPr>
          <w:t>245</w:t>
        </w:r>
        <w:r>
          <w:rPr>
            <w:noProof/>
            <w:webHidden/>
          </w:rPr>
          <w:fldChar w:fldCharType="end"/>
        </w:r>
      </w:hyperlink>
    </w:p>
    <w:p w14:paraId="1559023B" w14:textId="77777777" w:rsidR="0013636C" w:rsidRDefault="0013636C">
      <w:pPr>
        <w:pStyle w:val="TOC2"/>
        <w:rPr>
          <w:rFonts w:asciiTheme="minorHAnsi" w:eastAsiaTheme="minorEastAsia" w:hAnsiTheme="minorHAnsi" w:cstheme="minorBidi"/>
          <w:noProof/>
          <w:szCs w:val="22"/>
        </w:rPr>
      </w:pPr>
      <w:hyperlink w:anchor="_Toc431245201" w:history="1">
        <w:r w:rsidRPr="00D47A24">
          <w:rPr>
            <w:rStyle w:val="Hyperlink"/>
            <w:noProof/>
          </w:rPr>
          <w:t>Eligibility Requirements</w:t>
        </w:r>
        <w:r>
          <w:rPr>
            <w:noProof/>
            <w:webHidden/>
          </w:rPr>
          <w:tab/>
        </w:r>
        <w:r>
          <w:rPr>
            <w:noProof/>
            <w:webHidden/>
          </w:rPr>
          <w:fldChar w:fldCharType="begin"/>
        </w:r>
        <w:r>
          <w:rPr>
            <w:noProof/>
            <w:webHidden/>
          </w:rPr>
          <w:instrText xml:space="preserve"> PAGEREF _Toc431245201 \h </w:instrText>
        </w:r>
        <w:r>
          <w:rPr>
            <w:noProof/>
            <w:webHidden/>
          </w:rPr>
        </w:r>
        <w:r>
          <w:rPr>
            <w:noProof/>
            <w:webHidden/>
          </w:rPr>
          <w:fldChar w:fldCharType="separate"/>
        </w:r>
        <w:r>
          <w:rPr>
            <w:noProof/>
            <w:webHidden/>
          </w:rPr>
          <w:t>245</w:t>
        </w:r>
        <w:r>
          <w:rPr>
            <w:noProof/>
            <w:webHidden/>
          </w:rPr>
          <w:fldChar w:fldCharType="end"/>
        </w:r>
      </w:hyperlink>
    </w:p>
    <w:p w14:paraId="1559023C" w14:textId="77777777" w:rsidR="0013636C" w:rsidRDefault="0013636C">
      <w:pPr>
        <w:pStyle w:val="TOC2"/>
        <w:rPr>
          <w:rFonts w:asciiTheme="minorHAnsi" w:eastAsiaTheme="minorEastAsia" w:hAnsiTheme="minorHAnsi" w:cstheme="minorBidi"/>
          <w:noProof/>
          <w:szCs w:val="22"/>
        </w:rPr>
      </w:pPr>
      <w:hyperlink w:anchor="_Toc431245202" w:history="1">
        <w:r w:rsidRPr="00D47A24">
          <w:rPr>
            <w:rStyle w:val="Hyperlink"/>
            <w:noProof/>
          </w:rPr>
          <w:t>AE Defaults</w:t>
        </w:r>
        <w:r>
          <w:rPr>
            <w:noProof/>
            <w:webHidden/>
          </w:rPr>
          <w:tab/>
        </w:r>
        <w:r>
          <w:rPr>
            <w:noProof/>
            <w:webHidden/>
          </w:rPr>
          <w:fldChar w:fldCharType="begin"/>
        </w:r>
        <w:r>
          <w:rPr>
            <w:noProof/>
            <w:webHidden/>
          </w:rPr>
          <w:instrText xml:space="preserve"> PAGEREF _Toc431245202 \h </w:instrText>
        </w:r>
        <w:r>
          <w:rPr>
            <w:noProof/>
            <w:webHidden/>
          </w:rPr>
        </w:r>
        <w:r>
          <w:rPr>
            <w:noProof/>
            <w:webHidden/>
          </w:rPr>
          <w:fldChar w:fldCharType="separate"/>
        </w:r>
        <w:r>
          <w:rPr>
            <w:noProof/>
            <w:webHidden/>
          </w:rPr>
          <w:t>245</w:t>
        </w:r>
        <w:r>
          <w:rPr>
            <w:noProof/>
            <w:webHidden/>
          </w:rPr>
          <w:fldChar w:fldCharType="end"/>
        </w:r>
      </w:hyperlink>
    </w:p>
    <w:p w14:paraId="1559023D" w14:textId="77777777" w:rsidR="0013636C" w:rsidRDefault="0013636C">
      <w:pPr>
        <w:pStyle w:val="TOC2"/>
        <w:rPr>
          <w:rFonts w:asciiTheme="minorHAnsi" w:eastAsiaTheme="minorEastAsia" w:hAnsiTheme="minorHAnsi" w:cstheme="minorBidi"/>
          <w:noProof/>
          <w:szCs w:val="22"/>
        </w:rPr>
      </w:pPr>
      <w:hyperlink w:anchor="_Toc431245203" w:history="1">
        <w:r w:rsidRPr="00D47A24">
          <w:rPr>
            <w:rStyle w:val="Hyperlink"/>
            <w:noProof/>
          </w:rPr>
          <w:t>How it works</w:t>
        </w:r>
        <w:r>
          <w:rPr>
            <w:noProof/>
            <w:webHidden/>
          </w:rPr>
          <w:tab/>
        </w:r>
        <w:r>
          <w:rPr>
            <w:noProof/>
            <w:webHidden/>
          </w:rPr>
          <w:fldChar w:fldCharType="begin"/>
        </w:r>
        <w:r>
          <w:rPr>
            <w:noProof/>
            <w:webHidden/>
          </w:rPr>
          <w:instrText xml:space="preserve"> PAGEREF _Toc431245203 \h </w:instrText>
        </w:r>
        <w:r>
          <w:rPr>
            <w:noProof/>
            <w:webHidden/>
          </w:rPr>
        </w:r>
        <w:r>
          <w:rPr>
            <w:noProof/>
            <w:webHidden/>
          </w:rPr>
          <w:fldChar w:fldCharType="separate"/>
        </w:r>
        <w:r>
          <w:rPr>
            <w:noProof/>
            <w:webHidden/>
          </w:rPr>
          <w:t>245</w:t>
        </w:r>
        <w:r>
          <w:rPr>
            <w:noProof/>
            <w:webHidden/>
          </w:rPr>
          <w:fldChar w:fldCharType="end"/>
        </w:r>
      </w:hyperlink>
    </w:p>
    <w:p w14:paraId="1559023E" w14:textId="77777777" w:rsidR="0013636C" w:rsidRDefault="0013636C">
      <w:pPr>
        <w:pStyle w:val="TOC1"/>
        <w:rPr>
          <w:rFonts w:eastAsiaTheme="minorEastAsia" w:cstheme="minorBidi"/>
          <w:b w:val="0"/>
          <w:bCs w:val="0"/>
          <w:caps w:val="0"/>
          <w:noProof/>
          <w:sz w:val="22"/>
          <w:szCs w:val="22"/>
        </w:rPr>
      </w:pPr>
      <w:hyperlink w:anchor="_Toc431245204" w:history="1">
        <w:r w:rsidRPr="00D47A24">
          <w:rPr>
            <w:rStyle w:val="Hyperlink"/>
            <w:noProof/>
          </w:rPr>
          <w:t>Unit 6: Short-Term Disability</w:t>
        </w:r>
        <w:r>
          <w:rPr>
            <w:noProof/>
            <w:webHidden/>
          </w:rPr>
          <w:tab/>
        </w:r>
        <w:r>
          <w:rPr>
            <w:noProof/>
            <w:webHidden/>
          </w:rPr>
          <w:fldChar w:fldCharType="begin"/>
        </w:r>
        <w:r>
          <w:rPr>
            <w:noProof/>
            <w:webHidden/>
          </w:rPr>
          <w:instrText xml:space="preserve"> PAGEREF _Toc431245204 \h </w:instrText>
        </w:r>
        <w:r>
          <w:rPr>
            <w:noProof/>
            <w:webHidden/>
          </w:rPr>
        </w:r>
        <w:r>
          <w:rPr>
            <w:noProof/>
            <w:webHidden/>
          </w:rPr>
          <w:fldChar w:fldCharType="separate"/>
        </w:r>
        <w:r>
          <w:rPr>
            <w:noProof/>
            <w:webHidden/>
          </w:rPr>
          <w:t>251</w:t>
        </w:r>
        <w:r>
          <w:rPr>
            <w:noProof/>
            <w:webHidden/>
          </w:rPr>
          <w:fldChar w:fldCharType="end"/>
        </w:r>
      </w:hyperlink>
    </w:p>
    <w:p w14:paraId="1559023F" w14:textId="77777777" w:rsidR="0013636C" w:rsidRDefault="0013636C">
      <w:pPr>
        <w:pStyle w:val="TOC1"/>
        <w:rPr>
          <w:rFonts w:eastAsiaTheme="minorEastAsia" w:cstheme="minorBidi"/>
          <w:b w:val="0"/>
          <w:bCs w:val="0"/>
          <w:caps w:val="0"/>
          <w:noProof/>
          <w:sz w:val="22"/>
          <w:szCs w:val="22"/>
        </w:rPr>
      </w:pPr>
      <w:hyperlink w:anchor="_Toc431245205" w:history="1">
        <w:r w:rsidRPr="00D47A24">
          <w:rPr>
            <w:rStyle w:val="Hyperlink"/>
            <w:noProof/>
          </w:rPr>
          <w:t>Unit 7: DC FSA</w:t>
        </w:r>
        <w:r>
          <w:rPr>
            <w:noProof/>
            <w:webHidden/>
          </w:rPr>
          <w:tab/>
        </w:r>
        <w:r>
          <w:rPr>
            <w:noProof/>
            <w:webHidden/>
          </w:rPr>
          <w:fldChar w:fldCharType="begin"/>
        </w:r>
        <w:r>
          <w:rPr>
            <w:noProof/>
            <w:webHidden/>
          </w:rPr>
          <w:instrText xml:space="preserve"> PAGEREF _Toc431245205 \h </w:instrText>
        </w:r>
        <w:r>
          <w:rPr>
            <w:noProof/>
            <w:webHidden/>
          </w:rPr>
        </w:r>
        <w:r>
          <w:rPr>
            <w:noProof/>
            <w:webHidden/>
          </w:rPr>
          <w:fldChar w:fldCharType="separate"/>
        </w:r>
        <w:r>
          <w:rPr>
            <w:noProof/>
            <w:webHidden/>
          </w:rPr>
          <w:t>255</w:t>
        </w:r>
        <w:r>
          <w:rPr>
            <w:noProof/>
            <w:webHidden/>
          </w:rPr>
          <w:fldChar w:fldCharType="end"/>
        </w:r>
      </w:hyperlink>
    </w:p>
    <w:p w14:paraId="15590240" w14:textId="77777777" w:rsidR="0013636C" w:rsidRDefault="0013636C">
      <w:pPr>
        <w:pStyle w:val="TOC1"/>
        <w:rPr>
          <w:rFonts w:eastAsiaTheme="minorEastAsia" w:cstheme="minorBidi"/>
          <w:b w:val="0"/>
          <w:bCs w:val="0"/>
          <w:caps w:val="0"/>
          <w:noProof/>
          <w:sz w:val="22"/>
          <w:szCs w:val="22"/>
        </w:rPr>
      </w:pPr>
      <w:hyperlink w:anchor="_Toc431245206" w:history="1">
        <w:r w:rsidRPr="00D47A24">
          <w:rPr>
            <w:rStyle w:val="Hyperlink"/>
            <w:noProof/>
          </w:rPr>
          <w:t>Unit 8: Life Insurance</w:t>
        </w:r>
        <w:r>
          <w:rPr>
            <w:noProof/>
            <w:webHidden/>
          </w:rPr>
          <w:tab/>
        </w:r>
        <w:r>
          <w:rPr>
            <w:noProof/>
            <w:webHidden/>
          </w:rPr>
          <w:fldChar w:fldCharType="begin"/>
        </w:r>
        <w:r>
          <w:rPr>
            <w:noProof/>
            <w:webHidden/>
          </w:rPr>
          <w:instrText xml:space="preserve"> PAGEREF _Toc431245206 \h </w:instrText>
        </w:r>
        <w:r>
          <w:rPr>
            <w:noProof/>
            <w:webHidden/>
          </w:rPr>
        </w:r>
        <w:r>
          <w:rPr>
            <w:noProof/>
            <w:webHidden/>
          </w:rPr>
          <w:fldChar w:fldCharType="separate"/>
        </w:r>
        <w:r>
          <w:rPr>
            <w:noProof/>
            <w:webHidden/>
          </w:rPr>
          <w:t>259</w:t>
        </w:r>
        <w:r>
          <w:rPr>
            <w:noProof/>
            <w:webHidden/>
          </w:rPr>
          <w:fldChar w:fldCharType="end"/>
        </w:r>
      </w:hyperlink>
    </w:p>
    <w:p w14:paraId="15590241" w14:textId="77777777" w:rsidR="0013636C" w:rsidRDefault="0013636C">
      <w:pPr>
        <w:pStyle w:val="TOC2"/>
        <w:rPr>
          <w:rFonts w:asciiTheme="minorHAnsi" w:eastAsiaTheme="minorEastAsia" w:hAnsiTheme="minorHAnsi" w:cstheme="minorBidi"/>
          <w:noProof/>
          <w:szCs w:val="22"/>
        </w:rPr>
      </w:pPr>
      <w:hyperlink w:anchor="_Toc431245207" w:history="1">
        <w:r w:rsidRPr="00D47A24">
          <w:rPr>
            <w:rStyle w:val="Hyperlink"/>
            <w:noProof/>
          </w:rPr>
          <w:t>Basic Life Insurance</w:t>
        </w:r>
        <w:r>
          <w:rPr>
            <w:noProof/>
            <w:webHidden/>
          </w:rPr>
          <w:tab/>
        </w:r>
        <w:r>
          <w:rPr>
            <w:noProof/>
            <w:webHidden/>
          </w:rPr>
          <w:fldChar w:fldCharType="begin"/>
        </w:r>
        <w:r>
          <w:rPr>
            <w:noProof/>
            <w:webHidden/>
          </w:rPr>
          <w:instrText xml:space="preserve"> PAGEREF _Toc431245207 \h </w:instrText>
        </w:r>
        <w:r>
          <w:rPr>
            <w:noProof/>
            <w:webHidden/>
          </w:rPr>
        </w:r>
        <w:r>
          <w:rPr>
            <w:noProof/>
            <w:webHidden/>
          </w:rPr>
          <w:fldChar w:fldCharType="separate"/>
        </w:r>
        <w:r>
          <w:rPr>
            <w:noProof/>
            <w:webHidden/>
          </w:rPr>
          <w:t>259</w:t>
        </w:r>
        <w:r>
          <w:rPr>
            <w:noProof/>
            <w:webHidden/>
          </w:rPr>
          <w:fldChar w:fldCharType="end"/>
        </w:r>
      </w:hyperlink>
    </w:p>
    <w:p w14:paraId="15590242" w14:textId="77777777" w:rsidR="0013636C" w:rsidRDefault="0013636C">
      <w:pPr>
        <w:pStyle w:val="TOC2"/>
        <w:rPr>
          <w:rFonts w:asciiTheme="minorHAnsi" w:eastAsiaTheme="minorEastAsia" w:hAnsiTheme="minorHAnsi" w:cstheme="minorBidi"/>
          <w:noProof/>
          <w:szCs w:val="22"/>
        </w:rPr>
      </w:pPr>
      <w:hyperlink w:anchor="_Toc431245208" w:history="1">
        <w:r w:rsidRPr="00D47A24">
          <w:rPr>
            <w:rStyle w:val="Hyperlink"/>
            <w:noProof/>
          </w:rPr>
          <w:t>Employee Optional Life (Supplemental Life)</w:t>
        </w:r>
        <w:r>
          <w:rPr>
            <w:noProof/>
            <w:webHidden/>
          </w:rPr>
          <w:tab/>
        </w:r>
        <w:r>
          <w:rPr>
            <w:noProof/>
            <w:webHidden/>
          </w:rPr>
          <w:fldChar w:fldCharType="begin"/>
        </w:r>
        <w:r>
          <w:rPr>
            <w:noProof/>
            <w:webHidden/>
          </w:rPr>
          <w:instrText xml:space="preserve"> PAGEREF _Toc431245208 \h </w:instrText>
        </w:r>
        <w:r>
          <w:rPr>
            <w:noProof/>
            <w:webHidden/>
          </w:rPr>
        </w:r>
        <w:r>
          <w:rPr>
            <w:noProof/>
            <w:webHidden/>
          </w:rPr>
          <w:fldChar w:fldCharType="separate"/>
        </w:r>
        <w:r>
          <w:rPr>
            <w:noProof/>
            <w:webHidden/>
          </w:rPr>
          <w:t>259</w:t>
        </w:r>
        <w:r>
          <w:rPr>
            <w:noProof/>
            <w:webHidden/>
          </w:rPr>
          <w:fldChar w:fldCharType="end"/>
        </w:r>
      </w:hyperlink>
    </w:p>
    <w:p w14:paraId="15590243" w14:textId="77777777" w:rsidR="0013636C" w:rsidRDefault="0013636C">
      <w:pPr>
        <w:pStyle w:val="TOC2"/>
        <w:rPr>
          <w:rFonts w:asciiTheme="minorHAnsi" w:eastAsiaTheme="minorEastAsia" w:hAnsiTheme="minorHAnsi" w:cstheme="minorBidi"/>
          <w:noProof/>
          <w:szCs w:val="22"/>
        </w:rPr>
      </w:pPr>
      <w:hyperlink w:anchor="_Toc431245209" w:history="1">
        <w:r w:rsidRPr="00D47A24">
          <w:rPr>
            <w:rStyle w:val="Hyperlink"/>
            <w:noProof/>
          </w:rPr>
          <w:t>Spouse Optional Life</w:t>
        </w:r>
        <w:r>
          <w:rPr>
            <w:noProof/>
            <w:webHidden/>
          </w:rPr>
          <w:tab/>
        </w:r>
        <w:r>
          <w:rPr>
            <w:noProof/>
            <w:webHidden/>
          </w:rPr>
          <w:fldChar w:fldCharType="begin"/>
        </w:r>
        <w:r>
          <w:rPr>
            <w:noProof/>
            <w:webHidden/>
          </w:rPr>
          <w:instrText xml:space="preserve"> PAGEREF _Toc431245209 \h </w:instrText>
        </w:r>
        <w:r>
          <w:rPr>
            <w:noProof/>
            <w:webHidden/>
          </w:rPr>
        </w:r>
        <w:r>
          <w:rPr>
            <w:noProof/>
            <w:webHidden/>
          </w:rPr>
          <w:fldChar w:fldCharType="separate"/>
        </w:r>
        <w:r>
          <w:rPr>
            <w:noProof/>
            <w:webHidden/>
          </w:rPr>
          <w:t>259</w:t>
        </w:r>
        <w:r>
          <w:rPr>
            <w:noProof/>
            <w:webHidden/>
          </w:rPr>
          <w:fldChar w:fldCharType="end"/>
        </w:r>
      </w:hyperlink>
    </w:p>
    <w:p w14:paraId="15590244" w14:textId="77777777" w:rsidR="0013636C" w:rsidRDefault="0013636C">
      <w:pPr>
        <w:pStyle w:val="TOC2"/>
        <w:rPr>
          <w:rFonts w:asciiTheme="minorHAnsi" w:eastAsiaTheme="minorEastAsia" w:hAnsiTheme="minorHAnsi" w:cstheme="minorBidi"/>
          <w:noProof/>
          <w:szCs w:val="22"/>
        </w:rPr>
      </w:pPr>
      <w:hyperlink w:anchor="_Toc431245210" w:history="1">
        <w:r w:rsidRPr="00D47A24">
          <w:rPr>
            <w:rStyle w:val="Hyperlink"/>
            <w:noProof/>
          </w:rPr>
          <w:t>Evidence of Insurability</w:t>
        </w:r>
        <w:r>
          <w:rPr>
            <w:noProof/>
            <w:webHidden/>
          </w:rPr>
          <w:tab/>
        </w:r>
        <w:r>
          <w:rPr>
            <w:noProof/>
            <w:webHidden/>
          </w:rPr>
          <w:fldChar w:fldCharType="begin"/>
        </w:r>
        <w:r>
          <w:rPr>
            <w:noProof/>
            <w:webHidden/>
          </w:rPr>
          <w:instrText xml:space="preserve"> PAGEREF _Toc431245210 \h </w:instrText>
        </w:r>
        <w:r>
          <w:rPr>
            <w:noProof/>
            <w:webHidden/>
          </w:rPr>
        </w:r>
        <w:r>
          <w:rPr>
            <w:noProof/>
            <w:webHidden/>
          </w:rPr>
          <w:fldChar w:fldCharType="separate"/>
        </w:r>
        <w:r>
          <w:rPr>
            <w:noProof/>
            <w:webHidden/>
          </w:rPr>
          <w:t>259</w:t>
        </w:r>
        <w:r>
          <w:rPr>
            <w:noProof/>
            <w:webHidden/>
          </w:rPr>
          <w:fldChar w:fldCharType="end"/>
        </w:r>
      </w:hyperlink>
    </w:p>
    <w:p w14:paraId="15590245" w14:textId="77777777" w:rsidR="0013636C" w:rsidRDefault="0013636C">
      <w:pPr>
        <w:pStyle w:val="TOC2"/>
        <w:rPr>
          <w:rFonts w:asciiTheme="minorHAnsi" w:eastAsiaTheme="minorEastAsia" w:hAnsiTheme="minorHAnsi" w:cstheme="minorBidi"/>
          <w:noProof/>
          <w:szCs w:val="22"/>
        </w:rPr>
      </w:pPr>
      <w:hyperlink w:anchor="_Toc431245211" w:history="1">
        <w:r w:rsidRPr="00D47A24">
          <w:rPr>
            <w:rStyle w:val="Hyperlink"/>
            <w:noProof/>
          </w:rPr>
          <w:t>AD&amp;D (Accidental Death &amp; Dismemberment)</w:t>
        </w:r>
        <w:r>
          <w:rPr>
            <w:noProof/>
            <w:webHidden/>
          </w:rPr>
          <w:tab/>
        </w:r>
        <w:r>
          <w:rPr>
            <w:noProof/>
            <w:webHidden/>
          </w:rPr>
          <w:fldChar w:fldCharType="begin"/>
        </w:r>
        <w:r>
          <w:rPr>
            <w:noProof/>
            <w:webHidden/>
          </w:rPr>
          <w:instrText xml:space="preserve"> PAGEREF _Toc431245211 \h </w:instrText>
        </w:r>
        <w:r>
          <w:rPr>
            <w:noProof/>
            <w:webHidden/>
          </w:rPr>
        </w:r>
        <w:r>
          <w:rPr>
            <w:noProof/>
            <w:webHidden/>
          </w:rPr>
          <w:fldChar w:fldCharType="separate"/>
        </w:r>
        <w:r>
          <w:rPr>
            <w:noProof/>
            <w:webHidden/>
          </w:rPr>
          <w:t>261</w:t>
        </w:r>
        <w:r>
          <w:rPr>
            <w:noProof/>
            <w:webHidden/>
          </w:rPr>
          <w:fldChar w:fldCharType="end"/>
        </w:r>
      </w:hyperlink>
    </w:p>
    <w:p w14:paraId="15590246" w14:textId="77777777" w:rsidR="0013636C" w:rsidRDefault="0013636C">
      <w:pPr>
        <w:pStyle w:val="TOC3"/>
        <w:rPr>
          <w:rFonts w:asciiTheme="minorHAnsi" w:eastAsiaTheme="minorEastAsia" w:hAnsiTheme="minorHAnsi" w:cstheme="minorBidi"/>
          <w:noProof/>
          <w:szCs w:val="22"/>
        </w:rPr>
      </w:pPr>
      <w:hyperlink w:anchor="_Toc431245212" w:history="1">
        <w:r w:rsidRPr="00D47A24">
          <w:rPr>
            <w:rStyle w:val="Hyperlink"/>
            <w:noProof/>
          </w:rPr>
          <w:t>Overview Details:</w:t>
        </w:r>
        <w:r>
          <w:rPr>
            <w:noProof/>
            <w:webHidden/>
          </w:rPr>
          <w:tab/>
        </w:r>
        <w:r>
          <w:rPr>
            <w:noProof/>
            <w:webHidden/>
          </w:rPr>
          <w:fldChar w:fldCharType="begin"/>
        </w:r>
        <w:r>
          <w:rPr>
            <w:noProof/>
            <w:webHidden/>
          </w:rPr>
          <w:instrText xml:space="preserve"> PAGEREF _Toc431245212 \h </w:instrText>
        </w:r>
        <w:r>
          <w:rPr>
            <w:noProof/>
            <w:webHidden/>
          </w:rPr>
        </w:r>
        <w:r>
          <w:rPr>
            <w:noProof/>
            <w:webHidden/>
          </w:rPr>
          <w:fldChar w:fldCharType="separate"/>
        </w:r>
        <w:r>
          <w:rPr>
            <w:noProof/>
            <w:webHidden/>
          </w:rPr>
          <w:t>261</w:t>
        </w:r>
        <w:r>
          <w:rPr>
            <w:noProof/>
            <w:webHidden/>
          </w:rPr>
          <w:fldChar w:fldCharType="end"/>
        </w:r>
      </w:hyperlink>
    </w:p>
    <w:p w14:paraId="15590247" w14:textId="77777777" w:rsidR="0013636C" w:rsidRDefault="0013636C">
      <w:pPr>
        <w:pStyle w:val="TOC2"/>
        <w:rPr>
          <w:rFonts w:asciiTheme="minorHAnsi" w:eastAsiaTheme="minorEastAsia" w:hAnsiTheme="minorHAnsi" w:cstheme="minorBidi"/>
          <w:noProof/>
          <w:szCs w:val="22"/>
        </w:rPr>
      </w:pPr>
      <w:hyperlink w:anchor="_Toc431245213" w:history="1">
        <w:r w:rsidRPr="00D47A24">
          <w:rPr>
            <w:rStyle w:val="Hyperlink"/>
            <w:noProof/>
          </w:rPr>
          <w:t>Designation of Beneficiaries</w:t>
        </w:r>
        <w:r>
          <w:rPr>
            <w:noProof/>
            <w:webHidden/>
          </w:rPr>
          <w:tab/>
        </w:r>
        <w:r>
          <w:rPr>
            <w:noProof/>
            <w:webHidden/>
          </w:rPr>
          <w:fldChar w:fldCharType="begin"/>
        </w:r>
        <w:r>
          <w:rPr>
            <w:noProof/>
            <w:webHidden/>
          </w:rPr>
          <w:instrText xml:space="preserve"> PAGEREF _Toc431245213 \h </w:instrText>
        </w:r>
        <w:r>
          <w:rPr>
            <w:noProof/>
            <w:webHidden/>
          </w:rPr>
        </w:r>
        <w:r>
          <w:rPr>
            <w:noProof/>
            <w:webHidden/>
          </w:rPr>
          <w:fldChar w:fldCharType="separate"/>
        </w:r>
        <w:r>
          <w:rPr>
            <w:noProof/>
            <w:webHidden/>
          </w:rPr>
          <w:t>263</w:t>
        </w:r>
        <w:r>
          <w:rPr>
            <w:noProof/>
            <w:webHidden/>
          </w:rPr>
          <w:fldChar w:fldCharType="end"/>
        </w:r>
      </w:hyperlink>
    </w:p>
    <w:p w14:paraId="15590248" w14:textId="77777777" w:rsidR="0013636C" w:rsidRDefault="0013636C">
      <w:pPr>
        <w:pStyle w:val="TOC2"/>
        <w:rPr>
          <w:rFonts w:asciiTheme="minorHAnsi" w:eastAsiaTheme="minorEastAsia" w:hAnsiTheme="minorHAnsi" w:cstheme="minorBidi"/>
          <w:noProof/>
          <w:szCs w:val="22"/>
        </w:rPr>
      </w:pPr>
      <w:hyperlink w:anchor="_Toc431245214" w:history="1">
        <w:r w:rsidRPr="00D47A24">
          <w:rPr>
            <w:rStyle w:val="Hyperlink"/>
            <w:noProof/>
          </w:rPr>
          <w:t>Not Designating Beneficiaries</w:t>
        </w:r>
        <w:r>
          <w:rPr>
            <w:noProof/>
            <w:webHidden/>
          </w:rPr>
          <w:tab/>
        </w:r>
        <w:r>
          <w:rPr>
            <w:noProof/>
            <w:webHidden/>
          </w:rPr>
          <w:fldChar w:fldCharType="begin"/>
        </w:r>
        <w:r>
          <w:rPr>
            <w:noProof/>
            <w:webHidden/>
          </w:rPr>
          <w:instrText xml:space="preserve"> PAGEREF _Toc431245214 \h </w:instrText>
        </w:r>
        <w:r>
          <w:rPr>
            <w:noProof/>
            <w:webHidden/>
          </w:rPr>
        </w:r>
        <w:r>
          <w:rPr>
            <w:noProof/>
            <w:webHidden/>
          </w:rPr>
          <w:fldChar w:fldCharType="separate"/>
        </w:r>
        <w:r>
          <w:rPr>
            <w:noProof/>
            <w:webHidden/>
          </w:rPr>
          <w:t>263</w:t>
        </w:r>
        <w:r>
          <w:rPr>
            <w:noProof/>
            <w:webHidden/>
          </w:rPr>
          <w:fldChar w:fldCharType="end"/>
        </w:r>
      </w:hyperlink>
    </w:p>
    <w:p w14:paraId="15590249" w14:textId="77777777" w:rsidR="0013636C" w:rsidRDefault="0013636C">
      <w:pPr>
        <w:pStyle w:val="TOC1"/>
        <w:rPr>
          <w:rFonts w:eastAsiaTheme="minorEastAsia" w:cstheme="minorBidi"/>
          <w:b w:val="0"/>
          <w:bCs w:val="0"/>
          <w:caps w:val="0"/>
          <w:noProof/>
          <w:sz w:val="22"/>
          <w:szCs w:val="22"/>
        </w:rPr>
      </w:pPr>
      <w:hyperlink w:anchor="_Toc431245215" w:history="1">
        <w:r w:rsidRPr="00D47A24">
          <w:rPr>
            <w:rStyle w:val="Hyperlink"/>
            <w:noProof/>
          </w:rPr>
          <w:t>Unit 9: BTA</w:t>
        </w:r>
        <w:r>
          <w:rPr>
            <w:noProof/>
            <w:webHidden/>
          </w:rPr>
          <w:tab/>
        </w:r>
        <w:r>
          <w:rPr>
            <w:noProof/>
            <w:webHidden/>
          </w:rPr>
          <w:fldChar w:fldCharType="begin"/>
        </w:r>
        <w:r>
          <w:rPr>
            <w:noProof/>
            <w:webHidden/>
          </w:rPr>
          <w:instrText xml:space="preserve"> PAGEREF _Toc431245215 \h </w:instrText>
        </w:r>
        <w:r>
          <w:rPr>
            <w:noProof/>
            <w:webHidden/>
          </w:rPr>
        </w:r>
        <w:r>
          <w:rPr>
            <w:noProof/>
            <w:webHidden/>
          </w:rPr>
          <w:fldChar w:fldCharType="separate"/>
        </w:r>
        <w:r>
          <w:rPr>
            <w:noProof/>
            <w:webHidden/>
          </w:rPr>
          <w:t>267</w:t>
        </w:r>
        <w:r>
          <w:rPr>
            <w:noProof/>
            <w:webHidden/>
          </w:rPr>
          <w:fldChar w:fldCharType="end"/>
        </w:r>
      </w:hyperlink>
    </w:p>
    <w:p w14:paraId="1559024A" w14:textId="77777777" w:rsidR="0013636C" w:rsidRDefault="0013636C">
      <w:pPr>
        <w:pStyle w:val="TOC3"/>
        <w:rPr>
          <w:rFonts w:asciiTheme="minorHAnsi" w:eastAsiaTheme="minorEastAsia" w:hAnsiTheme="minorHAnsi" w:cstheme="minorBidi"/>
          <w:noProof/>
          <w:szCs w:val="22"/>
        </w:rPr>
      </w:pPr>
      <w:hyperlink w:anchor="_Toc431245216" w:history="1">
        <w:r w:rsidRPr="00D47A24">
          <w:rPr>
            <w:rStyle w:val="Hyperlink"/>
            <w:noProof/>
          </w:rPr>
          <w:t>What the BTA Plan Covers</w:t>
        </w:r>
        <w:r>
          <w:rPr>
            <w:noProof/>
            <w:webHidden/>
          </w:rPr>
          <w:tab/>
        </w:r>
        <w:r>
          <w:rPr>
            <w:noProof/>
            <w:webHidden/>
          </w:rPr>
          <w:fldChar w:fldCharType="begin"/>
        </w:r>
        <w:r>
          <w:rPr>
            <w:noProof/>
            <w:webHidden/>
          </w:rPr>
          <w:instrText xml:space="preserve"> PAGEREF _Toc431245216 \h </w:instrText>
        </w:r>
        <w:r>
          <w:rPr>
            <w:noProof/>
            <w:webHidden/>
          </w:rPr>
        </w:r>
        <w:r>
          <w:rPr>
            <w:noProof/>
            <w:webHidden/>
          </w:rPr>
          <w:fldChar w:fldCharType="separate"/>
        </w:r>
        <w:r>
          <w:rPr>
            <w:noProof/>
            <w:webHidden/>
          </w:rPr>
          <w:t>269</w:t>
        </w:r>
        <w:r>
          <w:rPr>
            <w:noProof/>
            <w:webHidden/>
          </w:rPr>
          <w:fldChar w:fldCharType="end"/>
        </w:r>
      </w:hyperlink>
    </w:p>
    <w:p w14:paraId="1559024B" w14:textId="77777777" w:rsidR="0013636C" w:rsidRDefault="0013636C">
      <w:pPr>
        <w:pStyle w:val="TOC3"/>
        <w:rPr>
          <w:rFonts w:asciiTheme="minorHAnsi" w:eastAsiaTheme="minorEastAsia" w:hAnsiTheme="minorHAnsi" w:cstheme="minorBidi"/>
          <w:noProof/>
          <w:szCs w:val="22"/>
        </w:rPr>
      </w:pPr>
      <w:hyperlink w:anchor="_Toc431245217" w:history="1">
        <w:r w:rsidRPr="00D47A24">
          <w:rPr>
            <w:rStyle w:val="Hyperlink"/>
            <w:noProof/>
          </w:rPr>
          <w:t>What the BTA Plan Does Not Cover</w:t>
        </w:r>
        <w:r>
          <w:rPr>
            <w:noProof/>
            <w:webHidden/>
          </w:rPr>
          <w:tab/>
        </w:r>
        <w:r>
          <w:rPr>
            <w:noProof/>
            <w:webHidden/>
          </w:rPr>
          <w:fldChar w:fldCharType="begin"/>
        </w:r>
        <w:r>
          <w:rPr>
            <w:noProof/>
            <w:webHidden/>
          </w:rPr>
          <w:instrText xml:space="preserve"> PAGEREF _Toc431245217 \h </w:instrText>
        </w:r>
        <w:r>
          <w:rPr>
            <w:noProof/>
            <w:webHidden/>
          </w:rPr>
        </w:r>
        <w:r>
          <w:rPr>
            <w:noProof/>
            <w:webHidden/>
          </w:rPr>
          <w:fldChar w:fldCharType="separate"/>
        </w:r>
        <w:r>
          <w:rPr>
            <w:noProof/>
            <w:webHidden/>
          </w:rPr>
          <w:t>273</w:t>
        </w:r>
        <w:r>
          <w:rPr>
            <w:noProof/>
            <w:webHidden/>
          </w:rPr>
          <w:fldChar w:fldCharType="end"/>
        </w:r>
      </w:hyperlink>
    </w:p>
    <w:p w14:paraId="1559024C" w14:textId="77777777" w:rsidR="0013636C" w:rsidRDefault="0013636C">
      <w:pPr>
        <w:pStyle w:val="TOC1"/>
        <w:rPr>
          <w:rFonts w:eastAsiaTheme="minorEastAsia" w:cstheme="minorBidi"/>
          <w:b w:val="0"/>
          <w:bCs w:val="0"/>
          <w:caps w:val="0"/>
          <w:noProof/>
          <w:sz w:val="22"/>
          <w:szCs w:val="22"/>
        </w:rPr>
      </w:pPr>
      <w:hyperlink w:anchor="_Toc431245218" w:history="1">
        <w:r w:rsidRPr="00D47A24">
          <w:rPr>
            <w:rStyle w:val="Hyperlink"/>
            <w:noProof/>
          </w:rPr>
          <w:t>Unit 10: EAP</w:t>
        </w:r>
        <w:r>
          <w:rPr>
            <w:noProof/>
            <w:webHidden/>
          </w:rPr>
          <w:tab/>
        </w:r>
        <w:r>
          <w:rPr>
            <w:noProof/>
            <w:webHidden/>
          </w:rPr>
          <w:fldChar w:fldCharType="begin"/>
        </w:r>
        <w:r>
          <w:rPr>
            <w:noProof/>
            <w:webHidden/>
          </w:rPr>
          <w:instrText xml:space="preserve"> PAGEREF _Toc431245218 \h </w:instrText>
        </w:r>
        <w:r>
          <w:rPr>
            <w:noProof/>
            <w:webHidden/>
          </w:rPr>
        </w:r>
        <w:r>
          <w:rPr>
            <w:noProof/>
            <w:webHidden/>
          </w:rPr>
          <w:fldChar w:fldCharType="separate"/>
        </w:r>
        <w:r>
          <w:rPr>
            <w:noProof/>
            <w:webHidden/>
          </w:rPr>
          <w:t>275</w:t>
        </w:r>
        <w:r>
          <w:rPr>
            <w:noProof/>
            <w:webHidden/>
          </w:rPr>
          <w:fldChar w:fldCharType="end"/>
        </w:r>
      </w:hyperlink>
    </w:p>
    <w:p w14:paraId="1559024D" w14:textId="77777777" w:rsidR="0013636C" w:rsidRDefault="0013636C">
      <w:pPr>
        <w:pStyle w:val="TOC1"/>
        <w:rPr>
          <w:rFonts w:eastAsiaTheme="minorEastAsia" w:cstheme="minorBidi"/>
          <w:b w:val="0"/>
          <w:bCs w:val="0"/>
          <w:caps w:val="0"/>
          <w:noProof/>
          <w:sz w:val="22"/>
          <w:szCs w:val="22"/>
        </w:rPr>
      </w:pPr>
      <w:hyperlink w:anchor="_Toc431245219" w:history="1">
        <w:r w:rsidRPr="00D47A24">
          <w:rPr>
            <w:rStyle w:val="Hyperlink"/>
            <w:noProof/>
          </w:rPr>
          <w:t>Unit 11: Legal</w:t>
        </w:r>
        <w:r>
          <w:rPr>
            <w:noProof/>
            <w:webHidden/>
          </w:rPr>
          <w:tab/>
        </w:r>
        <w:r>
          <w:rPr>
            <w:noProof/>
            <w:webHidden/>
          </w:rPr>
          <w:fldChar w:fldCharType="begin"/>
        </w:r>
        <w:r>
          <w:rPr>
            <w:noProof/>
            <w:webHidden/>
          </w:rPr>
          <w:instrText xml:space="preserve"> PAGEREF _Toc431245219 \h </w:instrText>
        </w:r>
        <w:r>
          <w:rPr>
            <w:noProof/>
            <w:webHidden/>
          </w:rPr>
        </w:r>
        <w:r>
          <w:rPr>
            <w:noProof/>
            <w:webHidden/>
          </w:rPr>
          <w:fldChar w:fldCharType="separate"/>
        </w:r>
        <w:r>
          <w:rPr>
            <w:noProof/>
            <w:webHidden/>
          </w:rPr>
          <w:t>279</w:t>
        </w:r>
        <w:r>
          <w:rPr>
            <w:noProof/>
            <w:webHidden/>
          </w:rPr>
          <w:fldChar w:fldCharType="end"/>
        </w:r>
      </w:hyperlink>
    </w:p>
    <w:p w14:paraId="1559024E" w14:textId="77777777" w:rsidR="0013636C" w:rsidRDefault="0013636C">
      <w:pPr>
        <w:pStyle w:val="TOC3"/>
        <w:rPr>
          <w:rFonts w:asciiTheme="minorHAnsi" w:eastAsiaTheme="minorEastAsia" w:hAnsiTheme="minorHAnsi" w:cstheme="minorBidi"/>
          <w:noProof/>
          <w:szCs w:val="22"/>
        </w:rPr>
      </w:pPr>
      <w:hyperlink w:anchor="_Toc431245220" w:history="1">
        <w:r w:rsidRPr="00D47A24">
          <w:rPr>
            <w:rStyle w:val="Hyperlink"/>
            <w:noProof/>
          </w:rPr>
          <w:t>How to Enroll</w:t>
        </w:r>
        <w:r>
          <w:rPr>
            <w:noProof/>
            <w:webHidden/>
          </w:rPr>
          <w:tab/>
        </w:r>
        <w:r>
          <w:rPr>
            <w:noProof/>
            <w:webHidden/>
          </w:rPr>
          <w:fldChar w:fldCharType="begin"/>
        </w:r>
        <w:r>
          <w:rPr>
            <w:noProof/>
            <w:webHidden/>
          </w:rPr>
          <w:instrText xml:space="preserve"> PAGEREF _Toc431245220 \h </w:instrText>
        </w:r>
        <w:r>
          <w:rPr>
            <w:noProof/>
            <w:webHidden/>
          </w:rPr>
        </w:r>
        <w:r>
          <w:rPr>
            <w:noProof/>
            <w:webHidden/>
          </w:rPr>
          <w:fldChar w:fldCharType="separate"/>
        </w:r>
        <w:r>
          <w:rPr>
            <w:noProof/>
            <w:webHidden/>
          </w:rPr>
          <w:t>279</w:t>
        </w:r>
        <w:r>
          <w:rPr>
            <w:noProof/>
            <w:webHidden/>
          </w:rPr>
          <w:fldChar w:fldCharType="end"/>
        </w:r>
      </w:hyperlink>
    </w:p>
    <w:p w14:paraId="1559024F" w14:textId="77777777" w:rsidR="0013636C" w:rsidRDefault="0013636C">
      <w:pPr>
        <w:pStyle w:val="TOC3"/>
        <w:rPr>
          <w:rFonts w:asciiTheme="minorHAnsi" w:eastAsiaTheme="minorEastAsia" w:hAnsiTheme="minorHAnsi" w:cstheme="minorBidi"/>
          <w:noProof/>
          <w:szCs w:val="22"/>
        </w:rPr>
      </w:pPr>
      <w:hyperlink w:anchor="_Toc431245221" w:history="1">
        <w:r w:rsidRPr="00D47A24">
          <w:rPr>
            <w:rStyle w:val="Hyperlink"/>
            <w:noProof/>
          </w:rPr>
          <w:t>Cost</w:t>
        </w:r>
        <w:r>
          <w:rPr>
            <w:noProof/>
            <w:webHidden/>
          </w:rPr>
          <w:tab/>
        </w:r>
        <w:r>
          <w:rPr>
            <w:noProof/>
            <w:webHidden/>
          </w:rPr>
          <w:fldChar w:fldCharType="begin"/>
        </w:r>
        <w:r>
          <w:rPr>
            <w:noProof/>
            <w:webHidden/>
          </w:rPr>
          <w:instrText xml:space="preserve"> PAGEREF _Toc431245221 \h </w:instrText>
        </w:r>
        <w:r>
          <w:rPr>
            <w:noProof/>
            <w:webHidden/>
          </w:rPr>
        </w:r>
        <w:r>
          <w:rPr>
            <w:noProof/>
            <w:webHidden/>
          </w:rPr>
          <w:fldChar w:fldCharType="separate"/>
        </w:r>
        <w:r>
          <w:rPr>
            <w:noProof/>
            <w:webHidden/>
          </w:rPr>
          <w:t>279</w:t>
        </w:r>
        <w:r>
          <w:rPr>
            <w:noProof/>
            <w:webHidden/>
          </w:rPr>
          <w:fldChar w:fldCharType="end"/>
        </w:r>
      </w:hyperlink>
    </w:p>
    <w:p w14:paraId="15590250" w14:textId="77777777" w:rsidR="0013636C" w:rsidRDefault="0013636C">
      <w:pPr>
        <w:pStyle w:val="TOC3"/>
        <w:rPr>
          <w:rFonts w:asciiTheme="minorHAnsi" w:eastAsiaTheme="minorEastAsia" w:hAnsiTheme="minorHAnsi" w:cstheme="minorBidi"/>
          <w:noProof/>
          <w:szCs w:val="22"/>
        </w:rPr>
      </w:pPr>
      <w:hyperlink w:anchor="_Toc431245222" w:history="1">
        <w:r w:rsidRPr="00D47A24">
          <w:rPr>
            <w:rStyle w:val="Hyperlink"/>
            <w:noProof/>
          </w:rPr>
          <w:t>How the Legal Plan Works</w:t>
        </w:r>
        <w:r>
          <w:rPr>
            <w:noProof/>
            <w:webHidden/>
          </w:rPr>
          <w:tab/>
        </w:r>
        <w:r>
          <w:rPr>
            <w:noProof/>
            <w:webHidden/>
          </w:rPr>
          <w:fldChar w:fldCharType="begin"/>
        </w:r>
        <w:r>
          <w:rPr>
            <w:noProof/>
            <w:webHidden/>
          </w:rPr>
          <w:instrText xml:space="preserve"> PAGEREF _Toc431245222 \h </w:instrText>
        </w:r>
        <w:r>
          <w:rPr>
            <w:noProof/>
            <w:webHidden/>
          </w:rPr>
        </w:r>
        <w:r>
          <w:rPr>
            <w:noProof/>
            <w:webHidden/>
          </w:rPr>
          <w:fldChar w:fldCharType="separate"/>
        </w:r>
        <w:r>
          <w:rPr>
            <w:noProof/>
            <w:webHidden/>
          </w:rPr>
          <w:t>279</w:t>
        </w:r>
        <w:r>
          <w:rPr>
            <w:noProof/>
            <w:webHidden/>
          </w:rPr>
          <w:fldChar w:fldCharType="end"/>
        </w:r>
      </w:hyperlink>
    </w:p>
    <w:p w14:paraId="15590251" w14:textId="77777777" w:rsidR="0013636C" w:rsidRDefault="0013636C">
      <w:pPr>
        <w:pStyle w:val="TOC3"/>
        <w:rPr>
          <w:rFonts w:asciiTheme="minorHAnsi" w:eastAsiaTheme="minorEastAsia" w:hAnsiTheme="minorHAnsi" w:cstheme="minorBidi"/>
          <w:noProof/>
          <w:szCs w:val="22"/>
        </w:rPr>
      </w:pPr>
      <w:hyperlink w:anchor="_Toc431245223" w:history="1">
        <w:r w:rsidRPr="00D47A24">
          <w:rPr>
            <w:rStyle w:val="Hyperlink"/>
            <w:noProof/>
          </w:rPr>
          <w:t>What the Legal Plan Covers</w:t>
        </w:r>
        <w:r>
          <w:rPr>
            <w:noProof/>
            <w:webHidden/>
          </w:rPr>
          <w:tab/>
        </w:r>
        <w:r>
          <w:rPr>
            <w:noProof/>
            <w:webHidden/>
          </w:rPr>
          <w:fldChar w:fldCharType="begin"/>
        </w:r>
        <w:r>
          <w:rPr>
            <w:noProof/>
            <w:webHidden/>
          </w:rPr>
          <w:instrText xml:space="preserve"> PAGEREF _Toc431245223 \h </w:instrText>
        </w:r>
        <w:r>
          <w:rPr>
            <w:noProof/>
            <w:webHidden/>
          </w:rPr>
        </w:r>
        <w:r>
          <w:rPr>
            <w:noProof/>
            <w:webHidden/>
          </w:rPr>
          <w:fldChar w:fldCharType="separate"/>
        </w:r>
        <w:r>
          <w:rPr>
            <w:noProof/>
            <w:webHidden/>
          </w:rPr>
          <w:t>279</w:t>
        </w:r>
        <w:r>
          <w:rPr>
            <w:noProof/>
            <w:webHidden/>
          </w:rPr>
          <w:fldChar w:fldCharType="end"/>
        </w:r>
      </w:hyperlink>
    </w:p>
    <w:p w14:paraId="15590252" w14:textId="77777777" w:rsidR="0013636C" w:rsidRDefault="0013636C">
      <w:pPr>
        <w:pStyle w:val="TOC1"/>
        <w:rPr>
          <w:rFonts w:eastAsiaTheme="minorEastAsia" w:cstheme="minorBidi"/>
          <w:b w:val="0"/>
          <w:bCs w:val="0"/>
          <w:caps w:val="0"/>
          <w:noProof/>
          <w:sz w:val="22"/>
          <w:szCs w:val="22"/>
        </w:rPr>
      </w:pPr>
      <w:hyperlink w:anchor="_Toc431245224" w:history="1">
        <w:r w:rsidRPr="00D47A24">
          <w:rPr>
            <w:rStyle w:val="Hyperlink"/>
            <w:noProof/>
          </w:rPr>
          <w:t>Unit 12: Supplemental Insurances</w:t>
        </w:r>
        <w:r>
          <w:rPr>
            <w:noProof/>
            <w:webHidden/>
          </w:rPr>
          <w:tab/>
        </w:r>
        <w:r>
          <w:rPr>
            <w:noProof/>
            <w:webHidden/>
          </w:rPr>
          <w:fldChar w:fldCharType="begin"/>
        </w:r>
        <w:r>
          <w:rPr>
            <w:noProof/>
            <w:webHidden/>
          </w:rPr>
          <w:instrText xml:space="preserve"> PAGEREF _Toc431245224 \h </w:instrText>
        </w:r>
        <w:r>
          <w:rPr>
            <w:noProof/>
            <w:webHidden/>
          </w:rPr>
        </w:r>
        <w:r>
          <w:rPr>
            <w:noProof/>
            <w:webHidden/>
          </w:rPr>
          <w:fldChar w:fldCharType="separate"/>
        </w:r>
        <w:r>
          <w:rPr>
            <w:noProof/>
            <w:webHidden/>
          </w:rPr>
          <w:t>281</w:t>
        </w:r>
        <w:r>
          <w:rPr>
            <w:noProof/>
            <w:webHidden/>
          </w:rPr>
          <w:fldChar w:fldCharType="end"/>
        </w:r>
      </w:hyperlink>
    </w:p>
    <w:p w14:paraId="15590253" w14:textId="77777777" w:rsidR="0013636C" w:rsidRDefault="0013636C">
      <w:pPr>
        <w:pStyle w:val="TOC3"/>
        <w:rPr>
          <w:rFonts w:asciiTheme="minorHAnsi" w:eastAsiaTheme="minorEastAsia" w:hAnsiTheme="minorHAnsi" w:cstheme="minorBidi"/>
          <w:noProof/>
          <w:szCs w:val="22"/>
        </w:rPr>
      </w:pPr>
      <w:hyperlink w:anchor="_Toc431245225" w:history="1">
        <w:r w:rsidRPr="00D47A24">
          <w:rPr>
            <w:rStyle w:val="Hyperlink"/>
            <w:noProof/>
          </w:rPr>
          <w:t>Accident, Critical Illness, Hospital Indemnity Plans</w:t>
        </w:r>
        <w:r>
          <w:rPr>
            <w:noProof/>
            <w:webHidden/>
          </w:rPr>
          <w:tab/>
        </w:r>
        <w:r>
          <w:rPr>
            <w:noProof/>
            <w:webHidden/>
          </w:rPr>
          <w:fldChar w:fldCharType="begin"/>
        </w:r>
        <w:r>
          <w:rPr>
            <w:noProof/>
            <w:webHidden/>
          </w:rPr>
          <w:instrText xml:space="preserve"> PAGEREF _Toc431245225 \h </w:instrText>
        </w:r>
        <w:r>
          <w:rPr>
            <w:noProof/>
            <w:webHidden/>
          </w:rPr>
        </w:r>
        <w:r>
          <w:rPr>
            <w:noProof/>
            <w:webHidden/>
          </w:rPr>
          <w:fldChar w:fldCharType="separate"/>
        </w:r>
        <w:r>
          <w:rPr>
            <w:noProof/>
            <w:webHidden/>
          </w:rPr>
          <w:t>281</w:t>
        </w:r>
        <w:r>
          <w:rPr>
            <w:noProof/>
            <w:webHidden/>
          </w:rPr>
          <w:fldChar w:fldCharType="end"/>
        </w:r>
      </w:hyperlink>
    </w:p>
    <w:p w14:paraId="15590254" w14:textId="77777777" w:rsidR="0013636C" w:rsidRDefault="0013636C">
      <w:pPr>
        <w:pStyle w:val="TOC1"/>
        <w:rPr>
          <w:rFonts w:eastAsiaTheme="minorEastAsia" w:cstheme="minorBidi"/>
          <w:b w:val="0"/>
          <w:bCs w:val="0"/>
          <w:caps w:val="0"/>
          <w:noProof/>
          <w:sz w:val="22"/>
          <w:szCs w:val="22"/>
        </w:rPr>
      </w:pPr>
      <w:hyperlink w:anchor="_Toc431245226" w:history="1">
        <w:r w:rsidRPr="00D47A24">
          <w:rPr>
            <w:rStyle w:val="Hyperlink"/>
            <w:noProof/>
          </w:rPr>
          <w:t>Unit 13: Health Savings Account (HSA)</w:t>
        </w:r>
        <w:r>
          <w:rPr>
            <w:noProof/>
            <w:webHidden/>
          </w:rPr>
          <w:tab/>
        </w:r>
        <w:r>
          <w:rPr>
            <w:noProof/>
            <w:webHidden/>
          </w:rPr>
          <w:fldChar w:fldCharType="begin"/>
        </w:r>
        <w:r>
          <w:rPr>
            <w:noProof/>
            <w:webHidden/>
          </w:rPr>
          <w:instrText xml:space="preserve"> PAGEREF _Toc431245226 \h </w:instrText>
        </w:r>
        <w:r>
          <w:rPr>
            <w:noProof/>
            <w:webHidden/>
          </w:rPr>
        </w:r>
        <w:r>
          <w:rPr>
            <w:noProof/>
            <w:webHidden/>
          </w:rPr>
          <w:fldChar w:fldCharType="separate"/>
        </w:r>
        <w:r>
          <w:rPr>
            <w:noProof/>
            <w:webHidden/>
          </w:rPr>
          <w:t>283</w:t>
        </w:r>
        <w:r>
          <w:rPr>
            <w:noProof/>
            <w:webHidden/>
          </w:rPr>
          <w:fldChar w:fldCharType="end"/>
        </w:r>
      </w:hyperlink>
    </w:p>
    <w:p w14:paraId="15590255" w14:textId="77777777" w:rsidR="0013636C" w:rsidRDefault="0013636C">
      <w:pPr>
        <w:pStyle w:val="TOC1"/>
        <w:rPr>
          <w:rFonts w:eastAsiaTheme="minorEastAsia" w:cstheme="minorBidi"/>
          <w:b w:val="0"/>
          <w:bCs w:val="0"/>
          <w:caps w:val="0"/>
          <w:noProof/>
          <w:sz w:val="22"/>
          <w:szCs w:val="22"/>
        </w:rPr>
      </w:pPr>
      <w:hyperlink w:anchor="_Toc431245227" w:history="1">
        <w:r w:rsidRPr="00D47A24">
          <w:rPr>
            <w:rStyle w:val="Hyperlink"/>
            <w:noProof/>
          </w:rPr>
          <w:t>Unit 14: Long Term Disability</w:t>
        </w:r>
        <w:r>
          <w:rPr>
            <w:noProof/>
            <w:webHidden/>
          </w:rPr>
          <w:tab/>
        </w:r>
        <w:r>
          <w:rPr>
            <w:noProof/>
            <w:webHidden/>
          </w:rPr>
          <w:fldChar w:fldCharType="begin"/>
        </w:r>
        <w:r>
          <w:rPr>
            <w:noProof/>
            <w:webHidden/>
          </w:rPr>
          <w:instrText xml:space="preserve"> PAGEREF _Toc431245227 \h </w:instrText>
        </w:r>
        <w:r>
          <w:rPr>
            <w:noProof/>
            <w:webHidden/>
          </w:rPr>
        </w:r>
        <w:r>
          <w:rPr>
            <w:noProof/>
            <w:webHidden/>
          </w:rPr>
          <w:fldChar w:fldCharType="separate"/>
        </w:r>
        <w:r>
          <w:rPr>
            <w:noProof/>
            <w:webHidden/>
          </w:rPr>
          <w:t>287</w:t>
        </w:r>
        <w:r>
          <w:rPr>
            <w:noProof/>
            <w:webHidden/>
          </w:rPr>
          <w:fldChar w:fldCharType="end"/>
        </w:r>
      </w:hyperlink>
    </w:p>
    <w:p w14:paraId="15590256" w14:textId="77777777" w:rsidR="0013636C" w:rsidRDefault="0013636C">
      <w:pPr>
        <w:pStyle w:val="TOC1"/>
        <w:rPr>
          <w:rFonts w:eastAsiaTheme="minorEastAsia" w:cstheme="minorBidi"/>
          <w:b w:val="0"/>
          <w:bCs w:val="0"/>
          <w:caps w:val="0"/>
          <w:noProof/>
          <w:sz w:val="22"/>
          <w:szCs w:val="22"/>
        </w:rPr>
      </w:pPr>
      <w:hyperlink w:anchor="_Toc431245228" w:history="1">
        <w:r w:rsidRPr="00D47A24">
          <w:rPr>
            <w:rStyle w:val="Hyperlink"/>
            <w:noProof/>
          </w:rPr>
          <w:t>LESSON 8 - Web</w:t>
        </w:r>
        <w:r>
          <w:rPr>
            <w:noProof/>
            <w:webHidden/>
          </w:rPr>
          <w:tab/>
        </w:r>
        <w:r>
          <w:rPr>
            <w:noProof/>
            <w:webHidden/>
          </w:rPr>
          <w:fldChar w:fldCharType="begin"/>
        </w:r>
        <w:r>
          <w:rPr>
            <w:noProof/>
            <w:webHidden/>
          </w:rPr>
          <w:instrText xml:space="preserve"> PAGEREF _Toc431245228 \h </w:instrText>
        </w:r>
        <w:r>
          <w:rPr>
            <w:noProof/>
            <w:webHidden/>
          </w:rPr>
        </w:r>
        <w:r>
          <w:rPr>
            <w:noProof/>
            <w:webHidden/>
          </w:rPr>
          <w:fldChar w:fldCharType="separate"/>
        </w:r>
        <w:r>
          <w:rPr>
            <w:noProof/>
            <w:webHidden/>
          </w:rPr>
          <w:t>288</w:t>
        </w:r>
        <w:r>
          <w:rPr>
            <w:noProof/>
            <w:webHidden/>
          </w:rPr>
          <w:fldChar w:fldCharType="end"/>
        </w:r>
      </w:hyperlink>
    </w:p>
    <w:p w14:paraId="15590257" w14:textId="77777777" w:rsidR="0013636C" w:rsidRDefault="0013636C">
      <w:pPr>
        <w:pStyle w:val="TOC1"/>
        <w:rPr>
          <w:rFonts w:eastAsiaTheme="minorEastAsia" w:cstheme="minorBidi"/>
          <w:b w:val="0"/>
          <w:bCs w:val="0"/>
          <w:caps w:val="0"/>
          <w:noProof/>
          <w:sz w:val="22"/>
          <w:szCs w:val="22"/>
        </w:rPr>
      </w:pPr>
      <w:hyperlink w:anchor="_Toc431245229" w:history="1">
        <w:r w:rsidRPr="00D47A24">
          <w:rPr>
            <w:rStyle w:val="Hyperlink"/>
            <w:noProof/>
          </w:rPr>
          <w:t>8 – Self Service Web</w:t>
        </w:r>
        <w:r>
          <w:rPr>
            <w:noProof/>
            <w:webHidden/>
          </w:rPr>
          <w:tab/>
        </w:r>
        <w:r>
          <w:rPr>
            <w:noProof/>
            <w:webHidden/>
          </w:rPr>
          <w:fldChar w:fldCharType="begin"/>
        </w:r>
        <w:r>
          <w:rPr>
            <w:noProof/>
            <w:webHidden/>
          </w:rPr>
          <w:instrText xml:space="preserve"> PAGEREF _Toc431245229 \h </w:instrText>
        </w:r>
        <w:r>
          <w:rPr>
            <w:noProof/>
            <w:webHidden/>
          </w:rPr>
        </w:r>
        <w:r>
          <w:rPr>
            <w:noProof/>
            <w:webHidden/>
          </w:rPr>
          <w:fldChar w:fldCharType="separate"/>
        </w:r>
        <w:r>
          <w:rPr>
            <w:noProof/>
            <w:webHidden/>
          </w:rPr>
          <w:t>289</w:t>
        </w:r>
        <w:r>
          <w:rPr>
            <w:noProof/>
            <w:webHidden/>
          </w:rPr>
          <w:fldChar w:fldCharType="end"/>
        </w:r>
      </w:hyperlink>
    </w:p>
    <w:p w14:paraId="15590258" w14:textId="77777777" w:rsidR="0013636C" w:rsidRDefault="0013636C">
      <w:pPr>
        <w:pStyle w:val="TOC2"/>
        <w:rPr>
          <w:rFonts w:asciiTheme="minorHAnsi" w:eastAsiaTheme="minorEastAsia" w:hAnsiTheme="minorHAnsi" w:cstheme="minorBidi"/>
          <w:noProof/>
          <w:szCs w:val="22"/>
        </w:rPr>
      </w:pPr>
      <w:hyperlink w:anchor="_Toc431245230" w:history="1">
        <w:r w:rsidRPr="00D47A24">
          <w:rPr>
            <w:rStyle w:val="Hyperlink"/>
            <w:noProof/>
          </w:rPr>
          <w:t>Purpose</w:t>
        </w:r>
        <w:r>
          <w:rPr>
            <w:noProof/>
            <w:webHidden/>
          </w:rPr>
          <w:tab/>
        </w:r>
        <w:r>
          <w:rPr>
            <w:noProof/>
            <w:webHidden/>
          </w:rPr>
          <w:fldChar w:fldCharType="begin"/>
        </w:r>
        <w:r>
          <w:rPr>
            <w:noProof/>
            <w:webHidden/>
          </w:rPr>
          <w:instrText xml:space="preserve"> PAGEREF _Toc431245230 \h </w:instrText>
        </w:r>
        <w:r>
          <w:rPr>
            <w:noProof/>
            <w:webHidden/>
          </w:rPr>
        </w:r>
        <w:r>
          <w:rPr>
            <w:noProof/>
            <w:webHidden/>
          </w:rPr>
          <w:fldChar w:fldCharType="separate"/>
        </w:r>
        <w:r>
          <w:rPr>
            <w:noProof/>
            <w:webHidden/>
          </w:rPr>
          <w:t>291</w:t>
        </w:r>
        <w:r>
          <w:rPr>
            <w:noProof/>
            <w:webHidden/>
          </w:rPr>
          <w:fldChar w:fldCharType="end"/>
        </w:r>
      </w:hyperlink>
    </w:p>
    <w:p w14:paraId="15590259" w14:textId="77777777" w:rsidR="0013636C" w:rsidRDefault="0013636C">
      <w:pPr>
        <w:pStyle w:val="TOC2"/>
        <w:rPr>
          <w:rFonts w:asciiTheme="minorHAnsi" w:eastAsiaTheme="minorEastAsia" w:hAnsiTheme="minorHAnsi" w:cstheme="minorBidi"/>
          <w:noProof/>
          <w:szCs w:val="22"/>
        </w:rPr>
      </w:pPr>
      <w:hyperlink w:anchor="_Toc431245231" w:history="1">
        <w:r w:rsidRPr="00D47A24">
          <w:rPr>
            <w:rStyle w:val="Hyperlink"/>
            <w:noProof/>
          </w:rPr>
          <w:t>Objectives</w:t>
        </w:r>
        <w:r>
          <w:rPr>
            <w:noProof/>
            <w:webHidden/>
          </w:rPr>
          <w:tab/>
        </w:r>
        <w:r>
          <w:rPr>
            <w:noProof/>
            <w:webHidden/>
          </w:rPr>
          <w:fldChar w:fldCharType="begin"/>
        </w:r>
        <w:r>
          <w:rPr>
            <w:noProof/>
            <w:webHidden/>
          </w:rPr>
          <w:instrText xml:space="preserve"> PAGEREF _Toc431245231 \h </w:instrText>
        </w:r>
        <w:r>
          <w:rPr>
            <w:noProof/>
            <w:webHidden/>
          </w:rPr>
        </w:r>
        <w:r>
          <w:rPr>
            <w:noProof/>
            <w:webHidden/>
          </w:rPr>
          <w:fldChar w:fldCharType="separate"/>
        </w:r>
        <w:r>
          <w:rPr>
            <w:noProof/>
            <w:webHidden/>
          </w:rPr>
          <w:t>291</w:t>
        </w:r>
        <w:r>
          <w:rPr>
            <w:noProof/>
            <w:webHidden/>
          </w:rPr>
          <w:fldChar w:fldCharType="end"/>
        </w:r>
      </w:hyperlink>
    </w:p>
    <w:p w14:paraId="1559025A" w14:textId="77777777" w:rsidR="0013636C" w:rsidRDefault="0013636C">
      <w:pPr>
        <w:pStyle w:val="TOC2"/>
        <w:rPr>
          <w:rFonts w:asciiTheme="minorHAnsi" w:eastAsiaTheme="minorEastAsia" w:hAnsiTheme="minorHAnsi" w:cstheme="minorBidi"/>
          <w:noProof/>
          <w:szCs w:val="22"/>
        </w:rPr>
      </w:pPr>
      <w:hyperlink w:anchor="_Toc431245232" w:history="1">
        <w:r w:rsidRPr="00D47A24">
          <w:rPr>
            <w:rStyle w:val="Hyperlink"/>
            <w:noProof/>
          </w:rPr>
          <w:t>Agenda</w:t>
        </w:r>
        <w:r>
          <w:rPr>
            <w:noProof/>
            <w:webHidden/>
          </w:rPr>
          <w:tab/>
        </w:r>
        <w:r>
          <w:rPr>
            <w:noProof/>
            <w:webHidden/>
          </w:rPr>
          <w:fldChar w:fldCharType="begin"/>
        </w:r>
        <w:r>
          <w:rPr>
            <w:noProof/>
            <w:webHidden/>
          </w:rPr>
          <w:instrText xml:space="preserve"> PAGEREF _Toc431245232 \h </w:instrText>
        </w:r>
        <w:r>
          <w:rPr>
            <w:noProof/>
            <w:webHidden/>
          </w:rPr>
        </w:r>
        <w:r>
          <w:rPr>
            <w:noProof/>
            <w:webHidden/>
          </w:rPr>
          <w:fldChar w:fldCharType="separate"/>
        </w:r>
        <w:r>
          <w:rPr>
            <w:noProof/>
            <w:webHidden/>
          </w:rPr>
          <w:t>291</w:t>
        </w:r>
        <w:r>
          <w:rPr>
            <w:noProof/>
            <w:webHidden/>
          </w:rPr>
          <w:fldChar w:fldCharType="end"/>
        </w:r>
      </w:hyperlink>
    </w:p>
    <w:p w14:paraId="1559025B" w14:textId="77777777" w:rsidR="0013636C" w:rsidRDefault="0013636C">
      <w:pPr>
        <w:pStyle w:val="TOC1"/>
        <w:rPr>
          <w:rFonts w:eastAsiaTheme="minorEastAsia" w:cstheme="minorBidi"/>
          <w:b w:val="0"/>
          <w:bCs w:val="0"/>
          <w:caps w:val="0"/>
          <w:noProof/>
          <w:sz w:val="22"/>
          <w:szCs w:val="22"/>
        </w:rPr>
      </w:pPr>
      <w:hyperlink w:anchor="_Toc431245233" w:history="1">
        <w:r w:rsidRPr="00D47A24">
          <w:rPr>
            <w:rStyle w:val="Hyperlink"/>
            <w:noProof/>
          </w:rPr>
          <w:t>Unit 1: Web Overview (Tool Review) and Navigation</w:t>
        </w:r>
        <w:r>
          <w:rPr>
            <w:noProof/>
            <w:webHidden/>
          </w:rPr>
          <w:tab/>
        </w:r>
        <w:r>
          <w:rPr>
            <w:noProof/>
            <w:webHidden/>
          </w:rPr>
          <w:fldChar w:fldCharType="begin"/>
        </w:r>
        <w:r>
          <w:rPr>
            <w:noProof/>
            <w:webHidden/>
          </w:rPr>
          <w:instrText xml:space="preserve"> PAGEREF _Toc431245233 \h </w:instrText>
        </w:r>
        <w:r>
          <w:rPr>
            <w:noProof/>
            <w:webHidden/>
          </w:rPr>
        </w:r>
        <w:r>
          <w:rPr>
            <w:noProof/>
            <w:webHidden/>
          </w:rPr>
          <w:fldChar w:fldCharType="separate"/>
        </w:r>
        <w:r>
          <w:rPr>
            <w:noProof/>
            <w:webHidden/>
          </w:rPr>
          <w:t>293</w:t>
        </w:r>
        <w:r>
          <w:rPr>
            <w:noProof/>
            <w:webHidden/>
          </w:rPr>
          <w:fldChar w:fldCharType="end"/>
        </w:r>
      </w:hyperlink>
    </w:p>
    <w:p w14:paraId="1559025C" w14:textId="77777777" w:rsidR="0013636C" w:rsidRDefault="0013636C">
      <w:pPr>
        <w:pStyle w:val="TOC2"/>
        <w:rPr>
          <w:rFonts w:asciiTheme="minorHAnsi" w:eastAsiaTheme="minorEastAsia" w:hAnsiTheme="minorHAnsi" w:cstheme="minorBidi"/>
          <w:noProof/>
          <w:szCs w:val="22"/>
        </w:rPr>
      </w:pPr>
      <w:hyperlink w:anchor="_Toc431245234" w:history="1">
        <w:r w:rsidRPr="00D47A24">
          <w:rPr>
            <w:rStyle w:val="Hyperlink"/>
            <w:noProof/>
          </w:rPr>
          <w:t>Employee Online Enrollment</w:t>
        </w:r>
        <w:r>
          <w:rPr>
            <w:noProof/>
            <w:webHidden/>
          </w:rPr>
          <w:tab/>
        </w:r>
        <w:r>
          <w:rPr>
            <w:noProof/>
            <w:webHidden/>
          </w:rPr>
          <w:fldChar w:fldCharType="begin"/>
        </w:r>
        <w:r>
          <w:rPr>
            <w:noProof/>
            <w:webHidden/>
          </w:rPr>
          <w:instrText xml:space="preserve"> PAGEREF _Toc431245234 \h </w:instrText>
        </w:r>
        <w:r>
          <w:rPr>
            <w:noProof/>
            <w:webHidden/>
          </w:rPr>
        </w:r>
        <w:r>
          <w:rPr>
            <w:noProof/>
            <w:webHidden/>
          </w:rPr>
          <w:fldChar w:fldCharType="separate"/>
        </w:r>
        <w:r>
          <w:rPr>
            <w:noProof/>
            <w:webHidden/>
          </w:rPr>
          <w:t>293</w:t>
        </w:r>
        <w:r>
          <w:rPr>
            <w:noProof/>
            <w:webHidden/>
          </w:rPr>
          <w:fldChar w:fldCharType="end"/>
        </w:r>
      </w:hyperlink>
    </w:p>
    <w:p w14:paraId="1559025D" w14:textId="77777777" w:rsidR="0013636C" w:rsidRDefault="0013636C">
      <w:pPr>
        <w:pStyle w:val="TOC2"/>
        <w:rPr>
          <w:rFonts w:asciiTheme="minorHAnsi" w:eastAsiaTheme="minorEastAsia" w:hAnsiTheme="minorHAnsi" w:cstheme="minorBidi"/>
          <w:noProof/>
          <w:szCs w:val="22"/>
        </w:rPr>
      </w:pPr>
      <w:hyperlink w:anchor="_Toc431245235" w:history="1">
        <w:r w:rsidRPr="00D47A24">
          <w:rPr>
            <w:rStyle w:val="Hyperlink"/>
            <w:noProof/>
          </w:rPr>
          <w:t>PIN/Passcode Resets</w:t>
        </w:r>
        <w:r>
          <w:rPr>
            <w:noProof/>
            <w:webHidden/>
          </w:rPr>
          <w:tab/>
        </w:r>
        <w:r>
          <w:rPr>
            <w:noProof/>
            <w:webHidden/>
          </w:rPr>
          <w:fldChar w:fldCharType="begin"/>
        </w:r>
        <w:r>
          <w:rPr>
            <w:noProof/>
            <w:webHidden/>
          </w:rPr>
          <w:instrText xml:space="preserve"> PAGEREF _Toc431245235 \h </w:instrText>
        </w:r>
        <w:r>
          <w:rPr>
            <w:noProof/>
            <w:webHidden/>
          </w:rPr>
        </w:r>
        <w:r>
          <w:rPr>
            <w:noProof/>
            <w:webHidden/>
          </w:rPr>
          <w:fldChar w:fldCharType="separate"/>
        </w:r>
        <w:r>
          <w:rPr>
            <w:noProof/>
            <w:webHidden/>
          </w:rPr>
          <w:t>293</w:t>
        </w:r>
        <w:r>
          <w:rPr>
            <w:noProof/>
            <w:webHidden/>
          </w:rPr>
          <w:fldChar w:fldCharType="end"/>
        </w:r>
      </w:hyperlink>
    </w:p>
    <w:p w14:paraId="1559025E" w14:textId="77777777" w:rsidR="0013636C" w:rsidRDefault="0013636C">
      <w:pPr>
        <w:pStyle w:val="TOC1"/>
        <w:rPr>
          <w:rFonts w:eastAsiaTheme="minorEastAsia" w:cstheme="minorBidi"/>
          <w:b w:val="0"/>
          <w:bCs w:val="0"/>
          <w:caps w:val="0"/>
          <w:noProof/>
          <w:sz w:val="22"/>
          <w:szCs w:val="22"/>
        </w:rPr>
      </w:pPr>
      <w:hyperlink w:anchor="_Toc431245236" w:history="1">
        <w:r w:rsidRPr="00D47A24">
          <w:rPr>
            <w:rStyle w:val="Hyperlink"/>
            <w:noProof/>
          </w:rPr>
          <w:t>Unit 2: Redirecting to Web</w:t>
        </w:r>
        <w:r>
          <w:rPr>
            <w:noProof/>
            <w:webHidden/>
          </w:rPr>
          <w:tab/>
        </w:r>
        <w:r>
          <w:rPr>
            <w:noProof/>
            <w:webHidden/>
          </w:rPr>
          <w:fldChar w:fldCharType="begin"/>
        </w:r>
        <w:r>
          <w:rPr>
            <w:noProof/>
            <w:webHidden/>
          </w:rPr>
          <w:instrText xml:space="preserve"> PAGEREF _Toc431245236 \h </w:instrText>
        </w:r>
        <w:r>
          <w:rPr>
            <w:noProof/>
            <w:webHidden/>
          </w:rPr>
        </w:r>
        <w:r>
          <w:rPr>
            <w:noProof/>
            <w:webHidden/>
          </w:rPr>
          <w:fldChar w:fldCharType="separate"/>
        </w:r>
        <w:r>
          <w:rPr>
            <w:noProof/>
            <w:webHidden/>
          </w:rPr>
          <w:t>303</w:t>
        </w:r>
        <w:r>
          <w:rPr>
            <w:noProof/>
            <w:webHidden/>
          </w:rPr>
          <w:fldChar w:fldCharType="end"/>
        </w:r>
      </w:hyperlink>
    </w:p>
    <w:p w14:paraId="1559025F" w14:textId="77777777" w:rsidR="0013636C" w:rsidRDefault="0013636C">
      <w:pPr>
        <w:pStyle w:val="TOC2"/>
        <w:rPr>
          <w:rFonts w:asciiTheme="minorHAnsi" w:eastAsiaTheme="minorEastAsia" w:hAnsiTheme="minorHAnsi" w:cstheme="minorBidi"/>
          <w:noProof/>
          <w:szCs w:val="22"/>
        </w:rPr>
      </w:pPr>
      <w:hyperlink w:anchor="_Toc431245237" w:history="1">
        <w:r w:rsidRPr="00D47A24">
          <w:rPr>
            <w:rStyle w:val="Hyperlink"/>
            <w:noProof/>
          </w:rPr>
          <w:t>Encourage Online Enrollment</w:t>
        </w:r>
        <w:r>
          <w:rPr>
            <w:noProof/>
            <w:webHidden/>
          </w:rPr>
          <w:tab/>
        </w:r>
        <w:r>
          <w:rPr>
            <w:noProof/>
            <w:webHidden/>
          </w:rPr>
          <w:fldChar w:fldCharType="begin"/>
        </w:r>
        <w:r>
          <w:rPr>
            <w:noProof/>
            <w:webHidden/>
          </w:rPr>
          <w:instrText xml:space="preserve"> PAGEREF _Toc431245237 \h </w:instrText>
        </w:r>
        <w:r>
          <w:rPr>
            <w:noProof/>
            <w:webHidden/>
          </w:rPr>
        </w:r>
        <w:r>
          <w:rPr>
            <w:noProof/>
            <w:webHidden/>
          </w:rPr>
          <w:fldChar w:fldCharType="separate"/>
        </w:r>
        <w:r>
          <w:rPr>
            <w:noProof/>
            <w:webHidden/>
          </w:rPr>
          <w:t>303</w:t>
        </w:r>
        <w:r>
          <w:rPr>
            <w:noProof/>
            <w:webHidden/>
          </w:rPr>
          <w:fldChar w:fldCharType="end"/>
        </w:r>
      </w:hyperlink>
    </w:p>
    <w:p w14:paraId="15590260" w14:textId="77777777" w:rsidR="0013636C" w:rsidRDefault="0013636C">
      <w:pPr>
        <w:pStyle w:val="TOC2"/>
        <w:rPr>
          <w:rFonts w:asciiTheme="minorHAnsi" w:eastAsiaTheme="minorEastAsia" w:hAnsiTheme="minorHAnsi" w:cstheme="minorBidi"/>
          <w:noProof/>
          <w:szCs w:val="22"/>
        </w:rPr>
      </w:pPr>
      <w:hyperlink w:anchor="_Toc431245238" w:history="1">
        <w:r w:rsidRPr="00D47A24">
          <w:rPr>
            <w:rStyle w:val="Hyperlink"/>
            <w:noProof/>
          </w:rPr>
          <w:t>Responding to AE FAQs</w:t>
        </w:r>
        <w:r>
          <w:rPr>
            <w:noProof/>
            <w:webHidden/>
          </w:rPr>
          <w:tab/>
        </w:r>
        <w:r>
          <w:rPr>
            <w:noProof/>
            <w:webHidden/>
          </w:rPr>
          <w:fldChar w:fldCharType="begin"/>
        </w:r>
        <w:r>
          <w:rPr>
            <w:noProof/>
            <w:webHidden/>
          </w:rPr>
          <w:instrText xml:space="preserve"> PAGEREF _Toc431245238 \h </w:instrText>
        </w:r>
        <w:r>
          <w:rPr>
            <w:noProof/>
            <w:webHidden/>
          </w:rPr>
        </w:r>
        <w:r>
          <w:rPr>
            <w:noProof/>
            <w:webHidden/>
          </w:rPr>
          <w:fldChar w:fldCharType="separate"/>
        </w:r>
        <w:r>
          <w:rPr>
            <w:noProof/>
            <w:webHidden/>
          </w:rPr>
          <w:t>305</w:t>
        </w:r>
        <w:r>
          <w:rPr>
            <w:noProof/>
            <w:webHidden/>
          </w:rPr>
          <w:fldChar w:fldCharType="end"/>
        </w:r>
      </w:hyperlink>
    </w:p>
    <w:p w14:paraId="15590261" w14:textId="77777777" w:rsidR="0013636C" w:rsidRDefault="0013636C">
      <w:pPr>
        <w:pStyle w:val="TOC2"/>
        <w:rPr>
          <w:rFonts w:asciiTheme="minorHAnsi" w:eastAsiaTheme="minorEastAsia" w:hAnsiTheme="minorHAnsi" w:cstheme="minorBidi"/>
          <w:noProof/>
          <w:szCs w:val="22"/>
        </w:rPr>
      </w:pPr>
      <w:hyperlink w:anchor="_Toc431245239" w:history="1">
        <w:r w:rsidRPr="00D47A24">
          <w:rPr>
            <w:rStyle w:val="Hyperlink"/>
            <w:noProof/>
          </w:rPr>
          <w:t>Role Play</w:t>
        </w:r>
        <w:r>
          <w:rPr>
            <w:noProof/>
            <w:webHidden/>
          </w:rPr>
          <w:tab/>
        </w:r>
        <w:r>
          <w:rPr>
            <w:noProof/>
            <w:webHidden/>
          </w:rPr>
          <w:fldChar w:fldCharType="begin"/>
        </w:r>
        <w:r>
          <w:rPr>
            <w:noProof/>
            <w:webHidden/>
          </w:rPr>
          <w:instrText xml:space="preserve"> PAGEREF _Toc431245239 \h </w:instrText>
        </w:r>
        <w:r>
          <w:rPr>
            <w:noProof/>
            <w:webHidden/>
          </w:rPr>
        </w:r>
        <w:r>
          <w:rPr>
            <w:noProof/>
            <w:webHidden/>
          </w:rPr>
          <w:fldChar w:fldCharType="separate"/>
        </w:r>
        <w:r>
          <w:rPr>
            <w:noProof/>
            <w:webHidden/>
          </w:rPr>
          <w:t>307</w:t>
        </w:r>
        <w:r>
          <w:rPr>
            <w:noProof/>
            <w:webHidden/>
          </w:rPr>
          <w:fldChar w:fldCharType="end"/>
        </w:r>
      </w:hyperlink>
    </w:p>
    <w:p w14:paraId="15590262" w14:textId="77777777" w:rsidR="0013636C" w:rsidRDefault="0013636C">
      <w:pPr>
        <w:pStyle w:val="TOC1"/>
        <w:rPr>
          <w:rFonts w:eastAsiaTheme="minorEastAsia" w:cstheme="minorBidi"/>
          <w:b w:val="0"/>
          <w:bCs w:val="0"/>
          <w:caps w:val="0"/>
          <w:noProof/>
          <w:sz w:val="22"/>
          <w:szCs w:val="22"/>
        </w:rPr>
      </w:pPr>
      <w:hyperlink w:anchor="_Toc431245240" w:history="1">
        <w:r w:rsidRPr="00D47A24">
          <w:rPr>
            <w:rStyle w:val="Hyperlink"/>
            <w:noProof/>
          </w:rPr>
          <w:t>LESSON 9 – Service Center</w:t>
        </w:r>
        <w:r>
          <w:rPr>
            <w:noProof/>
            <w:webHidden/>
          </w:rPr>
          <w:tab/>
        </w:r>
        <w:r>
          <w:rPr>
            <w:noProof/>
            <w:webHidden/>
          </w:rPr>
          <w:fldChar w:fldCharType="begin"/>
        </w:r>
        <w:r>
          <w:rPr>
            <w:noProof/>
            <w:webHidden/>
          </w:rPr>
          <w:instrText xml:space="preserve"> PAGEREF _Toc431245240 \h </w:instrText>
        </w:r>
        <w:r>
          <w:rPr>
            <w:noProof/>
            <w:webHidden/>
          </w:rPr>
        </w:r>
        <w:r>
          <w:rPr>
            <w:noProof/>
            <w:webHidden/>
          </w:rPr>
          <w:fldChar w:fldCharType="separate"/>
        </w:r>
        <w:r>
          <w:rPr>
            <w:noProof/>
            <w:webHidden/>
          </w:rPr>
          <w:t>312</w:t>
        </w:r>
        <w:r>
          <w:rPr>
            <w:noProof/>
            <w:webHidden/>
          </w:rPr>
          <w:fldChar w:fldCharType="end"/>
        </w:r>
      </w:hyperlink>
    </w:p>
    <w:p w14:paraId="15590263" w14:textId="77777777" w:rsidR="0013636C" w:rsidRDefault="0013636C">
      <w:pPr>
        <w:pStyle w:val="TOC1"/>
        <w:rPr>
          <w:rFonts w:eastAsiaTheme="minorEastAsia" w:cstheme="minorBidi"/>
          <w:b w:val="0"/>
          <w:bCs w:val="0"/>
          <w:caps w:val="0"/>
          <w:noProof/>
          <w:sz w:val="22"/>
          <w:szCs w:val="22"/>
        </w:rPr>
      </w:pPr>
      <w:hyperlink w:anchor="_Toc431245241" w:history="1">
        <w:r w:rsidRPr="00D47A24">
          <w:rPr>
            <w:rStyle w:val="Hyperlink"/>
            <w:noProof/>
          </w:rPr>
          <w:t>9 – Service Center Transactional Enrollment</w:t>
        </w:r>
        <w:r>
          <w:rPr>
            <w:noProof/>
            <w:webHidden/>
          </w:rPr>
          <w:tab/>
        </w:r>
        <w:r>
          <w:rPr>
            <w:noProof/>
            <w:webHidden/>
          </w:rPr>
          <w:fldChar w:fldCharType="begin"/>
        </w:r>
        <w:r>
          <w:rPr>
            <w:noProof/>
            <w:webHidden/>
          </w:rPr>
          <w:instrText xml:space="preserve"> PAGEREF _Toc431245241 \h </w:instrText>
        </w:r>
        <w:r>
          <w:rPr>
            <w:noProof/>
            <w:webHidden/>
          </w:rPr>
        </w:r>
        <w:r>
          <w:rPr>
            <w:noProof/>
            <w:webHidden/>
          </w:rPr>
          <w:fldChar w:fldCharType="separate"/>
        </w:r>
        <w:r>
          <w:rPr>
            <w:noProof/>
            <w:webHidden/>
          </w:rPr>
          <w:t>313</w:t>
        </w:r>
        <w:r>
          <w:rPr>
            <w:noProof/>
            <w:webHidden/>
          </w:rPr>
          <w:fldChar w:fldCharType="end"/>
        </w:r>
      </w:hyperlink>
    </w:p>
    <w:p w14:paraId="15590264" w14:textId="77777777" w:rsidR="0013636C" w:rsidRDefault="0013636C">
      <w:pPr>
        <w:pStyle w:val="TOC2"/>
        <w:rPr>
          <w:rFonts w:asciiTheme="minorHAnsi" w:eastAsiaTheme="minorEastAsia" w:hAnsiTheme="minorHAnsi" w:cstheme="minorBidi"/>
          <w:noProof/>
          <w:szCs w:val="22"/>
        </w:rPr>
      </w:pPr>
      <w:hyperlink w:anchor="_Toc431245242" w:history="1">
        <w:r w:rsidRPr="00D47A24">
          <w:rPr>
            <w:rStyle w:val="Hyperlink"/>
            <w:noProof/>
          </w:rPr>
          <w:t>Purpose</w:t>
        </w:r>
        <w:r>
          <w:rPr>
            <w:noProof/>
            <w:webHidden/>
          </w:rPr>
          <w:tab/>
        </w:r>
        <w:r>
          <w:rPr>
            <w:noProof/>
            <w:webHidden/>
          </w:rPr>
          <w:fldChar w:fldCharType="begin"/>
        </w:r>
        <w:r>
          <w:rPr>
            <w:noProof/>
            <w:webHidden/>
          </w:rPr>
          <w:instrText xml:space="preserve"> PAGEREF _Toc431245242 \h </w:instrText>
        </w:r>
        <w:r>
          <w:rPr>
            <w:noProof/>
            <w:webHidden/>
          </w:rPr>
        </w:r>
        <w:r>
          <w:rPr>
            <w:noProof/>
            <w:webHidden/>
          </w:rPr>
          <w:fldChar w:fldCharType="separate"/>
        </w:r>
        <w:r>
          <w:rPr>
            <w:noProof/>
            <w:webHidden/>
          </w:rPr>
          <w:t>315</w:t>
        </w:r>
        <w:r>
          <w:rPr>
            <w:noProof/>
            <w:webHidden/>
          </w:rPr>
          <w:fldChar w:fldCharType="end"/>
        </w:r>
      </w:hyperlink>
    </w:p>
    <w:p w14:paraId="15590265" w14:textId="77777777" w:rsidR="0013636C" w:rsidRDefault="0013636C">
      <w:pPr>
        <w:pStyle w:val="TOC2"/>
        <w:rPr>
          <w:rFonts w:asciiTheme="minorHAnsi" w:eastAsiaTheme="minorEastAsia" w:hAnsiTheme="minorHAnsi" w:cstheme="minorBidi"/>
          <w:noProof/>
          <w:szCs w:val="22"/>
        </w:rPr>
      </w:pPr>
      <w:hyperlink w:anchor="_Toc431245243" w:history="1">
        <w:r w:rsidRPr="00D47A24">
          <w:rPr>
            <w:rStyle w:val="Hyperlink"/>
            <w:noProof/>
          </w:rPr>
          <w:t>Objectives</w:t>
        </w:r>
        <w:r>
          <w:rPr>
            <w:noProof/>
            <w:webHidden/>
          </w:rPr>
          <w:tab/>
        </w:r>
        <w:r>
          <w:rPr>
            <w:noProof/>
            <w:webHidden/>
          </w:rPr>
          <w:fldChar w:fldCharType="begin"/>
        </w:r>
        <w:r>
          <w:rPr>
            <w:noProof/>
            <w:webHidden/>
          </w:rPr>
          <w:instrText xml:space="preserve"> PAGEREF _Toc431245243 \h </w:instrText>
        </w:r>
        <w:r>
          <w:rPr>
            <w:noProof/>
            <w:webHidden/>
          </w:rPr>
        </w:r>
        <w:r>
          <w:rPr>
            <w:noProof/>
            <w:webHidden/>
          </w:rPr>
          <w:fldChar w:fldCharType="separate"/>
        </w:r>
        <w:r>
          <w:rPr>
            <w:noProof/>
            <w:webHidden/>
          </w:rPr>
          <w:t>315</w:t>
        </w:r>
        <w:r>
          <w:rPr>
            <w:noProof/>
            <w:webHidden/>
          </w:rPr>
          <w:fldChar w:fldCharType="end"/>
        </w:r>
      </w:hyperlink>
    </w:p>
    <w:p w14:paraId="15590266" w14:textId="77777777" w:rsidR="0013636C" w:rsidRDefault="0013636C">
      <w:pPr>
        <w:pStyle w:val="TOC2"/>
        <w:rPr>
          <w:rFonts w:asciiTheme="minorHAnsi" w:eastAsiaTheme="minorEastAsia" w:hAnsiTheme="minorHAnsi" w:cstheme="minorBidi"/>
          <w:noProof/>
          <w:szCs w:val="22"/>
        </w:rPr>
      </w:pPr>
      <w:hyperlink w:anchor="_Toc431245244" w:history="1">
        <w:r w:rsidRPr="00D47A24">
          <w:rPr>
            <w:rStyle w:val="Hyperlink"/>
            <w:noProof/>
          </w:rPr>
          <w:t>Agenda</w:t>
        </w:r>
        <w:r>
          <w:rPr>
            <w:noProof/>
            <w:webHidden/>
          </w:rPr>
          <w:tab/>
        </w:r>
        <w:r>
          <w:rPr>
            <w:noProof/>
            <w:webHidden/>
          </w:rPr>
          <w:fldChar w:fldCharType="begin"/>
        </w:r>
        <w:r>
          <w:rPr>
            <w:noProof/>
            <w:webHidden/>
          </w:rPr>
          <w:instrText xml:space="preserve"> PAGEREF _Toc431245244 \h </w:instrText>
        </w:r>
        <w:r>
          <w:rPr>
            <w:noProof/>
            <w:webHidden/>
          </w:rPr>
        </w:r>
        <w:r>
          <w:rPr>
            <w:noProof/>
            <w:webHidden/>
          </w:rPr>
          <w:fldChar w:fldCharType="separate"/>
        </w:r>
        <w:r>
          <w:rPr>
            <w:noProof/>
            <w:webHidden/>
          </w:rPr>
          <w:t>315</w:t>
        </w:r>
        <w:r>
          <w:rPr>
            <w:noProof/>
            <w:webHidden/>
          </w:rPr>
          <w:fldChar w:fldCharType="end"/>
        </w:r>
      </w:hyperlink>
    </w:p>
    <w:p w14:paraId="15590267" w14:textId="77777777" w:rsidR="0013636C" w:rsidRDefault="0013636C">
      <w:pPr>
        <w:pStyle w:val="TOC1"/>
        <w:rPr>
          <w:rFonts w:eastAsiaTheme="minorEastAsia" w:cstheme="minorBidi"/>
          <w:b w:val="0"/>
          <w:bCs w:val="0"/>
          <w:caps w:val="0"/>
          <w:noProof/>
          <w:sz w:val="22"/>
          <w:szCs w:val="22"/>
        </w:rPr>
      </w:pPr>
      <w:hyperlink w:anchor="_Toc431245245" w:history="1">
        <w:r w:rsidRPr="00D47A24">
          <w:rPr>
            <w:rStyle w:val="Hyperlink"/>
            <w:noProof/>
          </w:rPr>
          <w:t>Unit 1: Authentication</w:t>
        </w:r>
        <w:r>
          <w:rPr>
            <w:noProof/>
            <w:webHidden/>
          </w:rPr>
          <w:tab/>
        </w:r>
        <w:r>
          <w:rPr>
            <w:noProof/>
            <w:webHidden/>
          </w:rPr>
          <w:fldChar w:fldCharType="begin"/>
        </w:r>
        <w:r>
          <w:rPr>
            <w:noProof/>
            <w:webHidden/>
          </w:rPr>
          <w:instrText xml:space="preserve"> PAGEREF _Toc431245245 \h </w:instrText>
        </w:r>
        <w:r>
          <w:rPr>
            <w:noProof/>
            <w:webHidden/>
          </w:rPr>
        </w:r>
        <w:r>
          <w:rPr>
            <w:noProof/>
            <w:webHidden/>
          </w:rPr>
          <w:fldChar w:fldCharType="separate"/>
        </w:r>
        <w:r>
          <w:rPr>
            <w:noProof/>
            <w:webHidden/>
          </w:rPr>
          <w:t>317</w:t>
        </w:r>
        <w:r>
          <w:rPr>
            <w:noProof/>
            <w:webHidden/>
          </w:rPr>
          <w:fldChar w:fldCharType="end"/>
        </w:r>
      </w:hyperlink>
    </w:p>
    <w:p w14:paraId="15590268" w14:textId="77777777" w:rsidR="0013636C" w:rsidRDefault="0013636C">
      <w:pPr>
        <w:pStyle w:val="TOC2"/>
        <w:rPr>
          <w:rFonts w:asciiTheme="minorHAnsi" w:eastAsiaTheme="minorEastAsia" w:hAnsiTheme="minorHAnsi" w:cstheme="minorBidi"/>
          <w:noProof/>
          <w:szCs w:val="22"/>
        </w:rPr>
      </w:pPr>
      <w:hyperlink w:anchor="_Toc431245246" w:history="1">
        <w:r w:rsidRPr="00D47A24">
          <w:rPr>
            <w:rStyle w:val="Hyperlink"/>
            <w:noProof/>
          </w:rPr>
          <w:t>Standard Call Greeting</w:t>
        </w:r>
        <w:r>
          <w:rPr>
            <w:noProof/>
            <w:webHidden/>
          </w:rPr>
          <w:tab/>
        </w:r>
        <w:r>
          <w:rPr>
            <w:noProof/>
            <w:webHidden/>
          </w:rPr>
          <w:fldChar w:fldCharType="begin"/>
        </w:r>
        <w:r>
          <w:rPr>
            <w:noProof/>
            <w:webHidden/>
          </w:rPr>
          <w:instrText xml:space="preserve"> PAGEREF _Toc431245246 \h </w:instrText>
        </w:r>
        <w:r>
          <w:rPr>
            <w:noProof/>
            <w:webHidden/>
          </w:rPr>
        </w:r>
        <w:r>
          <w:rPr>
            <w:noProof/>
            <w:webHidden/>
          </w:rPr>
          <w:fldChar w:fldCharType="separate"/>
        </w:r>
        <w:r>
          <w:rPr>
            <w:noProof/>
            <w:webHidden/>
          </w:rPr>
          <w:t>317</w:t>
        </w:r>
        <w:r>
          <w:rPr>
            <w:noProof/>
            <w:webHidden/>
          </w:rPr>
          <w:fldChar w:fldCharType="end"/>
        </w:r>
      </w:hyperlink>
    </w:p>
    <w:p w14:paraId="15590269" w14:textId="77777777" w:rsidR="0013636C" w:rsidRDefault="0013636C">
      <w:pPr>
        <w:pStyle w:val="TOC2"/>
        <w:rPr>
          <w:rFonts w:asciiTheme="minorHAnsi" w:eastAsiaTheme="minorEastAsia" w:hAnsiTheme="minorHAnsi" w:cstheme="minorBidi"/>
          <w:noProof/>
          <w:szCs w:val="22"/>
        </w:rPr>
      </w:pPr>
      <w:hyperlink w:anchor="_Toc431245247" w:history="1">
        <w:r w:rsidRPr="00D47A24">
          <w:rPr>
            <w:rStyle w:val="Hyperlink"/>
            <w:noProof/>
          </w:rPr>
          <w:t>Standard Call Closing</w:t>
        </w:r>
        <w:r>
          <w:rPr>
            <w:noProof/>
            <w:webHidden/>
          </w:rPr>
          <w:tab/>
        </w:r>
        <w:r>
          <w:rPr>
            <w:noProof/>
            <w:webHidden/>
          </w:rPr>
          <w:fldChar w:fldCharType="begin"/>
        </w:r>
        <w:r>
          <w:rPr>
            <w:noProof/>
            <w:webHidden/>
          </w:rPr>
          <w:instrText xml:space="preserve"> PAGEREF _Toc431245247 \h </w:instrText>
        </w:r>
        <w:r>
          <w:rPr>
            <w:noProof/>
            <w:webHidden/>
          </w:rPr>
        </w:r>
        <w:r>
          <w:rPr>
            <w:noProof/>
            <w:webHidden/>
          </w:rPr>
          <w:fldChar w:fldCharType="separate"/>
        </w:r>
        <w:r>
          <w:rPr>
            <w:noProof/>
            <w:webHidden/>
          </w:rPr>
          <w:t>319</w:t>
        </w:r>
        <w:r>
          <w:rPr>
            <w:noProof/>
            <w:webHidden/>
          </w:rPr>
          <w:fldChar w:fldCharType="end"/>
        </w:r>
      </w:hyperlink>
    </w:p>
    <w:p w14:paraId="1559026A" w14:textId="77777777" w:rsidR="0013636C" w:rsidRDefault="0013636C">
      <w:pPr>
        <w:pStyle w:val="TOC2"/>
        <w:rPr>
          <w:rFonts w:asciiTheme="minorHAnsi" w:eastAsiaTheme="minorEastAsia" w:hAnsiTheme="minorHAnsi" w:cstheme="minorBidi"/>
          <w:noProof/>
          <w:szCs w:val="22"/>
        </w:rPr>
      </w:pPr>
      <w:hyperlink w:anchor="_Toc431245248" w:history="1">
        <w:r w:rsidRPr="00D47A24">
          <w:rPr>
            <w:rStyle w:val="Hyperlink"/>
            <w:noProof/>
          </w:rPr>
          <w:t>Role Play</w:t>
        </w:r>
        <w:r>
          <w:rPr>
            <w:noProof/>
            <w:webHidden/>
          </w:rPr>
          <w:tab/>
        </w:r>
        <w:r>
          <w:rPr>
            <w:noProof/>
            <w:webHidden/>
          </w:rPr>
          <w:fldChar w:fldCharType="begin"/>
        </w:r>
        <w:r>
          <w:rPr>
            <w:noProof/>
            <w:webHidden/>
          </w:rPr>
          <w:instrText xml:space="preserve"> PAGEREF _Toc431245248 \h </w:instrText>
        </w:r>
        <w:r>
          <w:rPr>
            <w:noProof/>
            <w:webHidden/>
          </w:rPr>
        </w:r>
        <w:r>
          <w:rPr>
            <w:noProof/>
            <w:webHidden/>
          </w:rPr>
          <w:fldChar w:fldCharType="separate"/>
        </w:r>
        <w:r>
          <w:rPr>
            <w:noProof/>
            <w:webHidden/>
          </w:rPr>
          <w:t>321</w:t>
        </w:r>
        <w:r>
          <w:rPr>
            <w:noProof/>
            <w:webHidden/>
          </w:rPr>
          <w:fldChar w:fldCharType="end"/>
        </w:r>
      </w:hyperlink>
    </w:p>
    <w:p w14:paraId="1559026B" w14:textId="77777777" w:rsidR="0013636C" w:rsidRDefault="0013636C">
      <w:pPr>
        <w:pStyle w:val="TOC1"/>
        <w:rPr>
          <w:rFonts w:eastAsiaTheme="minorEastAsia" w:cstheme="minorBidi"/>
          <w:b w:val="0"/>
          <w:bCs w:val="0"/>
          <w:caps w:val="0"/>
          <w:noProof/>
          <w:sz w:val="22"/>
          <w:szCs w:val="22"/>
        </w:rPr>
      </w:pPr>
      <w:hyperlink w:anchor="_Toc431245249" w:history="1">
        <w:r w:rsidRPr="00D47A24">
          <w:rPr>
            <w:rStyle w:val="Hyperlink"/>
            <w:noProof/>
          </w:rPr>
          <w:t>Unit 2: Information on Upcoming Milestones</w:t>
        </w:r>
        <w:r>
          <w:rPr>
            <w:noProof/>
            <w:webHidden/>
          </w:rPr>
          <w:tab/>
        </w:r>
        <w:r>
          <w:rPr>
            <w:noProof/>
            <w:webHidden/>
          </w:rPr>
          <w:fldChar w:fldCharType="begin"/>
        </w:r>
        <w:r>
          <w:rPr>
            <w:noProof/>
            <w:webHidden/>
          </w:rPr>
          <w:instrText xml:space="preserve"> PAGEREF _Toc431245249 \h </w:instrText>
        </w:r>
        <w:r>
          <w:rPr>
            <w:noProof/>
            <w:webHidden/>
          </w:rPr>
        </w:r>
        <w:r>
          <w:rPr>
            <w:noProof/>
            <w:webHidden/>
          </w:rPr>
          <w:fldChar w:fldCharType="separate"/>
        </w:r>
        <w:r>
          <w:rPr>
            <w:noProof/>
            <w:webHidden/>
          </w:rPr>
          <w:t>323</w:t>
        </w:r>
        <w:r>
          <w:rPr>
            <w:noProof/>
            <w:webHidden/>
          </w:rPr>
          <w:fldChar w:fldCharType="end"/>
        </w:r>
      </w:hyperlink>
    </w:p>
    <w:p w14:paraId="1559026C" w14:textId="77777777" w:rsidR="0013636C" w:rsidRDefault="0013636C">
      <w:pPr>
        <w:pStyle w:val="TOC2"/>
        <w:rPr>
          <w:rFonts w:asciiTheme="minorHAnsi" w:eastAsiaTheme="minorEastAsia" w:hAnsiTheme="minorHAnsi" w:cstheme="minorBidi"/>
          <w:noProof/>
          <w:szCs w:val="22"/>
        </w:rPr>
      </w:pPr>
      <w:hyperlink w:anchor="_Toc431245250" w:history="1">
        <w:r w:rsidRPr="00D47A24">
          <w:rPr>
            <w:rStyle w:val="Hyperlink"/>
            <w:noProof/>
          </w:rPr>
          <w:t>Processing Annual Enrollment Transactions</w:t>
        </w:r>
        <w:r>
          <w:rPr>
            <w:noProof/>
            <w:webHidden/>
          </w:rPr>
          <w:tab/>
        </w:r>
        <w:r>
          <w:rPr>
            <w:noProof/>
            <w:webHidden/>
          </w:rPr>
          <w:fldChar w:fldCharType="begin"/>
        </w:r>
        <w:r>
          <w:rPr>
            <w:noProof/>
            <w:webHidden/>
          </w:rPr>
          <w:instrText xml:space="preserve"> PAGEREF _Toc431245250 \h </w:instrText>
        </w:r>
        <w:r>
          <w:rPr>
            <w:noProof/>
            <w:webHidden/>
          </w:rPr>
        </w:r>
        <w:r>
          <w:rPr>
            <w:noProof/>
            <w:webHidden/>
          </w:rPr>
          <w:fldChar w:fldCharType="separate"/>
        </w:r>
        <w:r>
          <w:rPr>
            <w:noProof/>
            <w:webHidden/>
          </w:rPr>
          <w:t>325</w:t>
        </w:r>
        <w:r>
          <w:rPr>
            <w:noProof/>
            <w:webHidden/>
          </w:rPr>
          <w:fldChar w:fldCharType="end"/>
        </w:r>
      </w:hyperlink>
    </w:p>
    <w:p w14:paraId="1559026D" w14:textId="77777777" w:rsidR="0013636C" w:rsidRDefault="0013636C">
      <w:pPr>
        <w:pStyle w:val="TOC2"/>
        <w:rPr>
          <w:rFonts w:asciiTheme="minorHAnsi" w:eastAsiaTheme="minorEastAsia" w:hAnsiTheme="minorHAnsi" w:cstheme="minorBidi"/>
          <w:noProof/>
          <w:szCs w:val="22"/>
        </w:rPr>
      </w:pPr>
      <w:hyperlink w:anchor="_Toc431245251" w:history="1">
        <w:r w:rsidRPr="00D47A24">
          <w:rPr>
            <w:rStyle w:val="Hyperlink"/>
            <w:noProof/>
          </w:rPr>
          <w:t>Billing Details</w:t>
        </w:r>
        <w:r>
          <w:rPr>
            <w:noProof/>
            <w:webHidden/>
          </w:rPr>
          <w:tab/>
        </w:r>
        <w:r>
          <w:rPr>
            <w:noProof/>
            <w:webHidden/>
          </w:rPr>
          <w:fldChar w:fldCharType="begin"/>
        </w:r>
        <w:r>
          <w:rPr>
            <w:noProof/>
            <w:webHidden/>
          </w:rPr>
          <w:instrText xml:space="preserve"> PAGEREF _Toc431245251 \h </w:instrText>
        </w:r>
        <w:r>
          <w:rPr>
            <w:noProof/>
            <w:webHidden/>
          </w:rPr>
        </w:r>
        <w:r>
          <w:rPr>
            <w:noProof/>
            <w:webHidden/>
          </w:rPr>
          <w:fldChar w:fldCharType="separate"/>
        </w:r>
        <w:r>
          <w:rPr>
            <w:noProof/>
            <w:webHidden/>
          </w:rPr>
          <w:t>351</w:t>
        </w:r>
        <w:r>
          <w:rPr>
            <w:noProof/>
            <w:webHidden/>
          </w:rPr>
          <w:fldChar w:fldCharType="end"/>
        </w:r>
      </w:hyperlink>
    </w:p>
    <w:p w14:paraId="1559026E" w14:textId="77777777" w:rsidR="0013636C" w:rsidRDefault="0013636C">
      <w:pPr>
        <w:pStyle w:val="TOC1"/>
        <w:rPr>
          <w:rFonts w:eastAsiaTheme="minorEastAsia" w:cstheme="minorBidi"/>
          <w:b w:val="0"/>
          <w:bCs w:val="0"/>
          <w:caps w:val="0"/>
          <w:noProof/>
          <w:sz w:val="22"/>
          <w:szCs w:val="22"/>
        </w:rPr>
      </w:pPr>
      <w:hyperlink w:anchor="_Toc431245252" w:history="1">
        <w:r w:rsidRPr="00D47A24">
          <w:rPr>
            <w:rStyle w:val="Hyperlink"/>
            <w:noProof/>
          </w:rPr>
          <w:t>LESSON 10 – Non-AE Processes</w:t>
        </w:r>
        <w:r>
          <w:rPr>
            <w:noProof/>
            <w:webHidden/>
          </w:rPr>
          <w:tab/>
        </w:r>
        <w:r>
          <w:rPr>
            <w:noProof/>
            <w:webHidden/>
          </w:rPr>
          <w:fldChar w:fldCharType="begin"/>
        </w:r>
        <w:r>
          <w:rPr>
            <w:noProof/>
            <w:webHidden/>
          </w:rPr>
          <w:instrText xml:space="preserve"> PAGEREF _Toc431245252 \h </w:instrText>
        </w:r>
        <w:r>
          <w:rPr>
            <w:noProof/>
            <w:webHidden/>
          </w:rPr>
        </w:r>
        <w:r>
          <w:rPr>
            <w:noProof/>
            <w:webHidden/>
          </w:rPr>
          <w:fldChar w:fldCharType="separate"/>
        </w:r>
        <w:r>
          <w:rPr>
            <w:noProof/>
            <w:webHidden/>
          </w:rPr>
          <w:t>352</w:t>
        </w:r>
        <w:r>
          <w:rPr>
            <w:noProof/>
            <w:webHidden/>
          </w:rPr>
          <w:fldChar w:fldCharType="end"/>
        </w:r>
      </w:hyperlink>
    </w:p>
    <w:p w14:paraId="1559026F" w14:textId="77777777" w:rsidR="0013636C" w:rsidRDefault="0013636C">
      <w:pPr>
        <w:pStyle w:val="TOC1"/>
        <w:rPr>
          <w:rFonts w:eastAsiaTheme="minorEastAsia" w:cstheme="minorBidi"/>
          <w:b w:val="0"/>
          <w:bCs w:val="0"/>
          <w:caps w:val="0"/>
          <w:noProof/>
          <w:sz w:val="22"/>
          <w:szCs w:val="22"/>
        </w:rPr>
      </w:pPr>
      <w:hyperlink w:anchor="_Toc431245253" w:history="1">
        <w:r w:rsidRPr="00D47A24">
          <w:rPr>
            <w:rStyle w:val="Hyperlink"/>
            <w:noProof/>
          </w:rPr>
          <w:t>10 – Non-AE Processes</w:t>
        </w:r>
        <w:r>
          <w:rPr>
            <w:noProof/>
            <w:webHidden/>
          </w:rPr>
          <w:tab/>
        </w:r>
        <w:r>
          <w:rPr>
            <w:noProof/>
            <w:webHidden/>
          </w:rPr>
          <w:fldChar w:fldCharType="begin"/>
        </w:r>
        <w:r>
          <w:rPr>
            <w:noProof/>
            <w:webHidden/>
          </w:rPr>
          <w:instrText xml:space="preserve"> PAGEREF _Toc431245253 \h </w:instrText>
        </w:r>
        <w:r>
          <w:rPr>
            <w:noProof/>
            <w:webHidden/>
          </w:rPr>
        </w:r>
        <w:r>
          <w:rPr>
            <w:noProof/>
            <w:webHidden/>
          </w:rPr>
          <w:fldChar w:fldCharType="separate"/>
        </w:r>
        <w:r>
          <w:rPr>
            <w:noProof/>
            <w:webHidden/>
          </w:rPr>
          <w:t>353</w:t>
        </w:r>
        <w:r>
          <w:rPr>
            <w:noProof/>
            <w:webHidden/>
          </w:rPr>
          <w:fldChar w:fldCharType="end"/>
        </w:r>
      </w:hyperlink>
    </w:p>
    <w:p w14:paraId="15590270" w14:textId="77777777" w:rsidR="0013636C" w:rsidRDefault="0013636C">
      <w:pPr>
        <w:pStyle w:val="TOC1"/>
        <w:rPr>
          <w:rFonts w:eastAsiaTheme="minorEastAsia" w:cstheme="minorBidi"/>
          <w:b w:val="0"/>
          <w:bCs w:val="0"/>
          <w:caps w:val="0"/>
          <w:noProof/>
          <w:sz w:val="22"/>
          <w:szCs w:val="22"/>
        </w:rPr>
      </w:pPr>
      <w:hyperlink w:anchor="_Toc431245254" w:history="1">
        <w:r w:rsidRPr="00D47A24">
          <w:rPr>
            <w:rStyle w:val="Hyperlink"/>
            <w:noProof/>
          </w:rPr>
          <w:t>Non-AE Processes</w:t>
        </w:r>
        <w:r>
          <w:rPr>
            <w:noProof/>
            <w:webHidden/>
          </w:rPr>
          <w:tab/>
        </w:r>
        <w:r>
          <w:rPr>
            <w:noProof/>
            <w:webHidden/>
          </w:rPr>
          <w:fldChar w:fldCharType="begin"/>
        </w:r>
        <w:r>
          <w:rPr>
            <w:noProof/>
            <w:webHidden/>
          </w:rPr>
          <w:instrText xml:space="preserve"> PAGEREF _Toc431245254 \h </w:instrText>
        </w:r>
        <w:r>
          <w:rPr>
            <w:noProof/>
            <w:webHidden/>
          </w:rPr>
        </w:r>
        <w:r>
          <w:rPr>
            <w:noProof/>
            <w:webHidden/>
          </w:rPr>
          <w:fldChar w:fldCharType="separate"/>
        </w:r>
        <w:r>
          <w:rPr>
            <w:noProof/>
            <w:webHidden/>
          </w:rPr>
          <w:t>355</w:t>
        </w:r>
        <w:r>
          <w:rPr>
            <w:noProof/>
            <w:webHidden/>
          </w:rPr>
          <w:fldChar w:fldCharType="end"/>
        </w:r>
      </w:hyperlink>
    </w:p>
    <w:p w14:paraId="15590271" w14:textId="77777777" w:rsidR="0013636C" w:rsidRDefault="0013636C">
      <w:pPr>
        <w:pStyle w:val="TOC3"/>
        <w:rPr>
          <w:rFonts w:asciiTheme="minorHAnsi" w:eastAsiaTheme="minorEastAsia" w:hAnsiTheme="minorHAnsi" w:cstheme="minorBidi"/>
          <w:noProof/>
          <w:szCs w:val="22"/>
        </w:rPr>
      </w:pPr>
      <w:hyperlink w:anchor="_Toc431245255" w:history="1">
        <w:r w:rsidRPr="00D47A24">
          <w:rPr>
            <w:rStyle w:val="Hyperlink"/>
            <w:noProof/>
          </w:rPr>
          <w:t>Purpose</w:t>
        </w:r>
        <w:r>
          <w:rPr>
            <w:noProof/>
            <w:webHidden/>
          </w:rPr>
          <w:tab/>
        </w:r>
        <w:r>
          <w:rPr>
            <w:noProof/>
            <w:webHidden/>
          </w:rPr>
          <w:fldChar w:fldCharType="begin"/>
        </w:r>
        <w:r>
          <w:rPr>
            <w:noProof/>
            <w:webHidden/>
          </w:rPr>
          <w:instrText xml:space="preserve"> PAGEREF _Toc431245255 \h </w:instrText>
        </w:r>
        <w:r>
          <w:rPr>
            <w:noProof/>
            <w:webHidden/>
          </w:rPr>
        </w:r>
        <w:r>
          <w:rPr>
            <w:noProof/>
            <w:webHidden/>
          </w:rPr>
          <w:fldChar w:fldCharType="separate"/>
        </w:r>
        <w:r>
          <w:rPr>
            <w:noProof/>
            <w:webHidden/>
          </w:rPr>
          <w:t>355</w:t>
        </w:r>
        <w:r>
          <w:rPr>
            <w:noProof/>
            <w:webHidden/>
          </w:rPr>
          <w:fldChar w:fldCharType="end"/>
        </w:r>
      </w:hyperlink>
    </w:p>
    <w:p w14:paraId="15590272" w14:textId="77777777" w:rsidR="0013636C" w:rsidRDefault="0013636C">
      <w:pPr>
        <w:pStyle w:val="TOC3"/>
        <w:rPr>
          <w:rFonts w:asciiTheme="minorHAnsi" w:eastAsiaTheme="minorEastAsia" w:hAnsiTheme="minorHAnsi" w:cstheme="minorBidi"/>
          <w:noProof/>
          <w:szCs w:val="22"/>
        </w:rPr>
      </w:pPr>
      <w:hyperlink w:anchor="_Toc431245256" w:history="1">
        <w:r w:rsidRPr="00D47A24">
          <w:rPr>
            <w:rStyle w:val="Hyperlink"/>
            <w:noProof/>
          </w:rPr>
          <w:t>Objective</w:t>
        </w:r>
        <w:r>
          <w:rPr>
            <w:noProof/>
            <w:webHidden/>
          </w:rPr>
          <w:tab/>
        </w:r>
        <w:r>
          <w:rPr>
            <w:noProof/>
            <w:webHidden/>
          </w:rPr>
          <w:fldChar w:fldCharType="begin"/>
        </w:r>
        <w:r>
          <w:rPr>
            <w:noProof/>
            <w:webHidden/>
          </w:rPr>
          <w:instrText xml:space="preserve"> PAGEREF _Toc431245256 \h </w:instrText>
        </w:r>
        <w:r>
          <w:rPr>
            <w:noProof/>
            <w:webHidden/>
          </w:rPr>
        </w:r>
        <w:r>
          <w:rPr>
            <w:noProof/>
            <w:webHidden/>
          </w:rPr>
          <w:fldChar w:fldCharType="separate"/>
        </w:r>
        <w:r>
          <w:rPr>
            <w:noProof/>
            <w:webHidden/>
          </w:rPr>
          <w:t>355</w:t>
        </w:r>
        <w:r>
          <w:rPr>
            <w:noProof/>
            <w:webHidden/>
          </w:rPr>
          <w:fldChar w:fldCharType="end"/>
        </w:r>
      </w:hyperlink>
    </w:p>
    <w:p w14:paraId="15590273" w14:textId="77777777" w:rsidR="0013636C" w:rsidRDefault="0013636C">
      <w:pPr>
        <w:pStyle w:val="TOC3"/>
        <w:rPr>
          <w:rFonts w:asciiTheme="minorHAnsi" w:eastAsiaTheme="minorEastAsia" w:hAnsiTheme="minorHAnsi" w:cstheme="minorBidi"/>
          <w:noProof/>
          <w:szCs w:val="22"/>
        </w:rPr>
      </w:pPr>
      <w:hyperlink w:anchor="_Toc431245257" w:history="1">
        <w:r w:rsidRPr="00D47A24">
          <w:rPr>
            <w:rStyle w:val="Hyperlink"/>
            <w:noProof/>
          </w:rPr>
          <w:t>Agenda</w:t>
        </w:r>
        <w:r>
          <w:rPr>
            <w:noProof/>
            <w:webHidden/>
          </w:rPr>
          <w:tab/>
        </w:r>
        <w:r>
          <w:rPr>
            <w:noProof/>
            <w:webHidden/>
          </w:rPr>
          <w:fldChar w:fldCharType="begin"/>
        </w:r>
        <w:r>
          <w:rPr>
            <w:noProof/>
            <w:webHidden/>
          </w:rPr>
          <w:instrText xml:space="preserve"> PAGEREF _Toc431245257 \h </w:instrText>
        </w:r>
        <w:r>
          <w:rPr>
            <w:noProof/>
            <w:webHidden/>
          </w:rPr>
        </w:r>
        <w:r>
          <w:rPr>
            <w:noProof/>
            <w:webHidden/>
          </w:rPr>
          <w:fldChar w:fldCharType="separate"/>
        </w:r>
        <w:r>
          <w:rPr>
            <w:noProof/>
            <w:webHidden/>
          </w:rPr>
          <w:t>355</w:t>
        </w:r>
        <w:r>
          <w:rPr>
            <w:noProof/>
            <w:webHidden/>
          </w:rPr>
          <w:fldChar w:fldCharType="end"/>
        </w:r>
      </w:hyperlink>
    </w:p>
    <w:p w14:paraId="15590274" w14:textId="77777777" w:rsidR="0013636C" w:rsidRDefault="0013636C">
      <w:pPr>
        <w:pStyle w:val="TOC1"/>
        <w:rPr>
          <w:rFonts w:eastAsiaTheme="minorEastAsia" w:cstheme="minorBidi"/>
          <w:b w:val="0"/>
          <w:bCs w:val="0"/>
          <w:caps w:val="0"/>
          <w:noProof/>
          <w:sz w:val="22"/>
          <w:szCs w:val="22"/>
        </w:rPr>
      </w:pPr>
      <w:hyperlink w:anchor="_Toc431245258" w:history="1">
        <w:r w:rsidRPr="00D47A24">
          <w:rPr>
            <w:rStyle w:val="Hyperlink"/>
            <w:noProof/>
          </w:rPr>
          <w:t>Unit 1: Dual-Year Processing</w:t>
        </w:r>
        <w:r>
          <w:rPr>
            <w:noProof/>
            <w:webHidden/>
          </w:rPr>
          <w:tab/>
        </w:r>
        <w:r>
          <w:rPr>
            <w:noProof/>
            <w:webHidden/>
          </w:rPr>
          <w:fldChar w:fldCharType="begin"/>
        </w:r>
        <w:r>
          <w:rPr>
            <w:noProof/>
            <w:webHidden/>
          </w:rPr>
          <w:instrText xml:space="preserve"> PAGEREF _Toc431245258 \h </w:instrText>
        </w:r>
        <w:r>
          <w:rPr>
            <w:noProof/>
            <w:webHidden/>
          </w:rPr>
        </w:r>
        <w:r>
          <w:rPr>
            <w:noProof/>
            <w:webHidden/>
          </w:rPr>
          <w:fldChar w:fldCharType="separate"/>
        </w:r>
        <w:r>
          <w:rPr>
            <w:noProof/>
            <w:webHidden/>
          </w:rPr>
          <w:t>357</w:t>
        </w:r>
        <w:r>
          <w:rPr>
            <w:noProof/>
            <w:webHidden/>
          </w:rPr>
          <w:fldChar w:fldCharType="end"/>
        </w:r>
      </w:hyperlink>
    </w:p>
    <w:p w14:paraId="15590275" w14:textId="77777777" w:rsidR="0013636C" w:rsidRDefault="0013636C">
      <w:pPr>
        <w:pStyle w:val="TOC1"/>
        <w:rPr>
          <w:rFonts w:eastAsiaTheme="minorEastAsia" w:cstheme="minorBidi"/>
          <w:b w:val="0"/>
          <w:bCs w:val="0"/>
          <w:caps w:val="0"/>
          <w:noProof/>
          <w:sz w:val="22"/>
          <w:szCs w:val="22"/>
        </w:rPr>
      </w:pPr>
      <w:hyperlink w:anchor="_Toc431245259" w:history="1">
        <w:r w:rsidRPr="00D47A24">
          <w:rPr>
            <w:rStyle w:val="Hyperlink"/>
            <w:noProof/>
          </w:rPr>
          <w:t>Unit 2: BAU Team Transfer</w:t>
        </w:r>
        <w:r>
          <w:rPr>
            <w:noProof/>
            <w:webHidden/>
          </w:rPr>
          <w:tab/>
        </w:r>
        <w:r>
          <w:rPr>
            <w:noProof/>
            <w:webHidden/>
          </w:rPr>
          <w:fldChar w:fldCharType="begin"/>
        </w:r>
        <w:r>
          <w:rPr>
            <w:noProof/>
            <w:webHidden/>
          </w:rPr>
          <w:instrText xml:space="preserve"> PAGEREF _Toc431245259 \h </w:instrText>
        </w:r>
        <w:r>
          <w:rPr>
            <w:noProof/>
            <w:webHidden/>
          </w:rPr>
        </w:r>
        <w:r>
          <w:rPr>
            <w:noProof/>
            <w:webHidden/>
          </w:rPr>
          <w:fldChar w:fldCharType="separate"/>
        </w:r>
        <w:r>
          <w:rPr>
            <w:noProof/>
            <w:webHidden/>
          </w:rPr>
          <w:t>359</w:t>
        </w:r>
        <w:r>
          <w:rPr>
            <w:noProof/>
            <w:webHidden/>
          </w:rPr>
          <w:fldChar w:fldCharType="end"/>
        </w:r>
      </w:hyperlink>
    </w:p>
    <w:p w14:paraId="15590276" w14:textId="77777777" w:rsidR="0013636C" w:rsidRDefault="0013636C">
      <w:pPr>
        <w:pStyle w:val="TOC1"/>
        <w:rPr>
          <w:rFonts w:eastAsiaTheme="minorEastAsia" w:cstheme="minorBidi"/>
          <w:b w:val="0"/>
          <w:bCs w:val="0"/>
          <w:caps w:val="0"/>
          <w:noProof/>
          <w:sz w:val="22"/>
          <w:szCs w:val="22"/>
        </w:rPr>
      </w:pPr>
      <w:hyperlink w:anchor="_Toc431245260" w:history="1">
        <w:r w:rsidRPr="00D47A24">
          <w:rPr>
            <w:rStyle w:val="Hyperlink"/>
            <w:noProof/>
          </w:rPr>
          <w:t>LESSON 11-Obamacare</w:t>
        </w:r>
        <w:r>
          <w:rPr>
            <w:noProof/>
            <w:webHidden/>
          </w:rPr>
          <w:tab/>
        </w:r>
        <w:r>
          <w:rPr>
            <w:noProof/>
            <w:webHidden/>
          </w:rPr>
          <w:fldChar w:fldCharType="begin"/>
        </w:r>
        <w:r>
          <w:rPr>
            <w:noProof/>
            <w:webHidden/>
          </w:rPr>
          <w:instrText xml:space="preserve"> PAGEREF _Toc431245260 \h </w:instrText>
        </w:r>
        <w:r>
          <w:rPr>
            <w:noProof/>
            <w:webHidden/>
          </w:rPr>
        </w:r>
        <w:r>
          <w:rPr>
            <w:noProof/>
            <w:webHidden/>
          </w:rPr>
          <w:fldChar w:fldCharType="separate"/>
        </w:r>
        <w:r>
          <w:rPr>
            <w:noProof/>
            <w:webHidden/>
          </w:rPr>
          <w:t>360</w:t>
        </w:r>
        <w:r>
          <w:rPr>
            <w:noProof/>
            <w:webHidden/>
          </w:rPr>
          <w:fldChar w:fldCharType="end"/>
        </w:r>
      </w:hyperlink>
    </w:p>
    <w:p w14:paraId="15590277" w14:textId="77777777" w:rsidR="0013636C" w:rsidRDefault="0013636C">
      <w:pPr>
        <w:pStyle w:val="TOC1"/>
        <w:rPr>
          <w:rFonts w:eastAsiaTheme="minorEastAsia" w:cstheme="minorBidi"/>
          <w:b w:val="0"/>
          <w:bCs w:val="0"/>
          <w:caps w:val="0"/>
          <w:noProof/>
          <w:sz w:val="22"/>
          <w:szCs w:val="22"/>
        </w:rPr>
      </w:pPr>
      <w:hyperlink w:anchor="_Toc431245261" w:history="1">
        <w:r w:rsidRPr="00D47A24">
          <w:rPr>
            <w:rStyle w:val="Hyperlink"/>
            <w:noProof/>
          </w:rPr>
          <w:t>11 – Government Health Insurance Marketplace</w:t>
        </w:r>
        <w:r>
          <w:rPr>
            <w:noProof/>
            <w:webHidden/>
          </w:rPr>
          <w:tab/>
        </w:r>
        <w:r>
          <w:rPr>
            <w:noProof/>
            <w:webHidden/>
          </w:rPr>
          <w:fldChar w:fldCharType="begin"/>
        </w:r>
        <w:r>
          <w:rPr>
            <w:noProof/>
            <w:webHidden/>
          </w:rPr>
          <w:instrText xml:space="preserve"> PAGEREF _Toc431245261 \h </w:instrText>
        </w:r>
        <w:r>
          <w:rPr>
            <w:noProof/>
            <w:webHidden/>
          </w:rPr>
        </w:r>
        <w:r>
          <w:rPr>
            <w:noProof/>
            <w:webHidden/>
          </w:rPr>
          <w:fldChar w:fldCharType="separate"/>
        </w:r>
        <w:r>
          <w:rPr>
            <w:noProof/>
            <w:webHidden/>
          </w:rPr>
          <w:t>361</w:t>
        </w:r>
        <w:r>
          <w:rPr>
            <w:noProof/>
            <w:webHidden/>
          </w:rPr>
          <w:fldChar w:fldCharType="end"/>
        </w:r>
      </w:hyperlink>
    </w:p>
    <w:p w14:paraId="15590278" w14:textId="77777777" w:rsidR="0013636C" w:rsidRDefault="0013636C">
      <w:pPr>
        <w:pStyle w:val="TOC3"/>
        <w:rPr>
          <w:rFonts w:asciiTheme="minorHAnsi" w:eastAsiaTheme="minorEastAsia" w:hAnsiTheme="minorHAnsi" w:cstheme="minorBidi"/>
          <w:noProof/>
          <w:szCs w:val="22"/>
        </w:rPr>
      </w:pPr>
      <w:hyperlink w:anchor="_Toc431245262" w:history="1">
        <w:r w:rsidRPr="00D47A24">
          <w:rPr>
            <w:rStyle w:val="Hyperlink"/>
            <w:noProof/>
          </w:rPr>
          <w:t>Purpose</w:t>
        </w:r>
        <w:r>
          <w:rPr>
            <w:noProof/>
            <w:webHidden/>
          </w:rPr>
          <w:tab/>
        </w:r>
        <w:r>
          <w:rPr>
            <w:noProof/>
            <w:webHidden/>
          </w:rPr>
          <w:fldChar w:fldCharType="begin"/>
        </w:r>
        <w:r>
          <w:rPr>
            <w:noProof/>
            <w:webHidden/>
          </w:rPr>
          <w:instrText xml:space="preserve"> PAGEREF _Toc431245262 \h </w:instrText>
        </w:r>
        <w:r>
          <w:rPr>
            <w:noProof/>
            <w:webHidden/>
          </w:rPr>
        </w:r>
        <w:r>
          <w:rPr>
            <w:noProof/>
            <w:webHidden/>
          </w:rPr>
          <w:fldChar w:fldCharType="separate"/>
        </w:r>
        <w:r>
          <w:rPr>
            <w:noProof/>
            <w:webHidden/>
          </w:rPr>
          <w:t>363</w:t>
        </w:r>
        <w:r>
          <w:rPr>
            <w:noProof/>
            <w:webHidden/>
          </w:rPr>
          <w:fldChar w:fldCharType="end"/>
        </w:r>
      </w:hyperlink>
    </w:p>
    <w:p w14:paraId="15590279" w14:textId="77777777" w:rsidR="0013636C" w:rsidRDefault="0013636C">
      <w:pPr>
        <w:pStyle w:val="TOC3"/>
        <w:rPr>
          <w:rFonts w:asciiTheme="minorHAnsi" w:eastAsiaTheme="minorEastAsia" w:hAnsiTheme="minorHAnsi" w:cstheme="minorBidi"/>
          <w:noProof/>
          <w:szCs w:val="22"/>
        </w:rPr>
      </w:pPr>
      <w:hyperlink w:anchor="_Toc431245263" w:history="1">
        <w:r w:rsidRPr="00D47A24">
          <w:rPr>
            <w:rStyle w:val="Hyperlink"/>
            <w:noProof/>
          </w:rPr>
          <w:t>Objective</w:t>
        </w:r>
        <w:r>
          <w:rPr>
            <w:noProof/>
            <w:webHidden/>
          </w:rPr>
          <w:tab/>
        </w:r>
        <w:r>
          <w:rPr>
            <w:noProof/>
            <w:webHidden/>
          </w:rPr>
          <w:fldChar w:fldCharType="begin"/>
        </w:r>
        <w:r>
          <w:rPr>
            <w:noProof/>
            <w:webHidden/>
          </w:rPr>
          <w:instrText xml:space="preserve"> PAGEREF _Toc431245263 \h </w:instrText>
        </w:r>
        <w:r>
          <w:rPr>
            <w:noProof/>
            <w:webHidden/>
          </w:rPr>
        </w:r>
        <w:r>
          <w:rPr>
            <w:noProof/>
            <w:webHidden/>
          </w:rPr>
          <w:fldChar w:fldCharType="separate"/>
        </w:r>
        <w:r>
          <w:rPr>
            <w:noProof/>
            <w:webHidden/>
          </w:rPr>
          <w:t>363</w:t>
        </w:r>
        <w:r>
          <w:rPr>
            <w:noProof/>
            <w:webHidden/>
          </w:rPr>
          <w:fldChar w:fldCharType="end"/>
        </w:r>
      </w:hyperlink>
    </w:p>
    <w:p w14:paraId="1559027A" w14:textId="77777777" w:rsidR="0013636C" w:rsidRDefault="0013636C">
      <w:pPr>
        <w:pStyle w:val="TOC3"/>
        <w:rPr>
          <w:rFonts w:asciiTheme="minorHAnsi" w:eastAsiaTheme="minorEastAsia" w:hAnsiTheme="minorHAnsi" w:cstheme="minorBidi"/>
          <w:noProof/>
          <w:szCs w:val="22"/>
        </w:rPr>
      </w:pPr>
      <w:hyperlink w:anchor="_Toc431245264" w:history="1">
        <w:r w:rsidRPr="00D47A24">
          <w:rPr>
            <w:rStyle w:val="Hyperlink"/>
            <w:noProof/>
          </w:rPr>
          <w:t>Agenda</w:t>
        </w:r>
        <w:r>
          <w:rPr>
            <w:noProof/>
            <w:webHidden/>
          </w:rPr>
          <w:tab/>
        </w:r>
        <w:r>
          <w:rPr>
            <w:noProof/>
            <w:webHidden/>
          </w:rPr>
          <w:fldChar w:fldCharType="begin"/>
        </w:r>
        <w:r>
          <w:rPr>
            <w:noProof/>
            <w:webHidden/>
          </w:rPr>
          <w:instrText xml:space="preserve"> PAGEREF _Toc431245264 \h </w:instrText>
        </w:r>
        <w:r>
          <w:rPr>
            <w:noProof/>
            <w:webHidden/>
          </w:rPr>
        </w:r>
        <w:r>
          <w:rPr>
            <w:noProof/>
            <w:webHidden/>
          </w:rPr>
          <w:fldChar w:fldCharType="separate"/>
        </w:r>
        <w:r>
          <w:rPr>
            <w:noProof/>
            <w:webHidden/>
          </w:rPr>
          <w:t>363</w:t>
        </w:r>
        <w:r>
          <w:rPr>
            <w:noProof/>
            <w:webHidden/>
          </w:rPr>
          <w:fldChar w:fldCharType="end"/>
        </w:r>
      </w:hyperlink>
    </w:p>
    <w:p w14:paraId="1559027B" w14:textId="77777777" w:rsidR="0013636C" w:rsidRDefault="0013636C">
      <w:pPr>
        <w:pStyle w:val="TOC2"/>
        <w:rPr>
          <w:rFonts w:asciiTheme="minorHAnsi" w:eastAsiaTheme="minorEastAsia" w:hAnsiTheme="minorHAnsi" w:cstheme="minorBidi"/>
          <w:noProof/>
          <w:szCs w:val="22"/>
        </w:rPr>
      </w:pPr>
      <w:hyperlink w:anchor="_Toc431245265" w:history="1">
        <w:r w:rsidRPr="00D47A24">
          <w:rPr>
            <w:rStyle w:val="Hyperlink"/>
            <w:noProof/>
          </w:rPr>
          <w:t>Notices and Coverage</w:t>
        </w:r>
        <w:r>
          <w:rPr>
            <w:noProof/>
            <w:webHidden/>
          </w:rPr>
          <w:tab/>
        </w:r>
        <w:r>
          <w:rPr>
            <w:noProof/>
            <w:webHidden/>
          </w:rPr>
          <w:fldChar w:fldCharType="begin"/>
        </w:r>
        <w:r>
          <w:rPr>
            <w:noProof/>
            <w:webHidden/>
          </w:rPr>
          <w:instrText xml:space="preserve"> PAGEREF _Toc431245265 \h </w:instrText>
        </w:r>
        <w:r>
          <w:rPr>
            <w:noProof/>
            <w:webHidden/>
          </w:rPr>
        </w:r>
        <w:r>
          <w:rPr>
            <w:noProof/>
            <w:webHidden/>
          </w:rPr>
          <w:fldChar w:fldCharType="separate"/>
        </w:r>
        <w:r>
          <w:rPr>
            <w:noProof/>
            <w:webHidden/>
          </w:rPr>
          <w:t>365</w:t>
        </w:r>
        <w:r>
          <w:rPr>
            <w:noProof/>
            <w:webHidden/>
          </w:rPr>
          <w:fldChar w:fldCharType="end"/>
        </w:r>
      </w:hyperlink>
    </w:p>
    <w:p w14:paraId="1559027C" w14:textId="77777777" w:rsidR="0013636C" w:rsidRDefault="0013636C">
      <w:pPr>
        <w:pStyle w:val="TOC2"/>
        <w:rPr>
          <w:rFonts w:asciiTheme="minorHAnsi" w:eastAsiaTheme="minorEastAsia" w:hAnsiTheme="minorHAnsi" w:cstheme="minorBidi"/>
          <w:noProof/>
          <w:szCs w:val="22"/>
        </w:rPr>
      </w:pPr>
      <w:hyperlink w:anchor="_Toc431245266" w:history="1">
        <w:r w:rsidRPr="00D47A24">
          <w:rPr>
            <w:rStyle w:val="Hyperlink"/>
            <w:noProof/>
          </w:rPr>
          <w:t>Eligibility</w:t>
        </w:r>
        <w:r>
          <w:rPr>
            <w:noProof/>
            <w:webHidden/>
          </w:rPr>
          <w:tab/>
        </w:r>
        <w:r>
          <w:rPr>
            <w:noProof/>
            <w:webHidden/>
          </w:rPr>
          <w:fldChar w:fldCharType="begin"/>
        </w:r>
        <w:r>
          <w:rPr>
            <w:noProof/>
            <w:webHidden/>
          </w:rPr>
          <w:instrText xml:space="preserve"> PAGEREF _Toc431245266 \h </w:instrText>
        </w:r>
        <w:r>
          <w:rPr>
            <w:noProof/>
            <w:webHidden/>
          </w:rPr>
        </w:r>
        <w:r>
          <w:rPr>
            <w:noProof/>
            <w:webHidden/>
          </w:rPr>
          <w:fldChar w:fldCharType="separate"/>
        </w:r>
        <w:r>
          <w:rPr>
            <w:noProof/>
            <w:webHidden/>
          </w:rPr>
          <w:t>365</w:t>
        </w:r>
        <w:r>
          <w:rPr>
            <w:noProof/>
            <w:webHidden/>
          </w:rPr>
          <w:fldChar w:fldCharType="end"/>
        </w:r>
      </w:hyperlink>
    </w:p>
    <w:p w14:paraId="1559027D" w14:textId="77777777" w:rsidR="0013636C" w:rsidRDefault="0013636C">
      <w:pPr>
        <w:pStyle w:val="TOC2"/>
        <w:rPr>
          <w:rFonts w:asciiTheme="minorHAnsi" w:eastAsiaTheme="minorEastAsia" w:hAnsiTheme="minorHAnsi" w:cstheme="minorBidi"/>
          <w:noProof/>
          <w:szCs w:val="22"/>
        </w:rPr>
      </w:pPr>
      <w:hyperlink w:anchor="_Toc431245267" w:history="1">
        <w:r w:rsidRPr="00D47A24">
          <w:rPr>
            <w:rStyle w:val="Hyperlink"/>
            <w:noProof/>
          </w:rPr>
          <w:t>Qualifying</w:t>
        </w:r>
        <w:r>
          <w:rPr>
            <w:noProof/>
            <w:webHidden/>
          </w:rPr>
          <w:tab/>
        </w:r>
        <w:r>
          <w:rPr>
            <w:noProof/>
            <w:webHidden/>
          </w:rPr>
          <w:fldChar w:fldCharType="begin"/>
        </w:r>
        <w:r>
          <w:rPr>
            <w:noProof/>
            <w:webHidden/>
          </w:rPr>
          <w:instrText xml:space="preserve"> PAGEREF _Toc431245267 \h </w:instrText>
        </w:r>
        <w:r>
          <w:rPr>
            <w:noProof/>
            <w:webHidden/>
          </w:rPr>
        </w:r>
        <w:r>
          <w:rPr>
            <w:noProof/>
            <w:webHidden/>
          </w:rPr>
          <w:fldChar w:fldCharType="separate"/>
        </w:r>
        <w:r>
          <w:rPr>
            <w:noProof/>
            <w:webHidden/>
          </w:rPr>
          <w:t>365</w:t>
        </w:r>
        <w:r>
          <w:rPr>
            <w:noProof/>
            <w:webHidden/>
          </w:rPr>
          <w:fldChar w:fldCharType="end"/>
        </w:r>
      </w:hyperlink>
    </w:p>
    <w:p w14:paraId="1559027E" w14:textId="77777777" w:rsidR="0013636C" w:rsidRDefault="0013636C">
      <w:pPr>
        <w:pStyle w:val="TOC2"/>
        <w:rPr>
          <w:rFonts w:asciiTheme="minorHAnsi" w:eastAsiaTheme="minorEastAsia" w:hAnsiTheme="minorHAnsi" w:cstheme="minorBidi"/>
          <w:noProof/>
          <w:szCs w:val="22"/>
        </w:rPr>
      </w:pPr>
      <w:hyperlink w:anchor="_Toc431245268" w:history="1">
        <w:r w:rsidRPr="00D47A24">
          <w:rPr>
            <w:rStyle w:val="Hyperlink"/>
            <w:noProof/>
          </w:rPr>
          <w:t>Penalties and Fines</w:t>
        </w:r>
        <w:r>
          <w:rPr>
            <w:noProof/>
            <w:webHidden/>
          </w:rPr>
          <w:tab/>
        </w:r>
        <w:r>
          <w:rPr>
            <w:noProof/>
            <w:webHidden/>
          </w:rPr>
          <w:fldChar w:fldCharType="begin"/>
        </w:r>
        <w:r>
          <w:rPr>
            <w:noProof/>
            <w:webHidden/>
          </w:rPr>
          <w:instrText xml:space="preserve"> PAGEREF _Toc431245268 \h </w:instrText>
        </w:r>
        <w:r>
          <w:rPr>
            <w:noProof/>
            <w:webHidden/>
          </w:rPr>
        </w:r>
        <w:r>
          <w:rPr>
            <w:noProof/>
            <w:webHidden/>
          </w:rPr>
          <w:fldChar w:fldCharType="separate"/>
        </w:r>
        <w:r>
          <w:rPr>
            <w:noProof/>
            <w:webHidden/>
          </w:rPr>
          <w:t>367</w:t>
        </w:r>
        <w:r>
          <w:rPr>
            <w:noProof/>
            <w:webHidden/>
          </w:rPr>
          <w:fldChar w:fldCharType="end"/>
        </w:r>
      </w:hyperlink>
    </w:p>
    <w:p w14:paraId="1559027F" w14:textId="77777777" w:rsidR="0013636C" w:rsidRDefault="0013636C">
      <w:pPr>
        <w:pStyle w:val="TOC2"/>
        <w:rPr>
          <w:rFonts w:asciiTheme="minorHAnsi" w:eastAsiaTheme="minorEastAsia" w:hAnsiTheme="minorHAnsi" w:cstheme="minorBidi"/>
          <w:noProof/>
          <w:szCs w:val="22"/>
        </w:rPr>
      </w:pPr>
      <w:hyperlink w:anchor="_Toc431245269" w:history="1">
        <w:r w:rsidRPr="00D47A24">
          <w:rPr>
            <w:rStyle w:val="Hyperlink"/>
            <w:noProof/>
          </w:rPr>
          <w:t>Answering Questions</w:t>
        </w:r>
        <w:r>
          <w:rPr>
            <w:noProof/>
            <w:webHidden/>
          </w:rPr>
          <w:tab/>
        </w:r>
        <w:r>
          <w:rPr>
            <w:noProof/>
            <w:webHidden/>
          </w:rPr>
          <w:fldChar w:fldCharType="begin"/>
        </w:r>
        <w:r>
          <w:rPr>
            <w:noProof/>
            <w:webHidden/>
          </w:rPr>
          <w:instrText xml:space="preserve"> PAGEREF _Toc431245269 \h </w:instrText>
        </w:r>
        <w:r>
          <w:rPr>
            <w:noProof/>
            <w:webHidden/>
          </w:rPr>
        </w:r>
        <w:r>
          <w:rPr>
            <w:noProof/>
            <w:webHidden/>
          </w:rPr>
          <w:fldChar w:fldCharType="separate"/>
        </w:r>
        <w:r>
          <w:rPr>
            <w:noProof/>
            <w:webHidden/>
          </w:rPr>
          <w:t>367</w:t>
        </w:r>
        <w:r>
          <w:rPr>
            <w:noProof/>
            <w:webHidden/>
          </w:rPr>
          <w:fldChar w:fldCharType="end"/>
        </w:r>
      </w:hyperlink>
    </w:p>
    <w:p w14:paraId="15590280" w14:textId="77777777" w:rsidR="0013636C" w:rsidRDefault="0013636C">
      <w:pPr>
        <w:pStyle w:val="TOC3"/>
        <w:rPr>
          <w:rFonts w:asciiTheme="minorHAnsi" w:eastAsiaTheme="minorEastAsia" w:hAnsiTheme="minorHAnsi" w:cstheme="minorBidi"/>
          <w:noProof/>
          <w:szCs w:val="22"/>
        </w:rPr>
      </w:pPr>
      <w:hyperlink w:anchor="_Toc431245270" w:history="1">
        <w:r w:rsidRPr="00D47A24">
          <w:rPr>
            <w:rStyle w:val="Hyperlink"/>
            <w:noProof/>
          </w:rPr>
          <w:t>Health Insurance Marketplace – Client Specific Answers</w:t>
        </w:r>
        <w:r>
          <w:rPr>
            <w:noProof/>
            <w:webHidden/>
          </w:rPr>
          <w:tab/>
        </w:r>
        <w:r>
          <w:rPr>
            <w:noProof/>
            <w:webHidden/>
          </w:rPr>
          <w:fldChar w:fldCharType="begin"/>
        </w:r>
        <w:r>
          <w:rPr>
            <w:noProof/>
            <w:webHidden/>
          </w:rPr>
          <w:instrText xml:space="preserve"> PAGEREF _Toc431245270 \h </w:instrText>
        </w:r>
        <w:r>
          <w:rPr>
            <w:noProof/>
            <w:webHidden/>
          </w:rPr>
        </w:r>
        <w:r>
          <w:rPr>
            <w:noProof/>
            <w:webHidden/>
          </w:rPr>
          <w:fldChar w:fldCharType="separate"/>
        </w:r>
        <w:r>
          <w:rPr>
            <w:noProof/>
            <w:webHidden/>
          </w:rPr>
          <w:t>369</w:t>
        </w:r>
        <w:r>
          <w:rPr>
            <w:noProof/>
            <w:webHidden/>
          </w:rPr>
          <w:fldChar w:fldCharType="end"/>
        </w:r>
      </w:hyperlink>
    </w:p>
    <w:p w14:paraId="15590281" w14:textId="77777777" w:rsidR="0013636C" w:rsidRDefault="0013636C">
      <w:pPr>
        <w:pStyle w:val="TOC1"/>
        <w:rPr>
          <w:rFonts w:eastAsiaTheme="minorEastAsia" w:cstheme="minorBidi"/>
          <w:b w:val="0"/>
          <w:bCs w:val="0"/>
          <w:caps w:val="0"/>
          <w:noProof/>
          <w:sz w:val="22"/>
          <w:szCs w:val="22"/>
        </w:rPr>
      </w:pPr>
      <w:hyperlink w:anchor="_Toc431245271" w:history="1">
        <w:r w:rsidRPr="00D47A24">
          <w:rPr>
            <w:rStyle w:val="Hyperlink"/>
            <w:noProof/>
          </w:rPr>
          <w:t>Final Assessment</w:t>
        </w:r>
        <w:r>
          <w:rPr>
            <w:noProof/>
            <w:webHidden/>
          </w:rPr>
          <w:tab/>
        </w:r>
        <w:r>
          <w:rPr>
            <w:noProof/>
            <w:webHidden/>
          </w:rPr>
          <w:fldChar w:fldCharType="begin"/>
        </w:r>
        <w:r>
          <w:rPr>
            <w:noProof/>
            <w:webHidden/>
          </w:rPr>
          <w:instrText xml:space="preserve"> PAGEREF _Toc431245271 \h </w:instrText>
        </w:r>
        <w:r>
          <w:rPr>
            <w:noProof/>
            <w:webHidden/>
          </w:rPr>
        </w:r>
        <w:r>
          <w:rPr>
            <w:noProof/>
            <w:webHidden/>
          </w:rPr>
          <w:fldChar w:fldCharType="separate"/>
        </w:r>
        <w:r>
          <w:rPr>
            <w:noProof/>
            <w:webHidden/>
          </w:rPr>
          <w:t>377</w:t>
        </w:r>
        <w:r>
          <w:rPr>
            <w:noProof/>
            <w:webHidden/>
          </w:rPr>
          <w:fldChar w:fldCharType="end"/>
        </w:r>
      </w:hyperlink>
    </w:p>
    <w:p w14:paraId="15590282" w14:textId="77777777" w:rsidR="0013636C" w:rsidRDefault="0013636C">
      <w:pPr>
        <w:pStyle w:val="TOC1"/>
        <w:rPr>
          <w:rFonts w:eastAsiaTheme="minorEastAsia" w:cstheme="minorBidi"/>
          <w:b w:val="0"/>
          <w:bCs w:val="0"/>
          <w:caps w:val="0"/>
          <w:noProof/>
          <w:sz w:val="22"/>
          <w:szCs w:val="22"/>
        </w:rPr>
      </w:pPr>
      <w:hyperlink w:anchor="_Toc431245272" w:history="1">
        <w:r w:rsidRPr="00D47A24">
          <w:rPr>
            <w:rStyle w:val="Hyperlink"/>
            <w:noProof/>
          </w:rPr>
          <w:t>Course Feedback Survey</w:t>
        </w:r>
        <w:r>
          <w:rPr>
            <w:noProof/>
            <w:webHidden/>
          </w:rPr>
          <w:tab/>
        </w:r>
        <w:r>
          <w:rPr>
            <w:noProof/>
            <w:webHidden/>
          </w:rPr>
          <w:fldChar w:fldCharType="begin"/>
        </w:r>
        <w:r>
          <w:rPr>
            <w:noProof/>
            <w:webHidden/>
          </w:rPr>
          <w:instrText xml:space="preserve"> PAGEREF _Toc431245272 \h </w:instrText>
        </w:r>
        <w:r>
          <w:rPr>
            <w:noProof/>
            <w:webHidden/>
          </w:rPr>
        </w:r>
        <w:r>
          <w:rPr>
            <w:noProof/>
            <w:webHidden/>
          </w:rPr>
          <w:fldChar w:fldCharType="separate"/>
        </w:r>
        <w:r>
          <w:rPr>
            <w:noProof/>
            <w:webHidden/>
          </w:rPr>
          <w:t>379</w:t>
        </w:r>
        <w:r>
          <w:rPr>
            <w:noProof/>
            <w:webHidden/>
          </w:rPr>
          <w:fldChar w:fldCharType="end"/>
        </w:r>
      </w:hyperlink>
    </w:p>
    <w:p w14:paraId="15590283" w14:textId="77777777" w:rsidR="00A8164B" w:rsidRDefault="00DF720F" w:rsidP="009327D2">
      <w:pPr>
        <w:pStyle w:val="TOC2"/>
        <w:ind w:left="0"/>
      </w:pPr>
      <w:r w:rsidRPr="00FD3E4F">
        <w:fldChar w:fldCharType="end"/>
      </w:r>
    </w:p>
    <w:sectPr w:rsidR="00A8164B" w:rsidSect="00335FF0">
      <w:headerReference w:type="even" r:id="rId98"/>
      <w:headerReference w:type="default" r:id="rId99"/>
      <w:footerReference w:type="default" r:id="rId100"/>
      <w:type w:val="oddPage"/>
      <w:pgSz w:w="12240" w:h="15840" w:code="1"/>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90A92" w14:textId="77777777" w:rsidR="00A754E3" w:rsidRPr="00F65A29" w:rsidRDefault="00A754E3" w:rsidP="00F65A29">
      <w:r>
        <w:separator/>
      </w:r>
    </w:p>
    <w:p w14:paraId="15590A93" w14:textId="77777777" w:rsidR="00A754E3" w:rsidRDefault="00A754E3"/>
    <w:p w14:paraId="15590A94" w14:textId="77777777" w:rsidR="00A754E3" w:rsidRDefault="00A754E3"/>
    <w:p w14:paraId="15590A95" w14:textId="77777777" w:rsidR="00A754E3" w:rsidRDefault="00A754E3"/>
    <w:p w14:paraId="15590A96" w14:textId="77777777" w:rsidR="00A754E3" w:rsidRDefault="00A754E3"/>
    <w:p w14:paraId="15590A97" w14:textId="77777777" w:rsidR="00A754E3" w:rsidRDefault="00A754E3"/>
    <w:p w14:paraId="15590A98" w14:textId="77777777" w:rsidR="00A754E3" w:rsidRDefault="00A754E3"/>
  </w:endnote>
  <w:endnote w:type="continuationSeparator" w:id="0">
    <w:p w14:paraId="15590A99" w14:textId="77777777" w:rsidR="00A754E3" w:rsidRPr="00F65A29" w:rsidRDefault="00A754E3" w:rsidP="00F65A29">
      <w:r>
        <w:continuationSeparator/>
      </w:r>
    </w:p>
    <w:p w14:paraId="15590A9A" w14:textId="77777777" w:rsidR="00A754E3" w:rsidRDefault="00A754E3"/>
    <w:p w14:paraId="15590A9B" w14:textId="77777777" w:rsidR="00A754E3" w:rsidRDefault="00A754E3"/>
    <w:p w14:paraId="15590A9C" w14:textId="77777777" w:rsidR="00A754E3" w:rsidRDefault="00A754E3"/>
    <w:p w14:paraId="15590A9D" w14:textId="77777777" w:rsidR="00A754E3" w:rsidRDefault="00A754E3"/>
    <w:p w14:paraId="15590A9E" w14:textId="77777777" w:rsidR="00A754E3" w:rsidRDefault="00A754E3"/>
    <w:p w14:paraId="15590A9F" w14:textId="77777777" w:rsidR="00A754E3" w:rsidRDefault="00A75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1" w:fontKey="{04754FFC-278B-46A0-A868-D57EDC016EEF}"/>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2" w:fontKey="{807EE527-617F-48D1-B0CA-40274AA8A1E5}"/>
  </w:font>
  <w:font w:name="Calibri">
    <w:panose1 w:val="020F0502020204030204"/>
    <w:charset w:val="00"/>
    <w:family w:val="swiss"/>
    <w:pitch w:val="variable"/>
    <w:sig w:usb0="E4002EFF" w:usb1="C200247B" w:usb2="00000009" w:usb3="00000000" w:csb0="000001FF" w:csb1="00000000"/>
    <w:embedRegular r:id="rId3" w:fontKey="{A18F0C13-5C6D-4A42-8346-548ECC45456E}"/>
    <w:embedItalic r:id="rId4" w:fontKey="{C61344C8-903F-4ADC-AA97-D7EE3E9CA211}"/>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4241396-D4EC-45F3-BB24-3B1521AF3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2" w14:textId="77777777" w:rsidR="00A20966" w:rsidRPr="009D3375" w:rsidRDefault="00A20966" w:rsidP="00685B26">
    <w:pPr>
      <w:pStyle w:val="Footer"/>
      <w:tabs>
        <w:tab w:val="clear" w:pos="4680"/>
        <w:tab w:val="center" w:pos="5040"/>
      </w:tabs>
    </w:pPr>
    <w:r w:rsidRPr="009D3375">
      <w:t>Learning &amp; Development</w:t>
    </w:r>
    <w:r w:rsidRPr="009D3375">
      <w:tab/>
    </w:r>
    <w:r w:rsidRPr="00F65A29">
      <w:t>Xerox Internal Use</w:t>
    </w:r>
    <w:r>
      <w:t xml:space="preserve"> Only</w:t>
    </w:r>
    <w:r w:rsidRPr="009D3375">
      <w:tab/>
    </w:r>
    <w:r>
      <w:t>November 11,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3" w14:textId="77777777" w:rsidR="00A20966" w:rsidRPr="009A717A" w:rsidRDefault="00A20966" w:rsidP="009A717A">
    <w:r w:rsidRPr="001232E7">
      <w:rPr>
        <w:noProof/>
      </w:rPr>
      <w:drawing>
        <wp:anchor distT="0" distB="0" distL="114300" distR="114300" simplePos="0" relativeHeight="251661312" behindDoc="0" locked="0" layoutInCell="1" allowOverlap="1" wp14:anchorId="15590AAE" wp14:editId="15590AAF">
          <wp:simplePos x="0" y="0"/>
          <wp:positionH relativeFrom="margin">
            <wp:posOffset>-558165</wp:posOffset>
          </wp:positionH>
          <wp:positionV relativeFrom="paragraph">
            <wp:posOffset>-2624455</wp:posOffset>
          </wp:positionV>
          <wp:extent cx="6576060" cy="3234690"/>
          <wp:effectExtent l="0" t="0" r="0" b="3810"/>
          <wp:wrapTopAndBottom/>
          <wp:docPr id="472" name="Picture 472" descr="xer_ac_cs5_a1_sh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r_ac_cs5_a1_short_rgb.jpg"/>
                  <pic:cNvPicPr>
                    <a:picLocks noChangeAspect="1" noChangeArrowheads="1"/>
                  </pic:cNvPicPr>
                </pic:nvPicPr>
                <pic:blipFill>
                  <a:blip r:embed="rId1">
                    <a:extLst>
                      <a:ext uri="{28A0092B-C50C-407E-A947-70E740481C1C}">
                        <a14:useLocalDpi xmlns:a14="http://schemas.microsoft.com/office/drawing/2010/main" val="0"/>
                      </a:ext>
                    </a:extLst>
                  </a:blip>
                  <a:srcRect l="8795" r="10257"/>
                  <a:stretch>
                    <a:fillRect/>
                  </a:stretch>
                </pic:blipFill>
                <pic:spPr bwMode="auto">
                  <a:xfrm>
                    <a:off x="0" y="0"/>
                    <a:ext cx="6576060"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2E7">
      <w:rPr>
        <w:noProof/>
      </w:rPr>
      <w:drawing>
        <wp:anchor distT="0" distB="0" distL="114300" distR="114300" simplePos="0" relativeHeight="251659264" behindDoc="0" locked="0" layoutInCell="1" allowOverlap="1" wp14:anchorId="15590AB0" wp14:editId="15590AB1">
          <wp:simplePos x="0" y="0"/>
          <wp:positionH relativeFrom="margin">
            <wp:posOffset>342900</wp:posOffset>
          </wp:positionH>
          <wp:positionV relativeFrom="paragraph">
            <wp:posOffset>6870065</wp:posOffset>
          </wp:positionV>
          <wp:extent cx="7086600" cy="3815080"/>
          <wp:effectExtent l="0" t="0" r="0" b="0"/>
          <wp:wrapNone/>
          <wp:docPr id="473" name="Picture 473" descr="Description: Free 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ree Blue-01.jpg"/>
                  <pic:cNvPicPr>
                    <a:picLocks noChangeAspect="1" noChangeArrowheads="1"/>
                  </pic:cNvPicPr>
                </pic:nvPicPr>
                <pic:blipFill>
                  <a:blip r:embed="rId2">
                    <a:extLst>
                      <a:ext uri="{28A0092B-C50C-407E-A947-70E740481C1C}">
                        <a14:useLocalDpi xmlns:a14="http://schemas.microsoft.com/office/drawing/2010/main" val="0"/>
                      </a:ext>
                    </a:extLst>
                  </a:blip>
                  <a:srcRect t="28188"/>
                  <a:stretch>
                    <a:fillRect/>
                  </a:stretch>
                </pic:blipFill>
                <pic:spPr bwMode="auto">
                  <a:xfrm>
                    <a:off x="0" y="0"/>
                    <a:ext cx="7086600" cy="38150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5" w14:textId="77777777" w:rsidR="00A20966" w:rsidRPr="00F6307D" w:rsidRDefault="00A20966" w:rsidP="00F6307D">
    <w:pPr>
      <w:pStyle w:val="Footer"/>
      <w:tabs>
        <w:tab w:val="clear" w:pos="4680"/>
        <w:tab w:val="center" w:pos="4320"/>
      </w:tabs>
    </w:pPr>
    <w:r>
      <w:t>November 11, 2015</w:t>
    </w:r>
    <w:r>
      <w:tab/>
      <w:t>Xerox Internal Use Only</w:t>
    </w:r>
    <w:r>
      <w:tab/>
      <w:t>Learning Design &amp; Development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D" w14:textId="77777777" w:rsidR="00A20966" w:rsidRPr="00EA7BAB" w:rsidRDefault="00A20966" w:rsidP="00685B26">
    <w:pPr>
      <w:pStyle w:val="Footer"/>
      <w:tabs>
        <w:tab w:val="clear" w:pos="4680"/>
        <w:tab w:val="center" w:pos="4140"/>
      </w:tabs>
    </w:pPr>
    <w:r>
      <w:t>November 11, 2015</w:t>
    </w:r>
    <w:r w:rsidRPr="0092422B">
      <w:tab/>
      <w:t>Xerox Internal Use Only</w:t>
    </w:r>
    <w:r w:rsidRPr="0092422B">
      <w:tab/>
      <w:t>Learning Design &amp;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90A8A" w14:textId="77777777" w:rsidR="00A754E3" w:rsidRDefault="00A754E3" w:rsidP="00F65A29">
      <w:r>
        <w:separator/>
      </w:r>
    </w:p>
  </w:footnote>
  <w:footnote w:type="continuationSeparator" w:id="0">
    <w:p w14:paraId="15590A8B" w14:textId="77777777" w:rsidR="00A754E3" w:rsidRPr="00F65A29" w:rsidRDefault="00A754E3" w:rsidP="00F65A29">
      <w:r>
        <w:continuationSeparator/>
      </w:r>
    </w:p>
    <w:p w14:paraId="15590A8C" w14:textId="77777777" w:rsidR="00A754E3" w:rsidRDefault="00A754E3"/>
    <w:p w14:paraId="15590A8D" w14:textId="77777777" w:rsidR="00A754E3" w:rsidRDefault="00A754E3"/>
    <w:p w14:paraId="15590A8E" w14:textId="77777777" w:rsidR="00A754E3" w:rsidRDefault="00A754E3"/>
    <w:p w14:paraId="15590A8F" w14:textId="77777777" w:rsidR="00A754E3" w:rsidRDefault="00A754E3"/>
    <w:p w14:paraId="15590A90" w14:textId="77777777" w:rsidR="00A754E3" w:rsidRDefault="00A754E3"/>
    <w:p w14:paraId="15590A91" w14:textId="77777777" w:rsidR="00A754E3" w:rsidRDefault="00A754E3"/>
  </w:footnote>
  <w:footnote w:id="1">
    <w:p w14:paraId="15590AB4" w14:textId="77777777" w:rsidR="00A20966" w:rsidRDefault="00A20966" w:rsidP="002A74B3">
      <w:r>
        <w:footnoteRef/>
      </w:r>
      <w:r>
        <w:t xml:space="preserve"> </w:t>
      </w:r>
      <w:hyperlink r:id="rId1" w:history="1">
        <w:r>
          <w:rPr>
            <w:rStyle w:val="Hyperlink"/>
          </w:rPr>
          <w:t>http://ethisphere.com/worlds-most-ethical/wme-honorees/</w:t>
        </w:r>
      </w:hyperlink>
      <w:r>
        <w:t xml:space="preserve"> </w:t>
      </w:r>
    </w:p>
    <w:p w14:paraId="15590AB5" w14:textId="77777777" w:rsidR="00A20966" w:rsidRDefault="00A20966" w:rsidP="002A74B3"/>
  </w:footnote>
  <w:footnote w:id="2">
    <w:p w14:paraId="15590AB6" w14:textId="77777777" w:rsidR="00A20966" w:rsidRDefault="00A20966" w:rsidP="00D129F9">
      <w:r>
        <w:footnoteRef/>
      </w:r>
      <w:r>
        <w:t xml:space="preserve"> </w:t>
      </w:r>
      <w:r w:rsidRPr="00C810F9">
        <w:t>http://www.benecard.com/index.php?id=95</w:t>
      </w:r>
    </w:p>
  </w:footnote>
  <w:footnote w:id="3">
    <w:p w14:paraId="15590AB7" w14:textId="77777777" w:rsidR="00A20966" w:rsidRDefault="00A20966" w:rsidP="00D129F9">
      <w:r>
        <w:footnoteRef/>
      </w:r>
      <w:r>
        <w:t xml:space="preserve"> </w:t>
      </w:r>
      <w:r w:rsidRPr="00E628B9">
        <w:t>http://www.ktpadvisors.com/2012/01/pharmacy-carve-out-7-advantages-employers-need-to-know/</w:t>
      </w:r>
    </w:p>
  </w:footnote>
  <w:footnote w:id="4">
    <w:p w14:paraId="15590AB8" w14:textId="77777777" w:rsidR="00A20966" w:rsidRDefault="00A20966" w:rsidP="00D129F9">
      <w:r>
        <w:footnoteRef/>
      </w:r>
      <w:r>
        <w:t xml:space="preserve"> </w:t>
      </w:r>
      <w:r w:rsidRPr="007B1952">
        <w:t>https://www.healthcare.gov/what-do-immigrant-families-need-to-know/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0" w14:textId="494DB28E" w:rsidR="00A20966" w:rsidRPr="00B82889" w:rsidRDefault="00A20966" w:rsidP="00ED2289">
    <w:pPr>
      <w:pStyle w:val="Header"/>
    </w:pPr>
    <w:r w:rsidRPr="00CB5DAA">
      <w:fldChar w:fldCharType="begin"/>
    </w:r>
    <w:r>
      <w:instrText xml:space="preserve"> SEQ unit \c  \* MERGEFORMAT </w:instrText>
    </w:r>
    <w:r w:rsidRPr="00CB5DAA">
      <w:fldChar w:fldCharType="separate"/>
    </w:r>
    <w:r w:rsidR="00C31342">
      <w:rPr>
        <w:noProof/>
      </w:rPr>
      <w:t>0</w:t>
    </w:r>
    <w:r w:rsidRPr="00CB5DAA">
      <w:fldChar w:fldCharType="end"/>
    </w:r>
    <w:r w:rsidRPr="00B82889">
      <w:t>-</w:t>
    </w:r>
    <w:r>
      <w:fldChar w:fldCharType="begin"/>
    </w:r>
    <w:r>
      <w:instrText xml:space="preserve">PAGE </w:instrText>
    </w:r>
    <w:r>
      <w:fldChar w:fldCharType="separate"/>
    </w:r>
    <w:r>
      <w:rPr>
        <w:noProof/>
      </w:rPr>
      <w:t>6</w:t>
    </w:r>
    <w:r>
      <w:fldChar w:fldCharType="end"/>
    </w:r>
    <w:r w:rsidRPr="00CB5DAA">
      <w:t xml:space="preserve"> Facilitator Guide</w:t>
    </w:r>
    <w:r w:rsidRPr="00B82889">
      <w:tab/>
      <w:t xml:space="preserve">Insert Course Name </w:t>
    </w:r>
    <w:r w:rsidRPr="001232E7">
      <w:sym w:font="Symbol" w:char="F0BE"/>
    </w:r>
    <w:r w:rsidRPr="00B82889">
      <w:t xml:space="preserve"> </w:t>
    </w:r>
    <w:r>
      <w:fldChar w:fldCharType="begin"/>
    </w:r>
    <w:r>
      <w:instrText xml:space="preserve"> REF UnitTitle  \* MERGEFORMAT </w:instrText>
    </w:r>
    <w:r>
      <w:fldChar w:fldCharType="separate"/>
    </w:r>
    <w:r>
      <w:rPr>
        <w:b/>
        <w:bCs/>
      </w:rPr>
      <w:t>Error! Reference source not found.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1" w14:textId="77777777" w:rsidR="00A20966" w:rsidRDefault="00A20966" w:rsidP="001A162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4" w14:textId="77777777" w:rsidR="00A20966" w:rsidRPr="00F6307D" w:rsidRDefault="00A20966" w:rsidP="00F6307D">
    <w:pPr>
      <w:pStyle w:val="Header"/>
      <w:tabs>
        <w:tab w:val="clear" w:pos="1440"/>
      </w:tabs>
    </w:pPr>
    <w:r>
      <w:t>OE: Xerox Services PY2016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B" w14:textId="44BB0704" w:rsidR="00A20966" w:rsidRPr="0088689A" w:rsidRDefault="0027383B" w:rsidP="0088689A">
    <w:pPr>
      <w:pStyle w:val="Header"/>
    </w:pPr>
    <w:fldSimple w:instr=" SEQ unit \c  \* MERGEFORMAT ">
      <w:r w:rsidR="007F2305">
        <w:rPr>
          <w:noProof/>
        </w:rPr>
        <w:t>0</w:t>
      </w:r>
    </w:fldSimple>
    <w:r w:rsidR="00A20966" w:rsidRPr="00C12A4D">
      <w:t>-</w:t>
    </w:r>
    <w:r w:rsidR="00A20966" w:rsidRPr="00C12A4D">
      <w:fldChar w:fldCharType="begin"/>
    </w:r>
    <w:r w:rsidR="00A20966" w:rsidRPr="00C12A4D">
      <w:instrText>=(</w:instrText>
    </w:r>
    <w:r w:rsidR="00A20966" w:rsidRPr="00C12A4D">
      <w:fldChar w:fldCharType="begin"/>
    </w:r>
    <w:r w:rsidR="00A20966" w:rsidRPr="00C12A4D">
      <w:instrText xml:space="preserve"> PAGE </w:instrText>
    </w:r>
    <w:r w:rsidR="00A20966" w:rsidRPr="00C12A4D">
      <w:fldChar w:fldCharType="separate"/>
    </w:r>
    <w:r w:rsidR="007F2305">
      <w:rPr>
        <w:noProof/>
      </w:rPr>
      <w:instrText>2</w:instrText>
    </w:r>
    <w:r w:rsidR="00A20966" w:rsidRPr="00C12A4D">
      <w:fldChar w:fldCharType="end"/>
    </w:r>
    <w:r w:rsidR="00A20966" w:rsidRPr="00C12A4D">
      <w:instrText xml:space="preserve">/2) +1 </w:instrText>
    </w:r>
    <w:r w:rsidR="00A20966" w:rsidRPr="00C12A4D">
      <w:fldChar w:fldCharType="separate"/>
    </w:r>
    <w:r w:rsidR="007F2305">
      <w:rPr>
        <w:noProof/>
      </w:rPr>
      <w:t>2</w:t>
    </w:r>
    <w:r w:rsidR="00A20966" w:rsidRPr="00C12A4D">
      <w:fldChar w:fldCharType="end"/>
    </w:r>
    <w:r w:rsidR="00A20966" w:rsidRPr="00C12A4D">
      <w:t xml:space="preserve"> Facilitator Guide</w:t>
    </w:r>
    <w:r w:rsidR="00A20966" w:rsidRPr="00C12A4D">
      <w:tab/>
    </w:r>
    <w:r w:rsidR="00A20966">
      <w:t>XCM (Xerox Case 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0AAC" w14:textId="7A4C0841" w:rsidR="00A20966" w:rsidRPr="0088689A" w:rsidRDefault="00A20966" w:rsidP="00D129F9">
    <w:pPr>
      <w:pStyle w:val="Header"/>
      <w:tabs>
        <w:tab w:val="clear" w:pos="1440"/>
      </w:tabs>
    </w:pPr>
    <w:r>
      <w:t xml:space="preserve">XCM (Xerox Case Management)  </w:t>
    </w:r>
    <w:r w:rsidRPr="001232E7">
      <w:sym w:font="Symbol" w:char="F0BE"/>
    </w:r>
    <w:r w:rsidRPr="00C12A4D">
      <w:t xml:space="preserve"> Student Workbook</w:t>
    </w:r>
    <w:r w:rsidRPr="00C12A4D">
      <w:tab/>
    </w:r>
    <w:fldSimple w:instr=" SEQ unit \c  \* MERGEFORMAT ">
      <w:r w:rsidR="007F2305">
        <w:rPr>
          <w:noProof/>
        </w:rPr>
        <w:t>0</w:t>
      </w:r>
    </w:fldSimple>
    <w:r w:rsidRPr="00C12A4D">
      <w:t>-</w:t>
    </w:r>
    <w:r w:rsidRPr="00C12A4D">
      <w:fldChar w:fldCharType="begin"/>
    </w:r>
    <w:r w:rsidRPr="00C12A4D">
      <w:instrText xml:space="preserve"> =(</w:instrText>
    </w:r>
    <w:r w:rsidRPr="00C12A4D">
      <w:fldChar w:fldCharType="begin"/>
    </w:r>
    <w:r w:rsidRPr="00C12A4D">
      <w:instrText xml:space="preserve"> PAGE </w:instrText>
    </w:r>
    <w:r w:rsidRPr="00C12A4D">
      <w:fldChar w:fldCharType="separate"/>
    </w:r>
    <w:r w:rsidR="007F2305">
      <w:rPr>
        <w:noProof/>
      </w:rPr>
      <w:instrText>3</w:instrText>
    </w:r>
    <w:r w:rsidRPr="00C12A4D">
      <w:fldChar w:fldCharType="end"/>
    </w:r>
    <w:r w:rsidRPr="00C12A4D">
      <w:instrText xml:space="preserve">+1)/2 </w:instrText>
    </w:r>
    <w:r w:rsidRPr="00C12A4D">
      <w:fldChar w:fldCharType="separate"/>
    </w:r>
    <w:r w:rsidR="007F2305">
      <w:rPr>
        <w:noProof/>
      </w:rPr>
      <w:t>2</w:t>
    </w:r>
    <w:r w:rsidRPr="00C12A4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A36F4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2CF15E"/>
    <w:lvl w:ilvl="0">
      <w:start w:val="1"/>
      <w:numFmt w:val="lowerLetter"/>
      <w:pStyle w:val="ListNumber4"/>
      <w:lvlText w:val="__%1."/>
      <w:lvlJc w:val="left"/>
      <w:pPr>
        <w:ind w:left="1170" w:hanging="360"/>
      </w:pPr>
      <w:rPr>
        <w:rFonts w:hint="default"/>
        <w:caps w:val="0"/>
        <w:strike w:val="0"/>
        <w:dstrike w:val="0"/>
        <w:vanish w:val="0"/>
        <w:color w:val="000000" w:themeColor="text1"/>
        <w:kern w:val="0"/>
        <w:vertAlign w:val="baseline"/>
        <w14:cntxtAlts w14:val="0"/>
      </w:rPr>
    </w:lvl>
  </w:abstractNum>
  <w:abstractNum w:abstractNumId="2" w15:restartNumberingAfterBreak="0">
    <w:nsid w:val="FFFFFF7E"/>
    <w:multiLevelType w:val="singleLevel"/>
    <w:tmpl w:val="F44A6E1E"/>
    <w:lvl w:ilvl="0">
      <w:start w:val="1"/>
      <w:numFmt w:val="decimal"/>
      <w:pStyle w:val="ListNumber3"/>
      <w:lvlText w:val="__%1."/>
      <w:lvlJc w:val="left"/>
      <w:pPr>
        <w:tabs>
          <w:tab w:val="num" w:pos="882"/>
        </w:tabs>
        <w:ind w:left="882" w:hanging="432"/>
      </w:pPr>
      <w:rPr>
        <w:rFonts w:hint="default"/>
      </w:rPr>
    </w:lvl>
  </w:abstractNum>
  <w:abstractNum w:abstractNumId="3" w15:restartNumberingAfterBreak="0">
    <w:nsid w:val="FFFFFF7F"/>
    <w:multiLevelType w:val="singleLevel"/>
    <w:tmpl w:val="50FEB57A"/>
    <w:name w:val="Activity Number22222"/>
    <w:lvl w:ilvl="0">
      <w:start w:val="1"/>
      <w:numFmt w:val="upperLetter"/>
      <w:pStyle w:val="ListNumber2"/>
      <w:lvlText w:val="%1."/>
      <w:lvlJc w:val="left"/>
      <w:pPr>
        <w:ind w:left="720" w:hanging="360"/>
      </w:pPr>
    </w:lvl>
  </w:abstractNum>
  <w:abstractNum w:abstractNumId="4" w15:restartNumberingAfterBreak="0">
    <w:nsid w:val="FFFFFF80"/>
    <w:multiLevelType w:val="singleLevel"/>
    <w:tmpl w:val="ED44E6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9"/>
    <w:multiLevelType w:val="singleLevel"/>
    <w:tmpl w:val="27181B5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E0121E"/>
    <w:multiLevelType w:val="multilevel"/>
    <w:tmpl w:val="0409001D"/>
    <w:name w:val="Activity Number22"/>
    <w:numStyleLink w:val="ListNumber1"/>
  </w:abstractNum>
  <w:abstractNum w:abstractNumId="7" w15:restartNumberingAfterBreak="0">
    <w:nsid w:val="137B1238"/>
    <w:multiLevelType w:val="multilevel"/>
    <w:tmpl w:val="0409001D"/>
    <w:name w:val="Activity Number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942863"/>
    <w:multiLevelType w:val="hybridMultilevel"/>
    <w:tmpl w:val="8AF2CAAA"/>
    <w:lvl w:ilvl="0" w:tplc="CB6A16EE">
      <w:start w:val="1"/>
      <w:numFmt w:val="bullet"/>
      <w:pStyle w:val="ListBullet4"/>
      <w:lvlText w:val="‒"/>
      <w:lvlJc w:val="left"/>
      <w:pPr>
        <w:ind w:left="1800" w:hanging="360"/>
      </w:pPr>
      <w:rPr>
        <w:rFonts w:ascii="Arial" w:hAnsi="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6902AF9"/>
    <w:multiLevelType w:val="hybridMultilevel"/>
    <w:tmpl w:val="8738019E"/>
    <w:lvl w:ilvl="0" w:tplc="556EF8C0">
      <w:start w:val="1"/>
      <w:numFmt w:val="upperLetter"/>
      <w:pStyle w:val="ListNumberA-noindent"/>
      <w:lvlText w:val="%1."/>
      <w:lvlJc w:val="left"/>
      <w:pPr>
        <w:ind w:left="360" w:hanging="360"/>
      </w:pPr>
    </w:lvl>
    <w:lvl w:ilvl="1" w:tplc="828251C2">
      <w:start w:val="1"/>
      <w:numFmt w:val="lowerLetter"/>
      <w:pStyle w:val="ListNumberB-firstindent"/>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2B16F0"/>
    <w:multiLevelType w:val="singleLevel"/>
    <w:tmpl w:val="34ECAF10"/>
    <w:lvl w:ilvl="0">
      <w:start w:val="1"/>
      <w:numFmt w:val="bullet"/>
      <w:pStyle w:val="InstructorNotes-bullet"/>
      <w:lvlText w:val=""/>
      <w:lvlJc w:val="left"/>
      <w:pPr>
        <w:ind w:left="720" w:hanging="360"/>
      </w:pPr>
      <w:rPr>
        <w:rFonts w:ascii="Symbol" w:hAnsi="Symbol" w:hint="default"/>
        <w:vanish/>
        <w:color w:val="auto"/>
        <w:u w:color="548DD4" w:themeColor="text2" w:themeTint="99"/>
      </w:rPr>
    </w:lvl>
  </w:abstractNum>
  <w:abstractNum w:abstractNumId="11" w15:restartNumberingAfterBreak="0">
    <w:nsid w:val="2C4B7D07"/>
    <w:multiLevelType w:val="multilevel"/>
    <w:tmpl w:val="6CA6A71A"/>
    <w:name w:val="Activity Number"/>
    <w:lvl w:ilvl="0">
      <w:start w:val="1"/>
      <w:numFmt w:val="decimal"/>
      <w:pStyle w:val="ListNumber"/>
      <w:suff w:val="space"/>
      <w:lvlText w:val="Activity %1: "/>
      <w:lvlJc w:val="left"/>
      <w:pPr>
        <w:ind w:left="360" w:hanging="360"/>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99193C"/>
    <w:multiLevelType w:val="multilevel"/>
    <w:tmpl w:val="49465F82"/>
    <w:name w:val="Activity Number22222"/>
    <w:numStyleLink w:val="ListNumberMaster1"/>
  </w:abstractNum>
  <w:abstractNum w:abstractNumId="13" w15:restartNumberingAfterBreak="0">
    <w:nsid w:val="40077D4A"/>
    <w:multiLevelType w:val="singleLevel"/>
    <w:tmpl w:val="86F6FE2E"/>
    <w:lvl w:ilvl="0">
      <w:start w:val="1"/>
      <w:numFmt w:val="decimal"/>
      <w:pStyle w:val="ListNumber5"/>
      <w:lvlText w:val="%1."/>
      <w:lvlJc w:val="left"/>
      <w:pPr>
        <w:tabs>
          <w:tab w:val="num" w:pos="360"/>
        </w:tabs>
        <w:ind w:left="360" w:hanging="360"/>
      </w:pPr>
    </w:lvl>
  </w:abstractNum>
  <w:abstractNum w:abstractNumId="14" w15:restartNumberingAfterBreak="0">
    <w:nsid w:val="47833666"/>
    <w:multiLevelType w:val="multilevel"/>
    <w:tmpl w:val="49465F82"/>
    <w:styleLink w:val="ListNumberMaster1"/>
    <w:lvl w:ilvl="0">
      <w:start w:val="1"/>
      <w:numFmt w:val="decimal"/>
      <w:lvlText w:val="%1."/>
      <w:lvlJc w:val="left"/>
      <w:pPr>
        <w:ind w:left="360" w:hanging="360"/>
      </w:pPr>
      <w:rPr>
        <w:rFonts w:ascii="Arial" w:hAnsi="Arial"/>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EFD7E8E"/>
    <w:multiLevelType w:val="hybridMultilevel"/>
    <w:tmpl w:val="9A24D846"/>
    <w:lvl w:ilvl="0" w:tplc="72D4A7A0">
      <w:start w:val="1"/>
      <w:numFmt w:val="bullet"/>
      <w:pStyle w:val="ListBullet2"/>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EE1411"/>
    <w:multiLevelType w:val="hybridMultilevel"/>
    <w:tmpl w:val="F31E4D74"/>
    <w:lvl w:ilvl="0" w:tplc="E1923A16">
      <w:start w:val="1"/>
      <w:numFmt w:val="decimal"/>
      <w:pStyle w:val="ListNumber-Activities"/>
      <w:lvlText w:val="Activity %1: "/>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970B19"/>
    <w:multiLevelType w:val="singleLevel"/>
    <w:tmpl w:val="6D34CE94"/>
    <w:lvl w:ilvl="0">
      <w:start w:val="1"/>
      <w:numFmt w:val="bullet"/>
      <w:pStyle w:val="ListBullet3"/>
      <w:lvlText w:val=""/>
      <w:lvlJc w:val="left"/>
      <w:pPr>
        <w:ind w:left="1080" w:hanging="360"/>
      </w:pPr>
      <w:rPr>
        <w:rFonts w:ascii="Symbol" w:hAnsi="Symbol" w:hint="default"/>
        <w:vanish w:val="0"/>
        <w:color w:val="auto"/>
        <w:u w:color="548DD4" w:themeColor="text2" w:themeTint="99"/>
      </w:rPr>
    </w:lvl>
  </w:abstractNum>
  <w:abstractNum w:abstractNumId="18" w15:restartNumberingAfterBreak="0">
    <w:nsid w:val="5849215B"/>
    <w:multiLevelType w:val="hybridMultilevel"/>
    <w:tmpl w:val="CEE23258"/>
    <w:lvl w:ilvl="0" w:tplc="BDDAE996">
      <w:start w:val="1"/>
      <w:numFmt w:val="decimal"/>
      <w:pStyle w:val="ListNumber1-nospac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E8E4295"/>
    <w:multiLevelType w:val="hybridMultilevel"/>
    <w:tmpl w:val="56AED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F2184"/>
    <w:multiLevelType w:val="multilevel"/>
    <w:tmpl w:val="0409001D"/>
    <w:name w:val="Activity Number2"/>
    <w:styleLink w:val="ListNumber1"/>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833904"/>
    <w:multiLevelType w:val="hybridMultilevel"/>
    <w:tmpl w:val="49465F82"/>
    <w:name w:val="Activity Number2222"/>
    <w:lvl w:ilvl="0" w:tplc="9406177A">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B4698E"/>
    <w:multiLevelType w:val="hybridMultilevel"/>
    <w:tmpl w:val="650AAE28"/>
    <w:lvl w:ilvl="0" w:tplc="C48CC7FE">
      <w:start w:val="1"/>
      <w:numFmt w:val="lowerLetter"/>
      <w:pStyle w:val="ListNumber6"/>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3" w15:restartNumberingAfterBreak="0">
    <w:nsid w:val="75A34561"/>
    <w:multiLevelType w:val="singleLevel"/>
    <w:tmpl w:val="5628CB3A"/>
    <w:lvl w:ilvl="0">
      <w:start w:val="1"/>
      <w:numFmt w:val="decimal"/>
      <w:pStyle w:val="NumberedText"/>
      <w:lvlText w:val="%1."/>
      <w:lvlJc w:val="left"/>
      <w:pPr>
        <w:tabs>
          <w:tab w:val="num" w:pos="2520"/>
        </w:tabs>
        <w:ind w:left="2520" w:hanging="360"/>
      </w:pPr>
      <w:rPr>
        <w:rFonts w:hint="default"/>
        <w:b w:val="0"/>
        <w:color w:val="auto"/>
        <w:sz w:val="22"/>
      </w:rPr>
    </w:lvl>
  </w:abstractNum>
  <w:abstractNum w:abstractNumId="24" w15:restartNumberingAfterBreak="0">
    <w:nsid w:val="78482D53"/>
    <w:multiLevelType w:val="hybridMultilevel"/>
    <w:tmpl w:val="F26227CE"/>
    <w:lvl w:ilvl="0" w:tplc="90F20C7A">
      <w:start w:val="1"/>
      <w:numFmt w:val="bullet"/>
      <w:pStyle w:val="ListBullet"/>
      <w:lvlText w:val=""/>
      <w:lvlJc w:val="left"/>
      <w:pPr>
        <w:ind w:left="1440" w:hanging="360"/>
      </w:pPr>
      <w:rPr>
        <w:rFonts w:ascii="Symbol" w:hAnsi="Symbol" w:hint="default"/>
        <w:vanish w:val="0"/>
        <w:color w:val="auto"/>
        <w:u w:color="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C642D"/>
    <w:multiLevelType w:val="multilevel"/>
    <w:tmpl w:val="A8B83BC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7D19728D"/>
    <w:multiLevelType w:val="multilevel"/>
    <w:tmpl w:val="86C805FA"/>
    <w:styleLink w:val="ListNumberMasterA"/>
    <w:lvl w:ilvl="0">
      <w:start w:val="1"/>
      <w:numFmt w:val="upperLetter"/>
      <w:lvlText w:val="%1."/>
      <w:lvlJc w:val="left"/>
      <w:pPr>
        <w:ind w:left="720" w:hanging="360"/>
      </w:pPr>
      <w:rPr>
        <w:rFonts w:ascii="Arial" w:hAnsi="Arial"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81214504">
    <w:abstractNumId w:val="2"/>
  </w:num>
  <w:num w:numId="2" w16cid:durableId="2016611700">
    <w:abstractNumId w:val="1"/>
  </w:num>
  <w:num w:numId="3" w16cid:durableId="979501828">
    <w:abstractNumId w:val="15"/>
  </w:num>
  <w:num w:numId="4" w16cid:durableId="980421527">
    <w:abstractNumId w:val="8"/>
  </w:num>
  <w:num w:numId="5" w16cid:durableId="1736125821">
    <w:abstractNumId w:val="13"/>
  </w:num>
  <w:num w:numId="6" w16cid:durableId="2060739938">
    <w:abstractNumId w:val="17"/>
  </w:num>
  <w:num w:numId="7" w16cid:durableId="1564095012">
    <w:abstractNumId w:val="10"/>
  </w:num>
  <w:num w:numId="8" w16cid:durableId="1922176305">
    <w:abstractNumId w:val="25"/>
  </w:num>
  <w:num w:numId="9" w16cid:durableId="499344891">
    <w:abstractNumId w:val="24"/>
  </w:num>
  <w:num w:numId="10" w16cid:durableId="2087072698">
    <w:abstractNumId w:val="22"/>
  </w:num>
  <w:num w:numId="11" w16cid:durableId="1622108573">
    <w:abstractNumId w:val="23"/>
  </w:num>
  <w:num w:numId="12" w16cid:durableId="941062850">
    <w:abstractNumId w:val="11"/>
    <w:lvlOverride w:ilvl="0">
      <w:lvl w:ilvl="0">
        <w:start w:val="1"/>
        <w:numFmt w:val="decimal"/>
        <w:pStyle w:val="ListNumb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3" w16cid:durableId="1302268781">
    <w:abstractNumId w:val="20"/>
  </w:num>
  <w:num w:numId="14" w16cid:durableId="1686177448">
    <w:abstractNumId w:val="3"/>
  </w:num>
  <w:num w:numId="15" w16cid:durableId="1123420325">
    <w:abstractNumId w:val="14"/>
  </w:num>
  <w:num w:numId="16" w16cid:durableId="282001826">
    <w:abstractNumId w:val="26"/>
  </w:num>
  <w:num w:numId="17" w16cid:durableId="1516071857">
    <w:abstractNumId w:val="4"/>
  </w:num>
  <w:num w:numId="18" w16cid:durableId="369383113">
    <w:abstractNumId w:val="18"/>
  </w:num>
  <w:num w:numId="19" w16cid:durableId="2094551345">
    <w:abstractNumId w:val="9"/>
  </w:num>
  <w:num w:numId="20" w16cid:durableId="1282490542">
    <w:abstractNumId w:val="16"/>
  </w:num>
  <w:num w:numId="21" w16cid:durableId="50732802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2" w16cid:durableId="23759635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3" w16cid:durableId="3134327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4" w16cid:durableId="47729499">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5" w16cid:durableId="10165817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6" w16cid:durableId="162938629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7" w16cid:durableId="800391384">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8" w16cid:durableId="73913994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9" w16cid:durableId="1554659882">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0" w16cid:durableId="88475849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1" w16cid:durableId="672218767">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2" w16cid:durableId="182415415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3" w16cid:durableId="491872135">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4" w16cid:durableId="449933430">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5" w16cid:durableId="25081735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6" w16cid:durableId="200724813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7" w16cid:durableId="1333604728">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8" w16cid:durableId="1364867829">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39" w16cid:durableId="103418544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0" w16cid:durableId="1487093448">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1" w16cid:durableId="157531821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2" w16cid:durableId="787313755">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3" w16cid:durableId="1892963780">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4" w16cid:durableId="307630985">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5" w16cid:durableId="358287062">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6" w16cid:durableId="65418707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7" w16cid:durableId="1034037505">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8" w16cid:durableId="96411785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49" w16cid:durableId="93552630">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0" w16cid:durableId="171246387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1" w16cid:durableId="1494489338">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2" w16cid:durableId="61186551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3" w16cid:durableId="761341855">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4" w16cid:durableId="189026780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5" w16cid:durableId="244535417">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6" w16cid:durableId="272589019">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7" w16cid:durableId="1383020817">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8" w16cid:durableId="1832330668">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59" w16cid:durableId="1907908478">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0" w16cid:durableId="756711159">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1" w16cid:durableId="116551487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2" w16cid:durableId="1609386614">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3" w16cid:durableId="1426727929">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4" w16cid:durableId="189196085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5" w16cid:durableId="2025133190">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6" w16cid:durableId="11726495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7" w16cid:durableId="937713062">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8" w16cid:durableId="958684710">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9" w16cid:durableId="275718347">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0" w16cid:durableId="95788067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1" w16cid:durableId="17033482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2" w16cid:durableId="1097797215">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3" w16cid:durableId="326176702">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4" w16cid:durableId="427697822">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5" w16cid:durableId="1121070786">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6" w16cid:durableId="1467047137">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7" w16cid:durableId="70487060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8" w16cid:durableId="1794249572">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79" w16cid:durableId="1520659427">
    <w:abstractNumId w:val="3"/>
    <w:lvlOverride w:ilvl="0">
      <w:startOverride w:val="1"/>
    </w:lvlOverride>
  </w:num>
  <w:num w:numId="80" w16cid:durableId="558251181">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81" w16cid:durableId="2120372363">
    <w:abstractNumId w:val="11"/>
    <w:lvlOverride w:ilvl="0">
      <w:startOverride w:val="1"/>
      <w:lvl w:ilvl="0">
        <w:start w:val="1"/>
        <w:numFmt w:val="decimal"/>
        <w:pStyle w:val="ListNumber"/>
        <w:lvlText w:val="%1."/>
        <w:lvlJc w:val="left"/>
        <w:pPr>
          <w:ind w:left="360" w:hanging="360"/>
        </w:p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82" w16cid:durableId="1494299999">
    <w:abstractNumId w:val="5"/>
  </w:num>
  <w:num w:numId="83" w16cid:durableId="40177453">
    <w:abstractNumId w:val="0"/>
  </w:num>
  <w:num w:numId="84" w16cid:durableId="1377969190">
    <w:abstractNumId w:val="13"/>
    <w:lvlOverride w:ilvl="0">
      <w:startOverride w:val="1"/>
    </w:lvlOverride>
  </w:num>
  <w:num w:numId="85" w16cid:durableId="400492304">
    <w:abstractNumId w:val="13"/>
    <w:lvlOverride w:ilvl="0">
      <w:startOverride w:val="1"/>
    </w:lvlOverride>
  </w:num>
  <w:num w:numId="86" w16cid:durableId="192159456">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isplayBackgroundShape/>
  <w:embedTrueTypeFonts/>
  <w:activeWritingStyle w:appName="MSWord" w:lang="en-US" w:vendorID="64" w:dllVersion="6" w:nlCheck="1" w:checkStyle="0"/>
  <w:activeWritingStyle w:appName="MSWord" w:lang="en-US" w:vendorID="64" w:dllVersion="4096"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lickAndTypeStyle w:val="BodyText"/>
  <w:evenAndOddHeaders/>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8D"/>
    <w:rsid w:val="00004AED"/>
    <w:rsid w:val="00006CD6"/>
    <w:rsid w:val="000153C0"/>
    <w:rsid w:val="0002312D"/>
    <w:rsid w:val="00024F2F"/>
    <w:rsid w:val="000272B8"/>
    <w:rsid w:val="00033197"/>
    <w:rsid w:val="0003348C"/>
    <w:rsid w:val="00034A97"/>
    <w:rsid w:val="00035E31"/>
    <w:rsid w:val="000360C3"/>
    <w:rsid w:val="00037805"/>
    <w:rsid w:val="00043148"/>
    <w:rsid w:val="000446CB"/>
    <w:rsid w:val="00045277"/>
    <w:rsid w:val="00046FDA"/>
    <w:rsid w:val="00053B2C"/>
    <w:rsid w:val="000553CA"/>
    <w:rsid w:val="00056D7D"/>
    <w:rsid w:val="00057C66"/>
    <w:rsid w:val="00057D18"/>
    <w:rsid w:val="00062AAB"/>
    <w:rsid w:val="000648A2"/>
    <w:rsid w:val="00070059"/>
    <w:rsid w:val="000727A4"/>
    <w:rsid w:val="00073C46"/>
    <w:rsid w:val="00074113"/>
    <w:rsid w:val="0007768A"/>
    <w:rsid w:val="00077CA2"/>
    <w:rsid w:val="000804A0"/>
    <w:rsid w:val="0008682D"/>
    <w:rsid w:val="0008733B"/>
    <w:rsid w:val="00087874"/>
    <w:rsid w:val="00087E25"/>
    <w:rsid w:val="000908F3"/>
    <w:rsid w:val="00090C79"/>
    <w:rsid w:val="0009196B"/>
    <w:rsid w:val="00094029"/>
    <w:rsid w:val="00096430"/>
    <w:rsid w:val="000A2E94"/>
    <w:rsid w:val="000A49CE"/>
    <w:rsid w:val="000B5367"/>
    <w:rsid w:val="000B6237"/>
    <w:rsid w:val="000C0E20"/>
    <w:rsid w:val="000C2E05"/>
    <w:rsid w:val="000D0FD3"/>
    <w:rsid w:val="000D1B94"/>
    <w:rsid w:val="000D3840"/>
    <w:rsid w:val="000D72B1"/>
    <w:rsid w:val="000E1BC3"/>
    <w:rsid w:val="000F2F9F"/>
    <w:rsid w:val="000F32B3"/>
    <w:rsid w:val="00103031"/>
    <w:rsid w:val="001040FB"/>
    <w:rsid w:val="001064B3"/>
    <w:rsid w:val="00111C4D"/>
    <w:rsid w:val="001132D5"/>
    <w:rsid w:val="0011608F"/>
    <w:rsid w:val="0011747B"/>
    <w:rsid w:val="001232E7"/>
    <w:rsid w:val="001241CB"/>
    <w:rsid w:val="00124674"/>
    <w:rsid w:val="001248F3"/>
    <w:rsid w:val="001251E4"/>
    <w:rsid w:val="001272CA"/>
    <w:rsid w:val="00130AC8"/>
    <w:rsid w:val="00130D84"/>
    <w:rsid w:val="001316BC"/>
    <w:rsid w:val="00135872"/>
    <w:rsid w:val="0013636C"/>
    <w:rsid w:val="00137C4F"/>
    <w:rsid w:val="00140044"/>
    <w:rsid w:val="001401F7"/>
    <w:rsid w:val="0014398C"/>
    <w:rsid w:val="00143ED2"/>
    <w:rsid w:val="00145EA8"/>
    <w:rsid w:val="00152D66"/>
    <w:rsid w:val="00157412"/>
    <w:rsid w:val="00165CB5"/>
    <w:rsid w:val="001711B2"/>
    <w:rsid w:val="00173488"/>
    <w:rsid w:val="001761BE"/>
    <w:rsid w:val="00180F8D"/>
    <w:rsid w:val="001823AA"/>
    <w:rsid w:val="0018329B"/>
    <w:rsid w:val="001853C6"/>
    <w:rsid w:val="00185893"/>
    <w:rsid w:val="00185EC7"/>
    <w:rsid w:val="00186691"/>
    <w:rsid w:val="001A162E"/>
    <w:rsid w:val="001A16BB"/>
    <w:rsid w:val="001A1EB5"/>
    <w:rsid w:val="001A2C0F"/>
    <w:rsid w:val="001A2DE6"/>
    <w:rsid w:val="001A357B"/>
    <w:rsid w:val="001B0CBF"/>
    <w:rsid w:val="001B133A"/>
    <w:rsid w:val="001B3610"/>
    <w:rsid w:val="001B5A22"/>
    <w:rsid w:val="001B619A"/>
    <w:rsid w:val="001C35A8"/>
    <w:rsid w:val="001C41A2"/>
    <w:rsid w:val="001C5608"/>
    <w:rsid w:val="001D4094"/>
    <w:rsid w:val="001E110D"/>
    <w:rsid w:val="001E2DFE"/>
    <w:rsid w:val="001E3674"/>
    <w:rsid w:val="001E3EDB"/>
    <w:rsid w:val="001E6397"/>
    <w:rsid w:val="001E7337"/>
    <w:rsid w:val="001E73AC"/>
    <w:rsid w:val="001F0900"/>
    <w:rsid w:val="001F0F39"/>
    <w:rsid w:val="001F14C5"/>
    <w:rsid w:val="001F30F9"/>
    <w:rsid w:val="001F47B6"/>
    <w:rsid w:val="001F5BDD"/>
    <w:rsid w:val="00205953"/>
    <w:rsid w:val="00210D08"/>
    <w:rsid w:val="00211A58"/>
    <w:rsid w:val="00213A13"/>
    <w:rsid w:val="002154E3"/>
    <w:rsid w:val="00215736"/>
    <w:rsid w:val="00222714"/>
    <w:rsid w:val="00222B9F"/>
    <w:rsid w:val="002232C5"/>
    <w:rsid w:val="00224095"/>
    <w:rsid w:val="0022411C"/>
    <w:rsid w:val="00226AFE"/>
    <w:rsid w:val="00226E71"/>
    <w:rsid w:val="002276A0"/>
    <w:rsid w:val="00230A31"/>
    <w:rsid w:val="00231B0B"/>
    <w:rsid w:val="002336C5"/>
    <w:rsid w:val="00234DFF"/>
    <w:rsid w:val="00241063"/>
    <w:rsid w:val="00243FA7"/>
    <w:rsid w:val="00252110"/>
    <w:rsid w:val="00254485"/>
    <w:rsid w:val="002552E8"/>
    <w:rsid w:val="0026404C"/>
    <w:rsid w:val="00266869"/>
    <w:rsid w:val="002712C8"/>
    <w:rsid w:val="002715A3"/>
    <w:rsid w:val="0027212E"/>
    <w:rsid w:val="00272780"/>
    <w:rsid w:val="00272F63"/>
    <w:rsid w:val="0027383B"/>
    <w:rsid w:val="0028178E"/>
    <w:rsid w:val="0028325E"/>
    <w:rsid w:val="00283E24"/>
    <w:rsid w:val="00290034"/>
    <w:rsid w:val="002927E0"/>
    <w:rsid w:val="0029287D"/>
    <w:rsid w:val="0029375F"/>
    <w:rsid w:val="00294EFF"/>
    <w:rsid w:val="00296C8F"/>
    <w:rsid w:val="002A6C4E"/>
    <w:rsid w:val="002A74B3"/>
    <w:rsid w:val="002C2F5C"/>
    <w:rsid w:val="002C3CA5"/>
    <w:rsid w:val="002C4515"/>
    <w:rsid w:val="002E04BC"/>
    <w:rsid w:val="002E184E"/>
    <w:rsid w:val="002E18AA"/>
    <w:rsid w:val="002E2FC4"/>
    <w:rsid w:val="002F3C33"/>
    <w:rsid w:val="00303841"/>
    <w:rsid w:val="00306482"/>
    <w:rsid w:val="003071BB"/>
    <w:rsid w:val="00307695"/>
    <w:rsid w:val="00311405"/>
    <w:rsid w:val="003144AC"/>
    <w:rsid w:val="00314F88"/>
    <w:rsid w:val="00316909"/>
    <w:rsid w:val="003205C7"/>
    <w:rsid w:val="0032166E"/>
    <w:rsid w:val="00330855"/>
    <w:rsid w:val="00333F16"/>
    <w:rsid w:val="00333F8E"/>
    <w:rsid w:val="00334545"/>
    <w:rsid w:val="00334C48"/>
    <w:rsid w:val="00335FF0"/>
    <w:rsid w:val="0033626C"/>
    <w:rsid w:val="00340C81"/>
    <w:rsid w:val="0034110B"/>
    <w:rsid w:val="00344687"/>
    <w:rsid w:val="0035463A"/>
    <w:rsid w:val="00355152"/>
    <w:rsid w:val="00355FC0"/>
    <w:rsid w:val="0035701D"/>
    <w:rsid w:val="00363829"/>
    <w:rsid w:val="00363F71"/>
    <w:rsid w:val="00366957"/>
    <w:rsid w:val="00370A1B"/>
    <w:rsid w:val="00371779"/>
    <w:rsid w:val="00381214"/>
    <w:rsid w:val="003831D8"/>
    <w:rsid w:val="00387844"/>
    <w:rsid w:val="00396BD8"/>
    <w:rsid w:val="003977C7"/>
    <w:rsid w:val="00397BAB"/>
    <w:rsid w:val="003A3DE6"/>
    <w:rsid w:val="003A5561"/>
    <w:rsid w:val="003B4045"/>
    <w:rsid w:val="003B4A0C"/>
    <w:rsid w:val="003B5489"/>
    <w:rsid w:val="003B60A8"/>
    <w:rsid w:val="003C308B"/>
    <w:rsid w:val="003C4499"/>
    <w:rsid w:val="003C63CE"/>
    <w:rsid w:val="003C7B23"/>
    <w:rsid w:val="003D0A83"/>
    <w:rsid w:val="003D4CD6"/>
    <w:rsid w:val="003D71F9"/>
    <w:rsid w:val="003E0631"/>
    <w:rsid w:val="003E1206"/>
    <w:rsid w:val="003F3D1A"/>
    <w:rsid w:val="003F491F"/>
    <w:rsid w:val="004015E1"/>
    <w:rsid w:val="004027CB"/>
    <w:rsid w:val="00403856"/>
    <w:rsid w:val="00404CD0"/>
    <w:rsid w:val="0042628D"/>
    <w:rsid w:val="0043134F"/>
    <w:rsid w:val="00435EE3"/>
    <w:rsid w:val="00436FC0"/>
    <w:rsid w:val="00437365"/>
    <w:rsid w:val="00445D97"/>
    <w:rsid w:val="0045036B"/>
    <w:rsid w:val="00452731"/>
    <w:rsid w:val="0045468C"/>
    <w:rsid w:val="004557AE"/>
    <w:rsid w:val="004579A3"/>
    <w:rsid w:val="004627BB"/>
    <w:rsid w:val="004634D7"/>
    <w:rsid w:val="0046405F"/>
    <w:rsid w:val="004662F8"/>
    <w:rsid w:val="00471D57"/>
    <w:rsid w:val="00474301"/>
    <w:rsid w:val="004836F6"/>
    <w:rsid w:val="004856EB"/>
    <w:rsid w:val="00491E0C"/>
    <w:rsid w:val="004A0B1A"/>
    <w:rsid w:val="004A56A6"/>
    <w:rsid w:val="004A5813"/>
    <w:rsid w:val="004A7559"/>
    <w:rsid w:val="004B1513"/>
    <w:rsid w:val="004B4445"/>
    <w:rsid w:val="004C2335"/>
    <w:rsid w:val="004C5F1A"/>
    <w:rsid w:val="004C66CD"/>
    <w:rsid w:val="004D3A3F"/>
    <w:rsid w:val="004D3FC9"/>
    <w:rsid w:val="004E5441"/>
    <w:rsid w:val="0050333E"/>
    <w:rsid w:val="005038D0"/>
    <w:rsid w:val="00504B2B"/>
    <w:rsid w:val="00510549"/>
    <w:rsid w:val="00516C93"/>
    <w:rsid w:val="00521132"/>
    <w:rsid w:val="005215D7"/>
    <w:rsid w:val="0052724F"/>
    <w:rsid w:val="00527727"/>
    <w:rsid w:val="005370B1"/>
    <w:rsid w:val="00541AE3"/>
    <w:rsid w:val="00541CF2"/>
    <w:rsid w:val="00543B45"/>
    <w:rsid w:val="00552A34"/>
    <w:rsid w:val="00553DDC"/>
    <w:rsid w:val="0055425F"/>
    <w:rsid w:val="00554F9C"/>
    <w:rsid w:val="0055545A"/>
    <w:rsid w:val="00555BE3"/>
    <w:rsid w:val="005607E6"/>
    <w:rsid w:val="005633C6"/>
    <w:rsid w:val="005634E8"/>
    <w:rsid w:val="005652B2"/>
    <w:rsid w:val="00565732"/>
    <w:rsid w:val="005659DF"/>
    <w:rsid w:val="00565C4B"/>
    <w:rsid w:val="00571E55"/>
    <w:rsid w:val="00572920"/>
    <w:rsid w:val="00577326"/>
    <w:rsid w:val="00580C5C"/>
    <w:rsid w:val="00580D0E"/>
    <w:rsid w:val="00585BB4"/>
    <w:rsid w:val="00591A0B"/>
    <w:rsid w:val="0059422D"/>
    <w:rsid w:val="00594511"/>
    <w:rsid w:val="00594C98"/>
    <w:rsid w:val="005A2390"/>
    <w:rsid w:val="005A437C"/>
    <w:rsid w:val="005A56D8"/>
    <w:rsid w:val="005A5D31"/>
    <w:rsid w:val="005B3A93"/>
    <w:rsid w:val="005B5D36"/>
    <w:rsid w:val="005B7E2E"/>
    <w:rsid w:val="005C15AE"/>
    <w:rsid w:val="005D0115"/>
    <w:rsid w:val="005D11A8"/>
    <w:rsid w:val="005E09BB"/>
    <w:rsid w:val="005E33F4"/>
    <w:rsid w:val="005F2228"/>
    <w:rsid w:val="005F7DA8"/>
    <w:rsid w:val="006024A2"/>
    <w:rsid w:val="00613607"/>
    <w:rsid w:val="00614155"/>
    <w:rsid w:val="0061489D"/>
    <w:rsid w:val="00615491"/>
    <w:rsid w:val="00615D1B"/>
    <w:rsid w:val="00617545"/>
    <w:rsid w:val="0062267A"/>
    <w:rsid w:val="0062590B"/>
    <w:rsid w:val="00627853"/>
    <w:rsid w:val="00630D7E"/>
    <w:rsid w:val="006310F0"/>
    <w:rsid w:val="00637427"/>
    <w:rsid w:val="00640529"/>
    <w:rsid w:val="00643A86"/>
    <w:rsid w:val="006445B7"/>
    <w:rsid w:val="00650710"/>
    <w:rsid w:val="006537CF"/>
    <w:rsid w:val="00654382"/>
    <w:rsid w:val="006555BB"/>
    <w:rsid w:val="00657A75"/>
    <w:rsid w:val="006620ED"/>
    <w:rsid w:val="00662E82"/>
    <w:rsid w:val="00663EB4"/>
    <w:rsid w:val="00665006"/>
    <w:rsid w:val="00671BD1"/>
    <w:rsid w:val="00675504"/>
    <w:rsid w:val="00676C0C"/>
    <w:rsid w:val="0068058F"/>
    <w:rsid w:val="00682E25"/>
    <w:rsid w:val="00685B26"/>
    <w:rsid w:val="00690B1D"/>
    <w:rsid w:val="006912A1"/>
    <w:rsid w:val="0069248D"/>
    <w:rsid w:val="0069498C"/>
    <w:rsid w:val="00697582"/>
    <w:rsid w:val="0069764A"/>
    <w:rsid w:val="006A69D7"/>
    <w:rsid w:val="006A74AE"/>
    <w:rsid w:val="006B0CB1"/>
    <w:rsid w:val="006B1438"/>
    <w:rsid w:val="006B6922"/>
    <w:rsid w:val="006B7487"/>
    <w:rsid w:val="006B76DB"/>
    <w:rsid w:val="006C25E9"/>
    <w:rsid w:val="006C4027"/>
    <w:rsid w:val="006C6122"/>
    <w:rsid w:val="006D2ABA"/>
    <w:rsid w:val="006E05A7"/>
    <w:rsid w:val="006E2F48"/>
    <w:rsid w:val="006E4764"/>
    <w:rsid w:val="006F034A"/>
    <w:rsid w:val="006F054A"/>
    <w:rsid w:val="006F082C"/>
    <w:rsid w:val="006F2189"/>
    <w:rsid w:val="006F241A"/>
    <w:rsid w:val="006F3079"/>
    <w:rsid w:val="006F514D"/>
    <w:rsid w:val="006F7677"/>
    <w:rsid w:val="00707176"/>
    <w:rsid w:val="00710D4D"/>
    <w:rsid w:val="00711DFC"/>
    <w:rsid w:val="0071667C"/>
    <w:rsid w:val="00721A96"/>
    <w:rsid w:val="00724852"/>
    <w:rsid w:val="00725403"/>
    <w:rsid w:val="00725EA6"/>
    <w:rsid w:val="00726F25"/>
    <w:rsid w:val="00734365"/>
    <w:rsid w:val="00741DAB"/>
    <w:rsid w:val="00750CB4"/>
    <w:rsid w:val="00751062"/>
    <w:rsid w:val="0076151F"/>
    <w:rsid w:val="00762B87"/>
    <w:rsid w:val="00763E84"/>
    <w:rsid w:val="007667B8"/>
    <w:rsid w:val="00771995"/>
    <w:rsid w:val="007734C4"/>
    <w:rsid w:val="00781F1D"/>
    <w:rsid w:val="00783AC8"/>
    <w:rsid w:val="007861AD"/>
    <w:rsid w:val="007865DC"/>
    <w:rsid w:val="0078661D"/>
    <w:rsid w:val="00790AAD"/>
    <w:rsid w:val="00791A77"/>
    <w:rsid w:val="00795824"/>
    <w:rsid w:val="00796611"/>
    <w:rsid w:val="00797A56"/>
    <w:rsid w:val="007A0049"/>
    <w:rsid w:val="007A3817"/>
    <w:rsid w:val="007A743A"/>
    <w:rsid w:val="007A77EF"/>
    <w:rsid w:val="007B0775"/>
    <w:rsid w:val="007B44D4"/>
    <w:rsid w:val="007C22F1"/>
    <w:rsid w:val="007C687E"/>
    <w:rsid w:val="007D0893"/>
    <w:rsid w:val="007D1AAB"/>
    <w:rsid w:val="007D1CC5"/>
    <w:rsid w:val="007D3000"/>
    <w:rsid w:val="007D496E"/>
    <w:rsid w:val="007D4E75"/>
    <w:rsid w:val="007E194B"/>
    <w:rsid w:val="007E27BC"/>
    <w:rsid w:val="007E5789"/>
    <w:rsid w:val="007E5D06"/>
    <w:rsid w:val="007E6030"/>
    <w:rsid w:val="007E6844"/>
    <w:rsid w:val="007E68F5"/>
    <w:rsid w:val="007F2305"/>
    <w:rsid w:val="007F233F"/>
    <w:rsid w:val="007F39B9"/>
    <w:rsid w:val="007F590E"/>
    <w:rsid w:val="007F5C69"/>
    <w:rsid w:val="008004AA"/>
    <w:rsid w:val="008008EB"/>
    <w:rsid w:val="00801802"/>
    <w:rsid w:val="00806091"/>
    <w:rsid w:val="008118CA"/>
    <w:rsid w:val="008177B5"/>
    <w:rsid w:val="008179A3"/>
    <w:rsid w:val="0082068E"/>
    <w:rsid w:val="00820919"/>
    <w:rsid w:val="00820F7F"/>
    <w:rsid w:val="0082189D"/>
    <w:rsid w:val="00823C1C"/>
    <w:rsid w:val="00824E24"/>
    <w:rsid w:val="008321B1"/>
    <w:rsid w:val="00844B11"/>
    <w:rsid w:val="008451CF"/>
    <w:rsid w:val="00846C08"/>
    <w:rsid w:val="00847DCF"/>
    <w:rsid w:val="0085025A"/>
    <w:rsid w:val="0085105F"/>
    <w:rsid w:val="0085286B"/>
    <w:rsid w:val="00853694"/>
    <w:rsid w:val="00860B0C"/>
    <w:rsid w:val="008613BA"/>
    <w:rsid w:val="00861CB1"/>
    <w:rsid w:val="00862C49"/>
    <w:rsid w:val="00863F7B"/>
    <w:rsid w:val="008727E5"/>
    <w:rsid w:val="0087412A"/>
    <w:rsid w:val="00876420"/>
    <w:rsid w:val="0088128F"/>
    <w:rsid w:val="008824F1"/>
    <w:rsid w:val="0088689A"/>
    <w:rsid w:val="008904A8"/>
    <w:rsid w:val="00891723"/>
    <w:rsid w:val="008928B3"/>
    <w:rsid w:val="00893988"/>
    <w:rsid w:val="008A1130"/>
    <w:rsid w:val="008A15F9"/>
    <w:rsid w:val="008A3ACB"/>
    <w:rsid w:val="008B51A1"/>
    <w:rsid w:val="008C17D8"/>
    <w:rsid w:val="008C2B7D"/>
    <w:rsid w:val="008C7D60"/>
    <w:rsid w:val="008D3527"/>
    <w:rsid w:val="008E0C16"/>
    <w:rsid w:val="008E4C9F"/>
    <w:rsid w:val="008E4DC0"/>
    <w:rsid w:val="008E5351"/>
    <w:rsid w:val="008F0A7A"/>
    <w:rsid w:val="008F470E"/>
    <w:rsid w:val="008F5EC9"/>
    <w:rsid w:val="008F677E"/>
    <w:rsid w:val="00901508"/>
    <w:rsid w:val="0090159D"/>
    <w:rsid w:val="0090799E"/>
    <w:rsid w:val="00910FD1"/>
    <w:rsid w:val="00913E32"/>
    <w:rsid w:val="0091488D"/>
    <w:rsid w:val="00917EC2"/>
    <w:rsid w:val="00920CA3"/>
    <w:rsid w:val="0092422B"/>
    <w:rsid w:val="00930BF3"/>
    <w:rsid w:val="009327D2"/>
    <w:rsid w:val="00933498"/>
    <w:rsid w:val="00933C17"/>
    <w:rsid w:val="00936E57"/>
    <w:rsid w:val="00952A4D"/>
    <w:rsid w:val="00952C2A"/>
    <w:rsid w:val="00953087"/>
    <w:rsid w:val="00953E36"/>
    <w:rsid w:val="00955D6C"/>
    <w:rsid w:val="009570AF"/>
    <w:rsid w:val="00965699"/>
    <w:rsid w:val="009713F8"/>
    <w:rsid w:val="00972FF9"/>
    <w:rsid w:val="00975E6D"/>
    <w:rsid w:val="00976EFF"/>
    <w:rsid w:val="00980B20"/>
    <w:rsid w:val="00980DD0"/>
    <w:rsid w:val="00982C83"/>
    <w:rsid w:val="009834E0"/>
    <w:rsid w:val="00986E43"/>
    <w:rsid w:val="00987107"/>
    <w:rsid w:val="00987BF6"/>
    <w:rsid w:val="00987EF8"/>
    <w:rsid w:val="00993CDB"/>
    <w:rsid w:val="00994EF8"/>
    <w:rsid w:val="00996AD5"/>
    <w:rsid w:val="00996CFC"/>
    <w:rsid w:val="00996DFF"/>
    <w:rsid w:val="00996FD1"/>
    <w:rsid w:val="00997517"/>
    <w:rsid w:val="009977C4"/>
    <w:rsid w:val="009A311E"/>
    <w:rsid w:val="009A5180"/>
    <w:rsid w:val="009A717A"/>
    <w:rsid w:val="009B0FD6"/>
    <w:rsid w:val="009B4E69"/>
    <w:rsid w:val="009B6F4E"/>
    <w:rsid w:val="009B7873"/>
    <w:rsid w:val="009C0D11"/>
    <w:rsid w:val="009C2308"/>
    <w:rsid w:val="009C249C"/>
    <w:rsid w:val="009C3263"/>
    <w:rsid w:val="009C4BCF"/>
    <w:rsid w:val="009D3375"/>
    <w:rsid w:val="009D588C"/>
    <w:rsid w:val="009D74D7"/>
    <w:rsid w:val="009E30FF"/>
    <w:rsid w:val="009F1046"/>
    <w:rsid w:val="009F20F3"/>
    <w:rsid w:val="009F41BC"/>
    <w:rsid w:val="009F4DB3"/>
    <w:rsid w:val="009F7348"/>
    <w:rsid w:val="009F7AD9"/>
    <w:rsid w:val="00A012D8"/>
    <w:rsid w:val="00A03ABC"/>
    <w:rsid w:val="00A04E94"/>
    <w:rsid w:val="00A14B1C"/>
    <w:rsid w:val="00A20966"/>
    <w:rsid w:val="00A31281"/>
    <w:rsid w:val="00A3164F"/>
    <w:rsid w:val="00A34112"/>
    <w:rsid w:val="00A414A4"/>
    <w:rsid w:val="00A422E8"/>
    <w:rsid w:val="00A42739"/>
    <w:rsid w:val="00A4296F"/>
    <w:rsid w:val="00A43264"/>
    <w:rsid w:val="00A43911"/>
    <w:rsid w:val="00A4550D"/>
    <w:rsid w:val="00A45B3F"/>
    <w:rsid w:val="00A50A86"/>
    <w:rsid w:val="00A536D4"/>
    <w:rsid w:val="00A541F8"/>
    <w:rsid w:val="00A55A08"/>
    <w:rsid w:val="00A636C5"/>
    <w:rsid w:val="00A63BA7"/>
    <w:rsid w:val="00A64434"/>
    <w:rsid w:val="00A64CD4"/>
    <w:rsid w:val="00A73617"/>
    <w:rsid w:val="00A754E3"/>
    <w:rsid w:val="00A8019A"/>
    <w:rsid w:val="00A808CB"/>
    <w:rsid w:val="00A8164B"/>
    <w:rsid w:val="00A85A09"/>
    <w:rsid w:val="00A866FD"/>
    <w:rsid w:val="00A90026"/>
    <w:rsid w:val="00A9241F"/>
    <w:rsid w:val="00A95628"/>
    <w:rsid w:val="00A9671A"/>
    <w:rsid w:val="00AA1779"/>
    <w:rsid w:val="00AA4773"/>
    <w:rsid w:val="00AA4BAE"/>
    <w:rsid w:val="00AA51C5"/>
    <w:rsid w:val="00AA5B6A"/>
    <w:rsid w:val="00AA694F"/>
    <w:rsid w:val="00AB08DA"/>
    <w:rsid w:val="00AB3399"/>
    <w:rsid w:val="00AB6440"/>
    <w:rsid w:val="00AB7A03"/>
    <w:rsid w:val="00AC2C1C"/>
    <w:rsid w:val="00AC45E2"/>
    <w:rsid w:val="00AE5B3B"/>
    <w:rsid w:val="00AE67E3"/>
    <w:rsid w:val="00AF45B3"/>
    <w:rsid w:val="00AF5942"/>
    <w:rsid w:val="00AF6B48"/>
    <w:rsid w:val="00B0578A"/>
    <w:rsid w:val="00B05834"/>
    <w:rsid w:val="00B10C42"/>
    <w:rsid w:val="00B130D0"/>
    <w:rsid w:val="00B136B0"/>
    <w:rsid w:val="00B140D0"/>
    <w:rsid w:val="00B17821"/>
    <w:rsid w:val="00B201B4"/>
    <w:rsid w:val="00B2338D"/>
    <w:rsid w:val="00B23A59"/>
    <w:rsid w:val="00B26174"/>
    <w:rsid w:val="00B27A75"/>
    <w:rsid w:val="00B316E6"/>
    <w:rsid w:val="00B35217"/>
    <w:rsid w:val="00B3796D"/>
    <w:rsid w:val="00B37DDC"/>
    <w:rsid w:val="00B4104C"/>
    <w:rsid w:val="00B42AC0"/>
    <w:rsid w:val="00B42D05"/>
    <w:rsid w:val="00B44347"/>
    <w:rsid w:val="00B458AD"/>
    <w:rsid w:val="00B46A97"/>
    <w:rsid w:val="00B50FFB"/>
    <w:rsid w:val="00B515AC"/>
    <w:rsid w:val="00B54AFA"/>
    <w:rsid w:val="00B56208"/>
    <w:rsid w:val="00B57EB9"/>
    <w:rsid w:val="00B61996"/>
    <w:rsid w:val="00B6407D"/>
    <w:rsid w:val="00B70D20"/>
    <w:rsid w:val="00B82889"/>
    <w:rsid w:val="00B83F0B"/>
    <w:rsid w:val="00B84851"/>
    <w:rsid w:val="00B87047"/>
    <w:rsid w:val="00B87BEC"/>
    <w:rsid w:val="00B93CC0"/>
    <w:rsid w:val="00B956B6"/>
    <w:rsid w:val="00BA631C"/>
    <w:rsid w:val="00BB17DC"/>
    <w:rsid w:val="00BB4726"/>
    <w:rsid w:val="00BC0AB3"/>
    <w:rsid w:val="00BC15AF"/>
    <w:rsid w:val="00BC15C0"/>
    <w:rsid w:val="00BC1FC9"/>
    <w:rsid w:val="00BD0791"/>
    <w:rsid w:val="00BD1A3A"/>
    <w:rsid w:val="00BD3BDF"/>
    <w:rsid w:val="00BE59F0"/>
    <w:rsid w:val="00BE6B11"/>
    <w:rsid w:val="00BF01F0"/>
    <w:rsid w:val="00BF02C6"/>
    <w:rsid w:val="00BF2B0F"/>
    <w:rsid w:val="00BF6D7C"/>
    <w:rsid w:val="00C00661"/>
    <w:rsid w:val="00C022A4"/>
    <w:rsid w:val="00C05E39"/>
    <w:rsid w:val="00C1145D"/>
    <w:rsid w:val="00C12A4D"/>
    <w:rsid w:val="00C15032"/>
    <w:rsid w:val="00C1653D"/>
    <w:rsid w:val="00C22626"/>
    <w:rsid w:val="00C22B87"/>
    <w:rsid w:val="00C23B66"/>
    <w:rsid w:val="00C23E5F"/>
    <w:rsid w:val="00C31342"/>
    <w:rsid w:val="00C31ABD"/>
    <w:rsid w:val="00C33299"/>
    <w:rsid w:val="00C3482F"/>
    <w:rsid w:val="00C366B8"/>
    <w:rsid w:val="00C36E57"/>
    <w:rsid w:val="00C376AB"/>
    <w:rsid w:val="00C41D9F"/>
    <w:rsid w:val="00C46DE5"/>
    <w:rsid w:val="00C51857"/>
    <w:rsid w:val="00C51D3C"/>
    <w:rsid w:val="00C54522"/>
    <w:rsid w:val="00C60FE6"/>
    <w:rsid w:val="00C647DA"/>
    <w:rsid w:val="00C657E7"/>
    <w:rsid w:val="00C72F4D"/>
    <w:rsid w:val="00C80034"/>
    <w:rsid w:val="00C8539C"/>
    <w:rsid w:val="00C85930"/>
    <w:rsid w:val="00C87920"/>
    <w:rsid w:val="00C90032"/>
    <w:rsid w:val="00C93848"/>
    <w:rsid w:val="00C94010"/>
    <w:rsid w:val="00C970ED"/>
    <w:rsid w:val="00CA14CB"/>
    <w:rsid w:val="00CA4377"/>
    <w:rsid w:val="00CA5F39"/>
    <w:rsid w:val="00CB5DAA"/>
    <w:rsid w:val="00CB63C4"/>
    <w:rsid w:val="00CC2585"/>
    <w:rsid w:val="00CC37FE"/>
    <w:rsid w:val="00CC668D"/>
    <w:rsid w:val="00CC7545"/>
    <w:rsid w:val="00CD1A9D"/>
    <w:rsid w:val="00CD656A"/>
    <w:rsid w:val="00CE0719"/>
    <w:rsid w:val="00CE09E2"/>
    <w:rsid w:val="00CE3925"/>
    <w:rsid w:val="00CE5136"/>
    <w:rsid w:val="00CE5982"/>
    <w:rsid w:val="00CE67DE"/>
    <w:rsid w:val="00CE6E62"/>
    <w:rsid w:val="00CE7AD5"/>
    <w:rsid w:val="00CF24D2"/>
    <w:rsid w:val="00CF3F69"/>
    <w:rsid w:val="00CF49FB"/>
    <w:rsid w:val="00CF51BE"/>
    <w:rsid w:val="00CF5A94"/>
    <w:rsid w:val="00CF67F3"/>
    <w:rsid w:val="00CF6894"/>
    <w:rsid w:val="00CF7A55"/>
    <w:rsid w:val="00CF7DEA"/>
    <w:rsid w:val="00D00660"/>
    <w:rsid w:val="00D04CBC"/>
    <w:rsid w:val="00D05D70"/>
    <w:rsid w:val="00D129F9"/>
    <w:rsid w:val="00D15EBC"/>
    <w:rsid w:val="00D1659A"/>
    <w:rsid w:val="00D209C7"/>
    <w:rsid w:val="00D234A4"/>
    <w:rsid w:val="00D247F7"/>
    <w:rsid w:val="00D25CAF"/>
    <w:rsid w:val="00D26ECA"/>
    <w:rsid w:val="00D42B52"/>
    <w:rsid w:val="00D46B9A"/>
    <w:rsid w:val="00D47CFE"/>
    <w:rsid w:val="00D47ECF"/>
    <w:rsid w:val="00D52CD2"/>
    <w:rsid w:val="00D5612B"/>
    <w:rsid w:val="00D62032"/>
    <w:rsid w:val="00D67C25"/>
    <w:rsid w:val="00D70507"/>
    <w:rsid w:val="00D71E0B"/>
    <w:rsid w:val="00D7316B"/>
    <w:rsid w:val="00D751D6"/>
    <w:rsid w:val="00D75ADD"/>
    <w:rsid w:val="00D77CB5"/>
    <w:rsid w:val="00D8462A"/>
    <w:rsid w:val="00D859C8"/>
    <w:rsid w:val="00DA1738"/>
    <w:rsid w:val="00DA1EFA"/>
    <w:rsid w:val="00DA2C2B"/>
    <w:rsid w:val="00DA7BCF"/>
    <w:rsid w:val="00DB5718"/>
    <w:rsid w:val="00DB70B8"/>
    <w:rsid w:val="00DC2C83"/>
    <w:rsid w:val="00DC2D5C"/>
    <w:rsid w:val="00DD62D3"/>
    <w:rsid w:val="00DF00B1"/>
    <w:rsid w:val="00DF1C4F"/>
    <w:rsid w:val="00DF2C83"/>
    <w:rsid w:val="00DF5488"/>
    <w:rsid w:val="00DF5C56"/>
    <w:rsid w:val="00DF720F"/>
    <w:rsid w:val="00E0441E"/>
    <w:rsid w:val="00E04C04"/>
    <w:rsid w:val="00E117A9"/>
    <w:rsid w:val="00E12B23"/>
    <w:rsid w:val="00E14B77"/>
    <w:rsid w:val="00E23938"/>
    <w:rsid w:val="00E25270"/>
    <w:rsid w:val="00E30FDA"/>
    <w:rsid w:val="00E33CD2"/>
    <w:rsid w:val="00E34567"/>
    <w:rsid w:val="00E34B7D"/>
    <w:rsid w:val="00E40A27"/>
    <w:rsid w:val="00E42B86"/>
    <w:rsid w:val="00E45948"/>
    <w:rsid w:val="00E46C69"/>
    <w:rsid w:val="00E50DE4"/>
    <w:rsid w:val="00E51829"/>
    <w:rsid w:val="00E554CF"/>
    <w:rsid w:val="00E570EF"/>
    <w:rsid w:val="00E6011B"/>
    <w:rsid w:val="00E607BF"/>
    <w:rsid w:val="00E60F11"/>
    <w:rsid w:val="00E62BFA"/>
    <w:rsid w:val="00E65312"/>
    <w:rsid w:val="00E67723"/>
    <w:rsid w:val="00E76B34"/>
    <w:rsid w:val="00E80031"/>
    <w:rsid w:val="00E80EF8"/>
    <w:rsid w:val="00E8197A"/>
    <w:rsid w:val="00E84208"/>
    <w:rsid w:val="00E845F6"/>
    <w:rsid w:val="00E8541F"/>
    <w:rsid w:val="00E8760D"/>
    <w:rsid w:val="00E94894"/>
    <w:rsid w:val="00E960EA"/>
    <w:rsid w:val="00EA32C0"/>
    <w:rsid w:val="00EA5C29"/>
    <w:rsid w:val="00EA78B1"/>
    <w:rsid w:val="00EA7BAB"/>
    <w:rsid w:val="00EB44C7"/>
    <w:rsid w:val="00EB5163"/>
    <w:rsid w:val="00EB5338"/>
    <w:rsid w:val="00EB5CE5"/>
    <w:rsid w:val="00EB785F"/>
    <w:rsid w:val="00EC0879"/>
    <w:rsid w:val="00EC0917"/>
    <w:rsid w:val="00EC1058"/>
    <w:rsid w:val="00EC2DE0"/>
    <w:rsid w:val="00EC5134"/>
    <w:rsid w:val="00ED165C"/>
    <w:rsid w:val="00ED2289"/>
    <w:rsid w:val="00EE0246"/>
    <w:rsid w:val="00EE309B"/>
    <w:rsid w:val="00EE31D9"/>
    <w:rsid w:val="00EE5FC8"/>
    <w:rsid w:val="00EF082F"/>
    <w:rsid w:val="00EF55EC"/>
    <w:rsid w:val="00EF58CF"/>
    <w:rsid w:val="00EF6A7E"/>
    <w:rsid w:val="00F01A14"/>
    <w:rsid w:val="00F0357E"/>
    <w:rsid w:val="00F06E21"/>
    <w:rsid w:val="00F16E2C"/>
    <w:rsid w:val="00F17696"/>
    <w:rsid w:val="00F17B8C"/>
    <w:rsid w:val="00F218EF"/>
    <w:rsid w:val="00F327C8"/>
    <w:rsid w:val="00F3291E"/>
    <w:rsid w:val="00F32D86"/>
    <w:rsid w:val="00F36568"/>
    <w:rsid w:val="00F41333"/>
    <w:rsid w:val="00F42ABE"/>
    <w:rsid w:val="00F46147"/>
    <w:rsid w:val="00F46E4A"/>
    <w:rsid w:val="00F47352"/>
    <w:rsid w:val="00F52114"/>
    <w:rsid w:val="00F5572E"/>
    <w:rsid w:val="00F55BF6"/>
    <w:rsid w:val="00F57532"/>
    <w:rsid w:val="00F61058"/>
    <w:rsid w:val="00F61D1C"/>
    <w:rsid w:val="00F6249D"/>
    <w:rsid w:val="00F62845"/>
    <w:rsid w:val="00F6307D"/>
    <w:rsid w:val="00F63C51"/>
    <w:rsid w:val="00F65A29"/>
    <w:rsid w:val="00F6696E"/>
    <w:rsid w:val="00F67581"/>
    <w:rsid w:val="00F72F84"/>
    <w:rsid w:val="00F7485C"/>
    <w:rsid w:val="00F76E45"/>
    <w:rsid w:val="00F772BF"/>
    <w:rsid w:val="00F77C99"/>
    <w:rsid w:val="00F8664C"/>
    <w:rsid w:val="00F952CF"/>
    <w:rsid w:val="00F95862"/>
    <w:rsid w:val="00FA02A8"/>
    <w:rsid w:val="00FA14A3"/>
    <w:rsid w:val="00FA4AD3"/>
    <w:rsid w:val="00FB0C58"/>
    <w:rsid w:val="00FB2811"/>
    <w:rsid w:val="00FB2B36"/>
    <w:rsid w:val="00FB3D9B"/>
    <w:rsid w:val="00FB6F64"/>
    <w:rsid w:val="00FC02D3"/>
    <w:rsid w:val="00FC08AE"/>
    <w:rsid w:val="00FC0FBA"/>
    <w:rsid w:val="00FC2AF4"/>
    <w:rsid w:val="00FC35C5"/>
    <w:rsid w:val="00FC6833"/>
    <w:rsid w:val="00FC74D4"/>
    <w:rsid w:val="00FD3E4F"/>
    <w:rsid w:val="00FD4110"/>
    <w:rsid w:val="00FD53A8"/>
    <w:rsid w:val="00FD79E6"/>
    <w:rsid w:val="00FE2353"/>
    <w:rsid w:val="00FE52A7"/>
    <w:rsid w:val="00FF18E5"/>
    <w:rsid w:val="00FF238A"/>
    <w:rsid w:val="00FF38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1558DB0B"/>
  <w15:docId w15:val="{CF35A6A0-C08B-4105-845A-FDAD1881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szCs w:val="22"/>
        <w:lang w:val="en-US" w:eastAsia="en-US" w:bidi="ar-SA"/>
      </w:rPr>
    </w:rPrDefault>
    <w:pPrDefault/>
  </w:docDefaults>
  <w:latentStyles w:defLockedState="1" w:defUIPriority="0" w:defSemiHidden="0" w:defUnhideWhenUsed="0" w:defQFormat="0" w:count="376">
    <w:lsdException w:name="Normal" w:locked="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locked="0" w:semiHidden="1" w:unhideWhenUsed="1"/>
    <w:lsdException w:name="heading 8" w:locked="0" w:semiHidden="1" w:unhideWhenUsed="1"/>
    <w:lsdException w:name="heading 9" w:locked="0" w:semiHidden="1" w:unhideWhenUsed="1"/>
    <w:lsdException w:name="index 1" w:locked="0"/>
    <w:lsdException w:name="index 2" w:locked="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locked="0" w:uiPriority="39" w:qFormat="1"/>
    <w:lsdException w:name="toc 4" w:locked="0"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semiHidden="1"/>
    <w:lsdException w:name="annotation text" w:locked="0" w:semiHidden="1"/>
    <w:lsdException w:name="header" w:qFormat="1"/>
    <w:lsdException w:name="footer" w:qFormat="1"/>
    <w:lsdException w:name="index heading" w:locked="0"/>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locked="0" w:semiHidden="1"/>
    <w:lsdException w:name="line number" w:qFormat="1"/>
    <w:lsdException w:name="page number" w:locked="0"/>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locked="0" w:semiHidden="1"/>
    <w:lsdException w:name="Closing" w:semiHidden="1"/>
    <w:lsdException w:name="Signature" w:semiHidden="1"/>
    <w:lsdException w:name="Default Paragraph Font" w:locked="0" w:uiPriority="1"/>
    <w:lsdException w:name="Body Text" w:locked="0" w:qFormat="1"/>
    <w:lsdException w:name="Body Text Indent" w:locked="0"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locked="0" w:semiHidden="1"/>
    <w:lsdException w:name="Subtitle" w:semiHidden="1"/>
    <w:lsdException w:name="Salutation" w:semiHidden="1"/>
    <w:lsdException w:name="Date" w:semiHidden="1"/>
    <w:lsdException w:name="Body Text First Indent" w:qFormat="1"/>
    <w:lsdException w:name="Body Text First Indent 2" w:qFormat="1"/>
    <w:lsdException w:name="Note Heading" w:semiHidden="1"/>
    <w:lsdException w:name="Body Text 2" w:uiPriority="99" w:qFormat="1"/>
    <w:lsdException w:name="Body Text 3" w:semiHidden="1" w:uiPriority="99"/>
    <w:lsdException w:name="Body Text Indent 2" w:semiHidden="1"/>
    <w:lsdException w:name="Body Text Indent 3" w:locked="0"/>
    <w:lsdException w:name="Block Text" w:locked="0" w:semiHidden="1"/>
    <w:lsdException w:name="Hyperlink" w:uiPriority="99" w:qFormat="1"/>
    <w:lsdException w:name="FollowedHyperlink" w:semiHidden="1"/>
    <w:lsdException w:name="Strong" w:semiHidden="1" w:qFormat="1"/>
    <w:lsdException w:name="Emphasis" w:semiHidden="1" w:qFormat="1"/>
    <w:lsdException w:name="Document Map" w:semiHidden="1"/>
    <w:lsdException w:name="Plain Text" w:locked="0" w:semiHidden="1"/>
    <w:lsdException w:name="E-mail Signature" w:semiHidden="1"/>
    <w:lsdException w:name="HTML Top of Form" w:locked="0"/>
    <w:lsdException w:name="HTML Bottom of Form" w:locked="0"/>
    <w:lsdException w:name="Normal (Web)" w:locked="0" w:semiHidden="1"/>
    <w:lsdException w:name="HTML Acronym"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lsdException w:name="No List" w:locked="0"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lsdException w:name="Table Grid" w:locked="0" w:uiPriority="59"/>
    <w:lsdException w:name="Table Theme" w:semiHidden="1" w:unhideWhenUsed="1"/>
    <w:lsdException w:name="Placeholder Text"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locked="0"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next w:val="BodyText"/>
    <w:qFormat/>
    <w:rsid w:val="00C31342"/>
  </w:style>
  <w:style w:type="paragraph" w:styleId="Heading1">
    <w:name w:val="heading 1"/>
    <w:basedOn w:val="BodyText"/>
    <w:link w:val="Heading1Char"/>
    <w:qFormat/>
    <w:rsid w:val="0026404C"/>
    <w:pPr>
      <w:spacing w:after="400"/>
      <w:ind w:right="1800"/>
      <w:outlineLvl w:val="0"/>
    </w:pPr>
    <w:rPr>
      <w:sz w:val="56"/>
      <w:szCs w:val="52"/>
    </w:rPr>
  </w:style>
  <w:style w:type="paragraph" w:styleId="Heading2">
    <w:name w:val="heading 2"/>
    <w:basedOn w:val="BodyText"/>
    <w:link w:val="Heading2Char"/>
    <w:qFormat/>
    <w:rsid w:val="0026404C"/>
    <w:pPr>
      <w:numPr>
        <w:ilvl w:val="1"/>
      </w:numPr>
      <w:spacing w:before="240" w:after="360"/>
      <w:outlineLvl w:val="1"/>
    </w:pPr>
    <w:rPr>
      <w:sz w:val="48"/>
      <w:szCs w:val="36"/>
    </w:rPr>
  </w:style>
  <w:style w:type="paragraph" w:styleId="Heading3">
    <w:name w:val="heading 3"/>
    <w:basedOn w:val="BodyText"/>
    <w:link w:val="Heading3Char"/>
    <w:qFormat/>
    <w:rsid w:val="0026404C"/>
    <w:pPr>
      <w:keepNext/>
      <w:numPr>
        <w:ilvl w:val="2"/>
      </w:numPr>
      <w:outlineLvl w:val="2"/>
    </w:pPr>
    <w:rPr>
      <w:rFonts w:cs="Arial"/>
      <w:bCs/>
      <w:sz w:val="30"/>
      <w:szCs w:val="30"/>
    </w:rPr>
  </w:style>
  <w:style w:type="paragraph" w:styleId="Heading4">
    <w:name w:val="heading 4"/>
    <w:basedOn w:val="BodyText"/>
    <w:link w:val="Heading4Char"/>
    <w:qFormat/>
    <w:rsid w:val="0026404C"/>
    <w:pPr>
      <w:outlineLvl w:val="3"/>
    </w:pPr>
    <w:rPr>
      <w:b/>
      <w:color w:val="000000"/>
      <w:sz w:val="24"/>
      <w:szCs w:val="24"/>
    </w:rPr>
  </w:style>
  <w:style w:type="paragraph" w:styleId="Heading5">
    <w:name w:val="heading 5"/>
    <w:basedOn w:val="BodyText"/>
    <w:link w:val="Heading5Char"/>
    <w:qFormat/>
    <w:rsid w:val="008C2B7D"/>
    <w:pPr>
      <w:tabs>
        <w:tab w:val="left" w:pos="810"/>
      </w:tabs>
      <w:ind w:left="810"/>
      <w:jc w:val="center"/>
      <w:outlineLvl w:val="4"/>
    </w:pPr>
    <w:rPr>
      <w:b/>
    </w:rPr>
  </w:style>
  <w:style w:type="paragraph" w:styleId="Heading6">
    <w:name w:val="heading 6"/>
    <w:basedOn w:val="BodyText"/>
    <w:link w:val="Heading6Char"/>
    <w:qFormat/>
    <w:rsid w:val="008C2B7D"/>
    <w:pPr>
      <w:spacing w:before="100" w:beforeAutospacing="1" w:after="100" w:afterAutospacing="1"/>
      <w:outlineLvl w:val="5"/>
    </w:pPr>
    <w:rPr>
      <w:b/>
      <w:bCs/>
      <w:i/>
    </w:rPr>
  </w:style>
  <w:style w:type="paragraph" w:styleId="Heading7">
    <w:name w:val="heading 7"/>
    <w:basedOn w:val="Normal"/>
    <w:next w:val="Normal"/>
    <w:link w:val="Heading7Char"/>
    <w:semiHidden/>
    <w:locked/>
    <w:rsid w:val="00762B87"/>
    <w:pPr>
      <w:numPr>
        <w:ilvl w:val="6"/>
        <w:numId w:val="8"/>
      </w:numPr>
      <w:spacing w:before="240" w:after="60"/>
      <w:outlineLvl w:val="6"/>
    </w:pPr>
    <w:rPr>
      <w:sz w:val="24"/>
      <w:szCs w:val="24"/>
    </w:rPr>
  </w:style>
  <w:style w:type="paragraph" w:styleId="Heading8">
    <w:name w:val="heading 8"/>
    <w:basedOn w:val="Normal"/>
    <w:next w:val="Normal"/>
    <w:link w:val="Heading8Char"/>
    <w:semiHidden/>
    <w:locked/>
    <w:rsid w:val="00762B87"/>
    <w:pPr>
      <w:numPr>
        <w:ilvl w:val="7"/>
        <w:numId w:val="8"/>
      </w:numPr>
      <w:spacing w:before="240" w:after="60"/>
      <w:outlineLvl w:val="7"/>
    </w:pPr>
    <w:rPr>
      <w:i/>
      <w:iCs/>
      <w:sz w:val="24"/>
      <w:szCs w:val="24"/>
    </w:rPr>
  </w:style>
  <w:style w:type="paragraph" w:styleId="Heading9">
    <w:name w:val="heading 9"/>
    <w:basedOn w:val="Normal"/>
    <w:next w:val="Normal"/>
    <w:link w:val="Heading9Char"/>
    <w:semiHidden/>
    <w:locked/>
    <w:rsid w:val="00762B87"/>
    <w:pPr>
      <w:numPr>
        <w:ilvl w:val="8"/>
        <w:numId w:val="8"/>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qFormat/>
    <w:rsid w:val="0026404C"/>
    <w:pPr>
      <w:pBdr>
        <w:bottom w:val="single" w:sz="2" w:space="1" w:color="BFBFBF"/>
      </w:pBdr>
      <w:tabs>
        <w:tab w:val="left" w:pos="1440"/>
        <w:tab w:val="right" w:pos="9360"/>
      </w:tabs>
    </w:pPr>
    <w:rPr>
      <w:sz w:val="20"/>
    </w:rPr>
  </w:style>
  <w:style w:type="paragraph" w:styleId="TOC1">
    <w:name w:val="toc 1"/>
    <w:basedOn w:val="BodyText"/>
    <w:uiPriority w:val="39"/>
    <w:qFormat/>
    <w:rsid w:val="00DF720F"/>
    <w:pPr>
      <w:tabs>
        <w:tab w:val="right" w:leader="dot" w:pos="9360"/>
      </w:tabs>
    </w:pPr>
    <w:rPr>
      <w:rFonts w:asciiTheme="minorHAnsi" w:hAnsiTheme="minorHAnsi" w:cstheme="minorHAnsi"/>
      <w:b/>
      <w:bCs/>
      <w:caps/>
      <w:sz w:val="20"/>
      <w:szCs w:val="20"/>
    </w:rPr>
  </w:style>
  <w:style w:type="paragraph" w:styleId="Footer">
    <w:name w:val="footer"/>
    <w:basedOn w:val="BodyText"/>
    <w:qFormat/>
    <w:rsid w:val="00173488"/>
    <w:pPr>
      <w:pBdr>
        <w:top w:val="single" w:sz="2" w:space="1" w:color="BFBFBF"/>
      </w:pBdr>
      <w:tabs>
        <w:tab w:val="center" w:pos="4680"/>
        <w:tab w:val="right" w:pos="9360"/>
      </w:tabs>
    </w:pPr>
    <w:rPr>
      <w:sz w:val="20"/>
    </w:rPr>
  </w:style>
  <w:style w:type="character" w:styleId="PageNumber">
    <w:name w:val="page number"/>
    <w:semiHidden/>
    <w:locked/>
    <w:rsid w:val="00930BF3"/>
    <w:rPr>
      <w:rFonts w:ascii="Arial" w:hAnsi="Arial"/>
      <w:b/>
      <w:sz w:val="17"/>
      <w:szCs w:val="24"/>
    </w:rPr>
  </w:style>
  <w:style w:type="paragraph" w:styleId="TOC2">
    <w:name w:val="toc 2"/>
    <w:basedOn w:val="BodyText"/>
    <w:uiPriority w:val="39"/>
    <w:qFormat/>
    <w:rsid w:val="00B17821"/>
    <w:pPr>
      <w:tabs>
        <w:tab w:val="right" w:leader="dot" w:pos="9360"/>
      </w:tabs>
      <w:spacing w:before="0" w:after="0"/>
      <w:ind w:left="720"/>
    </w:pPr>
    <w:rPr>
      <w:rFonts w:cstheme="minorHAnsi"/>
      <w:szCs w:val="20"/>
    </w:rPr>
  </w:style>
  <w:style w:type="paragraph" w:styleId="TOC4">
    <w:name w:val="toc 4"/>
    <w:basedOn w:val="Normal"/>
    <w:next w:val="Normal"/>
    <w:autoRedefine/>
    <w:uiPriority w:val="39"/>
    <w:locked/>
    <w:rsid w:val="00B27A75"/>
    <w:pPr>
      <w:ind w:left="660"/>
    </w:pPr>
    <w:rPr>
      <w:rFonts w:asciiTheme="minorHAnsi" w:hAnsiTheme="minorHAnsi" w:cstheme="minorHAnsi"/>
      <w:sz w:val="18"/>
      <w:szCs w:val="18"/>
    </w:rPr>
  </w:style>
  <w:style w:type="paragraph" w:styleId="Index1">
    <w:name w:val="index 1"/>
    <w:basedOn w:val="Normal"/>
    <w:next w:val="Normal"/>
    <w:autoRedefine/>
    <w:semiHidden/>
    <w:locked/>
    <w:rsid w:val="00B27A75"/>
    <w:pPr>
      <w:ind w:left="240" w:hanging="240"/>
    </w:pPr>
  </w:style>
  <w:style w:type="paragraph" w:customStyle="1" w:styleId="UnitTitle">
    <w:name w:val="Unit Title"/>
    <w:basedOn w:val="UnitNumber"/>
    <w:next w:val="BodyTextbold"/>
    <w:qFormat/>
    <w:rsid w:val="0026404C"/>
  </w:style>
  <w:style w:type="paragraph" w:styleId="Title">
    <w:name w:val="Title"/>
    <w:basedOn w:val="Normal"/>
    <w:next w:val="Normal"/>
    <w:link w:val="TitleChar"/>
    <w:semiHidden/>
    <w:locked/>
    <w:rsid w:val="00762B87"/>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paragraph" w:styleId="PlainText">
    <w:name w:val="Plain Text"/>
    <w:basedOn w:val="Normal"/>
    <w:link w:val="PlainTextChar"/>
    <w:semiHidden/>
    <w:locked/>
    <w:rsid w:val="00762B87"/>
    <w:rPr>
      <w:rFonts w:cs="Consolas"/>
      <w:sz w:val="21"/>
      <w:szCs w:val="21"/>
    </w:rPr>
  </w:style>
  <w:style w:type="character" w:customStyle="1" w:styleId="PlainTextChar">
    <w:name w:val="Plain Text Char"/>
    <w:basedOn w:val="DefaultParagraphFont"/>
    <w:link w:val="PlainText"/>
    <w:semiHidden/>
    <w:rsid w:val="00762B87"/>
    <w:rPr>
      <w:rFonts w:cs="Consolas"/>
      <w:sz w:val="21"/>
      <w:szCs w:val="21"/>
    </w:rPr>
  </w:style>
  <w:style w:type="paragraph" w:styleId="NormalWeb">
    <w:name w:val="Normal (Web)"/>
    <w:basedOn w:val="Normal"/>
    <w:semiHidden/>
    <w:locked/>
    <w:rsid w:val="00762B87"/>
    <w:rPr>
      <w:szCs w:val="24"/>
    </w:rPr>
  </w:style>
  <w:style w:type="character" w:customStyle="1" w:styleId="TableTextChar">
    <w:name w:val="Table Text Char"/>
    <w:basedOn w:val="DefaultParagraphFont"/>
    <w:link w:val="TableText"/>
    <w:semiHidden/>
    <w:rsid w:val="00762B87"/>
  </w:style>
  <w:style w:type="paragraph" w:styleId="MessageHeader">
    <w:name w:val="Message Header"/>
    <w:basedOn w:val="Normal"/>
    <w:link w:val="MessageHeaderChar"/>
    <w:semiHidden/>
    <w:locked/>
    <w:rsid w:val="00762B87"/>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paragraph" w:customStyle="1" w:styleId="TableText">
    <w:name w:val="Table Text"/>
    <w:basedOn w:val="Normal"/>
    <w:next w:val="Normal"/>
    <w:link w:val="TableTextChar"/>
    <w:semiHidden/>
    <w:locked/>
    <w:rsid w:val="00B27A75"/>
    <w:pPr>
      <w:spacing w:before="60" w:after="60"/>
    </w:pPr>
  </w:style>
  <w:style w:type="paragraph" w:customStyle="1" w:styleId="TableHeading">
    <w:name w:val="Table Heading"/>
    <w:basedOn w:val="Normal"/>
    <w:next w:val="Normal"/>
    <w:semiHidden/>
    <w:locked/>
    <w:rsid w:val="00B27A75"/>
    <w:pPr>
      <w:spacing w:before="120" w:after="120"/>
    </w:pPr>
    <w:rPr>
      <w:b/>
    </w:rPr>
  </w:style>
  <w:style w:type="paragraph" w:customStyle="1" w:styleId="ListNumber1-nospace">
    <w:name w:val="List Number 1 - no space"/>
    <w:basedOn w:val="BodyText"/>
    <w:qFormat/>
    <w:rsid w:val="0008682D"/>
    <w:pPr>
      <w:numPr>
        <w:numId w:val="18"/>
      </w:numPr>
      <w:spacing w:before="0" w:after="0"/>
    </w:pPr>
  </w:style>
  <w:style w:type="paragraph" w:customStyle="1" w:styleId="ListNumberA-noindent">
    <w:name w:val="List Number A - no indent"/>
    <w:basedOn w:val="BodyText"/>
    <w:next w:val="ListNumber1-nospace"/>
    <w:qFormat/>
    <w:rsid w:val="00FA02A8"/>
    <w:pPr>
      <w:numPr>
        <w:numId w:val="19"/>
      </w:numPr>
    </w:pPr>
  </w:style>
  <w:style w:type="paragraph" w:customStyle="1" w:styleId="UnitNumber">
    <w:name w:val="Unit Number"/>
    <w:basedOn w:val="BodyText"/>
    <w:next w:val="BodyText"/>
    <w:qFormat/>
    <w:rsid w:val="0026404C"/>
    <w:pPr>
      <w:spacing w:before="1800" w:after="480"/>
      <w:jc w:val="center"/>
    </w:pPr>
    <w:rPr>
      <w:b/>
      <w:sz w:val="72"/>
    </w:rPr>
  </w:style>
  <w:style w:type="paragraph" w:customStyle="1" w:styleId="ListNumberB-firstindent">
    <w:name w:val="List Number B - first indent"/>
    <w:basedOn w:val="BodyText"/>
    <w:qFormat/>
    <w:rsid w:val="00FA02A8"/>
    <w:pPr>
      <w:numPr>
        <w:ilvl w:val="1"/>
        <w:numId w:val="19"/>
      </w:numPr>
    </w:pPr>
  </w:style>
  <w:style w:type="paragraph" w:styleId="Index2">
    <w:name w:val="index 2"/>
    <w:basedOn w:val="Normal"/>
    <w:next w:val="Normal"/>
    <w:autoRedefine/>
    <w:semiHidden/>
    <w:locked/>
    <w:rsid w:val="00B27A75"/>
    <w:pPr>
      <w:ind w:left="480" w:hanging="240"/>
    </w:pPr>
  </w:style>
  <w:style w:type="paragraph" w:styleId="IndexHeading">
    <w:name w:val="index heading"/>
    <w:basedOn w:val="Normal"/>
    <w:next w:val="Index1"/>
    <w:semiHidden/>
    <w:locked/>
    <w:rsid w:val="00B27A75"/>
    <w:pPr>
      <w:pBdr>
        <w:top w:val="double" w:sz="6" w:space="0" w:color="auto" w:shadow="1"/>
        <w:left w:val="double" w:sz="6" w:space="0" w:color="auto" w:shadow="1"/>
        <w:bottom w:val="double" w:sz="6" w:space="0" w:color="auto" w:shadow="1"/>
        <w:right w:val="double" w:sz="6" w:space="0" w:color="auto" w:shadow="1"/>
      </w:pBdr>
      <w:spacing w:before="240" w:after="120"/>
      <w:jc w:val="center"/>
    </w:pPr>
    <w:rPr>
      <w:b/>
    </w:rPr>
  </w:style>
  <w:style w:type="character" w:customStyle="1" w:styleId="MessageHeaderChar">
    <w:name w:val="Message Header Char"/>
    <w:basedOn w:val="DefaultParagraphFont"/>
    <w:link w:val="MessageHeader"/>
    <w:semiHidden/>
    <w:rsid w:val="00762B87"/>
    <w:rPr>
      <w:rFonts w:eastAsiaTheme="majorEastAsia" w:cstheme="majorBidi"/>
      <w:sz w:val="24"/>
      <w:szCs w:val="24"/>
      <w:shd w:val="pct20" w:color="auto" w:fill="auto"/>
    </w:rPr>
  </w:style>
  <w:style w:type="paragraph" w:styleId="TOC3">
    <w:name w:val="toc 3"/>
    <w:basedOn w:val="TOC2"/>
    <w:uiPriority w:val="39"/>
    <w:qFormat/>
    <w:rsid w:val="00B17821"/>
    <w:pPr>
      <w:ind w:left="1620"/>
    </w:pPr>
  </w:style>
  <w:style w:type="paragraph" w:styleId="BlockText">
    <w:name w:val="Block Text"/>
    <w:basedOn w:val="Normal"/>
    <w:semiHidden/>
    <w:rsid w:val="001F30F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customStyle="1" w:styleId="Heading1Char">
    <w:name w:val="Heading 1 Char"/>
    <w:link w:val="Heading1"/>
    <w:rsid w:val="008C2B7D"/>
    <w:rPr>
      <w:sz w:val="56"/>
      <w:szCs w:val="52"/>
    </w:rPr>
  </w:style>
  <w:style w:type="paragraph" w:customStyle="1" w:styleId="InstructorNotes">
    <w:name w:val="Instructor Notes"/>
    <w:basedOn w:val="BodyText"/>
    <w:link w:val="InstructorNotesChar"/>
    <w:qFormat/>
    <w:rsid w:val="008C2B7D"/>
    <w:rPr>
      <w:i/>
      <w:vanish/>
      <w:color w:val="0000FF"/>
      <w:u w:val="dotted"/>
    </w:rPr>
  </w:style>
  <w:style w:type="character" w:customStyle="1" w:styleId="TitleChar">
    <w:name w:val="Title Char"/>
    <w:basedOn w:val="DefaultParagraphFont"/>
    <w:link w:val="Title"/>
    <w:semiHidden/>
    <w:rsid w:val="00762B87"/>
    <w:rPr>
      <w:rFonts w:eastAsiaTheme="majorEastAsia" w:cstheme="majorBidi"/>
      <w:color w:val="17365D" w:themeColor="text2" w:themeShade="BF"/>
      <w:spacing w:val="5"/>
      <w:kern w:val="28"/>
      <w:sz w:val="52"/>
      <w:szCs w:val="52"/>
    </w:rPr>
  </w:style>
  <w:style w:type="paragraph" w:styleId="BodyText">
    <w:name w:val="Body Text"/>
    <w:basedOn w:val="Normal"/>
    <w:link w:val="BodyTextChar"/>
    <w:qFormat/>
    <w:rsid w:val="0026404C"/>
    <w:pPr>
      <w:spacing w:before="120" w:after="120"/>
    </w:pPr>
  </w:style>
  <w:style w:type="character" w:customStyle="1" w:styleId="Heading2Char">
    <w:name w:val="Heading 2 Char"/>
    <w:link w:val="Heading2"/>
    <w:rsid w:val="008C2B7D"/>
    <w:rPr>
      <w:sz w:val="48"/>
      <w:szCs w:val="36"/>
    </w:rPr>
  </w:style>
  <w:style w:type="character" w:customStyle="1" w:styleId="Heading3Char">
    <w:name w:val="Heading 3 Char"/>
    <w:link w:val="Heading3"/>
    <w:rsid w:val="008C2B7D"/>
    <w:rPr>
      <w:rFonts w:cs="Arial"/>
      <w:bCs/>
      <w:sz w:val="30"/>
      <w:szCs w:val="30"/>
    </w:rPr>
  </w:style>
  <w:style w:type="character" w:customStyle="1" w:styleId="Heading5Char">
    <w:name w:val="Heading 5 Char"/>
    <w:link w:val="Heading5"/>
    <w:rsid w:val="008C2B7D"/>
    <w:rPr>
      <w:b/>
    </w:rPr>
  </w:style>
  <w:style w:type="character" w:customStyle="1" w:styleId="Heading6Char">
    <w:name w:val="Heading 6 Char"/>
    <w:link w:val="Heading6"/>
    <w:rsid w:val="008C2B7D"/>
    <w:rPr>
      <w:b/>
      <w:bCs/>
      <w:i/>
    </w:rPr>
  </w:style>
  <w:style w:type="character" w:customStyle="1" w:styleId="Heading7Char">
    <w:name w:val="Heading 7 Char"/>
    <w:link w:val="Heading7"/>
    <w:semiHidden/>
    <w:rsid w:val="008C7D60"/>
    <w:rPr>
      <w:sz w:val="24"/>
      <w:szCs w:val="24"/>
    </w:rPr>
  </w:style>
  <w:style w:type="character" w:customStyle="1" w:styleId="Heading8Char">
    <w:name w:val="Heading 8 Char"/>
    <w:link w:val="Heading8"/>
    <w:semiHidden/>
    <w:rsid w:val="008C7D60"/>
    <w:rPr>
      <w:i/>
      <w:iCs/>
      <w:sz w:val="24"/>
      <w:szCs w:val="24"/>
    </w:rPr>
  </w:style>
  <w:style w:type="character" w:customStyle="1" w:styleId="Heading9Char">
    <w:name w:val="Heading 9 Char"/>
    <w:link w:val="Heading9"/>
    <w:semiHidden/>
    <w:rsid w:val="008C7D60"/>
    <w:rPr>
      <w:rFonts w:cs="Arial"/>
    </w:rPr>
  </w:style>
  <w:style w:type="paragraph" w:styleId="ListBullet2">
    <w:name w:val="List Bullet 2"/>
    <w:basedOn w:val="Normal"/>
    <w:link w:val="ListBullet2Char"/>
    <w:qFormat/>
    <w:rsid w:val="0026404C"/>
    <w:pPr>
      <w:numPr>
        <w:numId w:val="3"/>
      </w:numPr>
      <w:spacing w:before="120" w:after="240"/>
      <w:ind w:left="720"/>
    </w:pPr>
    <w:rPr>
      <w:color w:val="000000"/>
    </w:rPr>
  </w:style>
  <w:style w:type="paragraph" w:styleId="ListBullet3">
    <w:name w:val="List Bullet 3"/>
    <w:basedOn w:val="ListBullet2"/>
    <w:link w:val="ListBullet3Char"/>
    <w:qFormat/>
    <w:rsid w:val="0026404C"/>
    <w:pPr>
      <w:numPr>
        <w:numId w:val="6"/>
      </w:numPr>
    </w:pPr>
  </w:style>
  <w:style w:type="paragraph" w:styleId="ListBullet4">
    <w:name w:val="List Bullet 4"/>
    <w:basedOn w:val="ListBullet2"/>
    <w:link w:val="ListBullet4Char"/>
    <w:qFormat/>
    <w:rsid w:val="0026404C"/>
    <w:pPr>
      <w:numPr>
        <w:numId w:val="4"/>
      </w:numPr>
      <w:ind w:left="1440"/>
    </w:pPr>
  </w:style>
  <w:style w:type="character" w:customStyle="1" w:styleId="ListBullet4Char">
    <w:name w:val="List Bullet 4 Char"/>
    <w:link w:val="ListBullet4"/>
    <w:rsid w:val="0026404C"/>
    <w:rPr>
      <w:color w:val="000000"/>
    </w:rPr>
  </w:style>
  <w:style w:type="paragraph" w:styleId="ListNumber">
    <w:name w:val="List Number"/>
    <w:basedOn w:val="ListNumber1-nospace"/>
    <w:link w:val="ListNumberChar"/>
    <w:qFormat/>
    <w:rsid w:val="00D05D70"/>
    <w:pPr>
      <w:numPr>
        <w:numId w:val="12"/>
      </w:numPr>
      <w:spacing w:before="120" w:after="120"/>
    </w:pPr>
    <w:rPr>
      <w:color w:val="000000"/>
    </w:rPr>
  </w:style>
  <w:style w:type="character" w:customStyle="1" w:styleId="ListNumberChar">
    <w:name w:val="List Number Char"/>
    <w:link w:val="ListNumber"/>
    <w:rsid w:val="00D05D70"/>
    <w:rPr>
      <w:color w:val="000000"/>
    </w:rPr>
  </w:style>
  <w:style w:type="paragraph" w:styleId="ListNumber3">
    <w:name w:val="List Number 3"/>
    <w:basedOn w:val="BodyText"/>
    <w:link w:val="ListNumber3Char"/>
    <w:qFormat/>
    <w:rsid w:val="0026404C"/>
    <w:pPr>
      <w:numPr>
        <w:numId w:val="1"/>
      </w:numPr>
      <w:tabs>
        <w:tab w:val="clear" w:pos="882"/>
      </w:tabs>
      <w:spacing w:after="240"/>
      <w:ind w:left="864" w:hanging="630"/>
    </w:pPr>
  </w:style>
  <w:style w:type="paragraph" w:styleId="ListNumber4">
    <w:name w:val="List Number 4"/>
    <w:basedOn w:val="BodyText"/>
    <w:link w:val="ListNumber4Char"/>
    <w:qFormat/>
    <w:rsid w:val="0026404C"/>
    <w:pPr>
      <w:numPr>
        <w:numId w:val="2"/>
      </w:numPr>
      <w:spacing w:after="240"/>
      <w:ind w:left="864" w:hanging="648"/>
    </w:pPr>
  </w:style>
  <w:style w:type="paragraph" w:styleId="ListNumber5">
    <w:name w:val="List Number 5"/>
    <w:basedOn w:val="BodyText"/>
    <w:link w:val="ListNumber5Char"/>
    <w:qFormat/>
    <w:rsid w:val="0026404C"/>
    <w:pPr>
      <w:numPr>
        <w:numId w:val="5"/>
      </w:numPr>
      <w:tabs>
        <w:tab w:val="clear" w:pos="360"/>
        <w:tab w:val="num" w:pos="504"/>
      </w:tabs>
      <w:ind w:left="1224"/>
    </w:pPr>
  </w:style>
  <w:style w:type="character" w:styleId="BookTitle">
    <w:name w:val="Book Title"/>
    <w:basedOn w:val="DefaultParagraphFont"/>
    <w:uiPriority w:val="33"/>
    <w:semiHidden/>
    <w:locked/>
    <w:rsid w:val="004836F6"/>
    <w:rPr>
      <w:rFonts w:ascii="Arial" w:hAnsi="Arial"/>
      <w:b/>
      <w:bCs/>
      <w:smallCaps/>
      <w:spacing w:val="5"/>
      <w:sz w:val="22"/>
    </w:rPr>
  </w:style>
  <w:style w:type="paragraph" w:styleId="ListParagraph">
    <w:name w:val="List Paragraph"/>
    <w:basedOn w:val="BodyText"/>
    <w:uiPriority w:val="34"/>
    <w:qFormat/>
    <w:rsid w:val="0026404C"/>
    <w:pPr>
      <w:ind w:left="720"/>
    </w:pPr>
  </w:style>
  <w:style w:type="paragraph" w:styleId="ListBullet">
    <w:name w:val="List Bullet"/>
    <w:basedOn w:val="Normal"/>
    <w:link w:val="ListBulletChar"/>
    <w:qFormat/>
    <w:rsid w:val="00A4296F"/>
    <w:pPr>
      <w:numPr>
        <w:numId w:val="9"/>
      </w:numPr>
      <w:spacing w:before="120" w:after="240"/>
      <w:ind w:left="360"/>
    </w:pPr>
  </w:style>
  <w:style w:type="paragraph" w:customStyle="1" w:styleId="ListNumber6">
    <w:name w:val="List Number 6"/>
    <w:basedOn w:val="BodyText"/>
    <w:link w:val="ListNumber6Char"/>
    <w:qFormat/>
    <w:rsid w:val="001E7337"/>
    <w:pPr>
      <w:numPr>
        <w:numId w:val="10"/>
      </w:numPr>
      <w:spacing w:before="100" w:beforeAutospacing="1" w:after="100" w:afterAutospacing="1"/>
    </w:pPr>
    <w:rPr>
      <w:color w:val="000000"/>
    </w:rPr>
  </w:style>
  <w:style w:type="paragraph" w:customStyle="1" w:styleId="BodyTextBoldItalic">
    <w:name w:val="Body Text Bold Italic"/>
    <w:basedOn w:val="BodyTextbold"/>
    <w:link w:val="BodyTextBoldItalicChar"/>
    <w:qFormat/>
    <w:rsid w:val="0026404C"/>
    <w:rPr>
      <w:i/>
      <w:noProof/>
    </w:rPr>
  </w:style>
  <w:style w:type="paragraph" w:customStyle="1" w:styleId="BodyTextItalic">
    <w:name w:val="Body Text Italic"/>
    <w:basedOn w:val="BodyText"/>
    <w:link w:val="BodyTextItalicChar"/>
    <w:qFormat/>
    <w:rsid w:val="0026404C"/>
    <w:rPr>
      <w:i/>
      <w:noProof/>
    </w:rPr>
  </w:style>
  <w:style w:type="paragraph" w:customStyle="1" w:styleId="BodyTextunderline">
    <w:name w:val="Body Text underline"/>
    <w:basedOn w:val="BodyText"/>
    <w:link w:val="BodyTextunderlineChar"/>
    <w:qFormat/>
    <w:rsid w:val="0026404C"/>
    <w:rPr>
      <w:u w:val="single"/>
    </w:rPr>
  </w:style>
  <w:style w:type="paragraph" w:customStyle="1" w:styleId="BodyTextbold">
    <w:name w:val="Body Text bold"/>
    <w:basedOn w:val="BodyText"/>
    <w:link w:val="BodyTextboldChar"/>
    <w:qFormat/>
    <w:rsid w:val="0026404C"/>
    <w:rPr>
      <w:b/>
    </w:rPr>
  </w:style>
  <w:style w:type="paragraph" w:styleId="BodyTextFirstIndent">
    <w:name w:val="Body Text First Indent"/>
    <w:basedOn w:val="BodyText"/>
    <w:link w:val="BodyTextFirstIndentChar"/>
    <w:qFormat/>
    <w:rsid w:val="0026404C"/>
    <w:pPr>
      <w:ind w:left="504"/>
    </w:pPr>
  </w:style>
  <w:style w:type="character" w:customStyle="1" w:styleId="BodyTextFirstIndentChar">
    <w:name w:val="Body Text First Indent Char"/>
    <w:basedOn w:val="DefaultParagraphFont"/>
    <w:link w:val="BodyTextFirstIndent"/>
    <w:rsid w:val="007F233F"/>
  </w:style>
  <w:style w:type="paragraph" w:styleId="BodyTextIndent3">
    <w:name w:val="Body Text Indent 3"/>
    <w:basedOn w:val="BodyTextFirstIndent"/>
    <w:link w:val="BodyTextIndent3Char"/>
    <w:semiHidden/>
    <w:locked/>
    <w:rsid w:val="00B4104C"/>
    <w:pPr>
      <w:ind w:left="2160"/>
    </w:pPr>
    <w:rPr>
      <w:sz w:val="16"/>
      <w:szCs w:val="16"/>
    </w:rPr>
  </w:style>
  <w:style w:type="character" w:customStyle="1" w:styleId="BodyTextIndent3Char">
    <w:name w:val="Body Text Indent 3 Char"/>
    <w:basedOn w:val="DefaultParagraphFont"/>
    <w:link w:val="BodyTextIndent3"/>
    <w:semiHidden/>
    <w:rsid w:val="008C7D60"/>
    <w:rPr>
      <w:rFonts w:ascii="Arial" w:hAnsi="Arial"/>
      <w:noProof/>
      <w:sz w:val="16"/>
      <w:szCs w:val="16"/>
    </w:rPr>
  </w:style>
  <w:style w:type="paragraph" w:customStyle="1" w:styleId="KMToolReference">
    <w:name w:val="KM Tool Reference"/>
    <w:basedOn w:val="InstructorNotes"/>
    <w:link w:val="KMToolReferenceChar"/>
    <w:qFormat/>
    <w:rsid w:val="0026404C"/>
  </w:style>
  <w:style w:type="paragraph" w:styleId="BodyTextFirstIndent2">
    <w:name w:val="Body Text First Indent 2"/>
    <w:basedOn w:val="BodyTextIndent"/>
    <w:link w:val="BodyTextFirstIndent2Char"/>
    <w:qFormat/>
    <w:rsid w:val="0026404C"/>
    <w:pPr>
      <w:spacing w:before="120"/>
      <w:ind w:left="1440" w:right="1440"/>
      <w:jc w:val="both"/>
    </w:pPr>
  </w:style>
  <w:style w:type="character" w:customStyle="1" w:styleId="BodyTextFirstIndent2Char">
    <w:name w:val="Body Text First Indent 2 Char"/>
    <w:basedOn w:val="DefaultParagraphFont"/>
    <w:link w:val="BodyTextFirstIndent2"/>
    <w:rsid w:val="0026404C"/>
  </w:style>
  <w:style w:type="paragraph" w:styleId="NoSpacing">
    <w:name w:val="No Spacing"/>
    <w:uiPriority w:val="1"/>
    <w:semiHidden/>
    <w:locked/>
    <w:rsid w:val="006555BB"/>
  </w:style>
  <w:style w:type="paragraph" w:customStyle="1" w:styleId="InstructorNotes-bullet">
    <w:name w:val="Instructor Notes - bullet"/>
    <w:basedOn w:val="BodyText"/>
    <w:link w:val="InstructorNotes-bulletChar"/>
    <w:qFormat/>
    <w:rsid w:val="008C2B7D"/>
    <w:pPr>
      <w:numPr>
        <w:numId w:val="7"/>
      </w:numPr>
    </w:pPr>
    <w:rPr>
      <w:i/>
      <w:vanish/>
      <w:color w:val="0000FF"/>
      <w:u w:val="dotted"/>
    </w:rPr>
  </w:style>
  <w:style w:type="paragraph" w:customStyle="1" w:styleId="AgendaTiming">
    <w:name w:val="Agenda Timing"/>
    <w:basedOn w:val="BodyText"/>
    <w:next w:val="BodyTextnospacing"/>
    <w:link w:val="AgendaTimingChar"/>
    <w:qFormat/>
    <w:rsid w:val="009A5180"/>
    <w:pPr>
      <w:spacing w:before="0" w:after="0"/>
    </w:pPr>
  </w:style>
  <w:style w:type="paragraph" w:customStyle="1" w:styleId="AgendaTitle">
    <w:name w:val="Agenda Title"/>
    <w:basedOn w:val="BodyText"/>
    <w:next w:val="BodyTextnospacing"/>
    <w:link w:val="AgendaTitleChar"/>
    <w:qFormat/>
    <w:rsid w:val="009A5180"/>
    <w:pPr>
      <w:spacing w:before="0" w:after="0"/>
    </w:pPr>
  </w:style>
  <w:style w:type="paragraph" w:styleId="BodyTextIndent">
    <w:name w:val="Body Text Indent"/>
    <w:basedOn w:val="Normal"/>
    <w:link w:val="BodyTextIndentChar"/>
    <w:semiHidden/>
    <w:locked/>
    <w:rsid w:val="00C87920"/>
    <w:pPr>
      <w:spacing w:after="120"/>
      <w:ind w:left="360"/>
    </w:pPr>
  </w:style>
  <w:style w:type="character" w:customStyle="1" w:styleId="BodyTextIndentChar">
    <w:name w:val="Body Text Indent Char"/>
    <w:basedOn w:val="DefaultParagraphFont"/>
    <w:link w:val="BodyTextIndent"/>
    <w:semiHidden/>
    <w:rsid w:val="00C87920"/>
  </w:style>
  <w:style w:type="character" w:styleId="Hyperlink">
    <w:name w:val="Hyperlink"/>
    <w:uiPriority w:val="99"/>
    <w:qFormat/>
    <w:rsid w:val="0026404C"/>
    <w:rPr>
      <w:color w:val="0000FF"/>
      <w:u w:val="single"/>
    </w:rPr>
  </w:style>
  <w:style w:type="paragraph" w:customStyle="1" w:styleId="KMToolReference2">
    <w:name w:val="KM Tool Reference 2"/>
    <w:basedOn w:val="KMToolReference"/>
    <w:link w:val="KMToolReference2Char"/>
    <w:qFormat/>
    <w:rsid w:val="0026404C"/>
    <w:rPr>
      <w:b/>
      <w:color w:val="C00000"/>
    </w:rPr>
  </w:style>
  <w:style w:type="paragraph" w:customStyle="1" w:styleId="KMToolReference3">
    <w:name w:val="KM Tool Reference 3"/>
    <w:basedOn w:val="KMToolReference"/>
    <w:link w:val="KMToolReference3Char"/>
    <w:uiPriority w:val="99"/>
    <w:qFormat/>
    <w:rsid w:val="0026404C"/>
    <w:rPr>
      <w:b/>
      <w:color w:val="00B050"/>
    </w:rPr>
  </w:style>
  <w:style w:type="paragraph" w:customStyle="1" w:styleId="BodyTextRed">
    <w:name w:val="Body Text Red"/>
    <w:basedOn w:val="BodyText"/>
    <w:link w:val="BodyTextRedChar"/>
    <w:qFormat/>
    <w:rsid w:val="0026404C"/>
    <w:rPr>
      <w:color w:val="C00000"/>
    </w:rPr>
  </w:style>
  <w:style w:type="paragraph" w:customStyle="1" w:styleId="BodyTextGreen">
    <w:name w:val="Body Text Green"/>
    <w:basedOn w:val="BodyText"/>
    <w:link w:val="BodyTextGreenChar"/>
    <w:qFormat/>
    <w:rsid w:val="0026404C"/>
    <w:rPr>
      <w:color w:val="00B050"/>
    </w:rPr>
  </w:style>
  <w:style w:type="paragraph" w:customStyle="1" w:styleId="InstructorNotes2">
    <w:name w:val="Instructor Notes 2"/>
    <w:basedOn w:val="InstructorNotes"/>
    <w:link w:val="InstructorNotes2Char"/>
    <w:qFormat/>
    <w:rsid w:val="0026404C"/>
    <w:rPr>
      <w:b/>
      <w:color w:val="C00000"/>
    </w:rPr>
  </w:style>
  <w:style w:type="paragraph" w:customStyle="1" w:styleId="InstructorNotes3">
    <w:name w:val="Instructor Notes 3"/>
    <w:basedOn w:val="InstructorNotes"/>
    <w:link w:val="InstructorNotes3Char"/>
    <w:qFormat/>
    <w:rsid w:val="0026404C"/>
    <w:rPr>
      <w:b/>
      <w:color w:val="00B050"/>
    </w:rPr>
  </w:style>
  <w:style w:type="paragraph" w:styleId="BalloonText">
    <w:name w:val="Balloon Text"/>
    <w:basedOn w:val="Normal"/>
    <w:link w:val="BalloonTextChar"/>
    <w:semiHidden/>
    <w:locked/>
    <w:rsid w:val="001A16BB"/>
    <w:rPr>
      <w:rFonts w:ascii="Tahoma" w:hAnsi="Tahoma" w:cs="Tahoma"/>
      <w:sz w:val="16"/>
      <w:szCs w:val="16"/>
    </w:rPr>
  </w:style>
  <w:style w:type="character" w:customStyle="1" w:styleId="BalloonTextChar">
    <w:name w:val="Balloon Text Char"/>
    <w:basedOn w:val="DefaultParagraphFont"/>
    <w:link w:val="BalloonText"/>
    <w:semiHidden/>
    <w:rsid w:val="001A16BB"/>
    <w:rPr>
      <w:rFonts w:ascii="Tahoma" w:hAnsi="Tahoma" w:cs="Tahoma"/>
      <w:sz w:val="16"/>
      <w:szCs w:val="16"/>
    </w:rPr>
  </w:style>
  <w:style w:type="character" w:customStyle="1" w:styleId="BodyTextboldChar">
    <w:name w:val="Body Text bold Char"/>
    <w:basedOn w:val="DefaultParagraphFont"/>
    <w:link w:val="BodyTextbold"/>
    <w:rsid w:val="007F233F"/>
    <w:rPr>
      <w:b/>
    </w:rPr>
  </w:style>
  <w:style w:type="character" w:customStyle="1" w:styleId="AgendaTimingChar">
    <w:name w:val="Agenda Timing Char"/>
    <w:basedOn w:val="DefaultParagraphFont"/>
    <w:link w:val="AgendaTiming"/>
    <w:rsid w:val="009A5180"/>
  </w:style>
  <w:style w:type="character" w:customStyle="1" w:styleId="AgendaTitleChar">
    <w:name w:val="Agenda Title Char"/>
    <w:basedOn w:val="DefaultParagraphFont"/>
    <w:link w:val="AgendaTitle"/>
    <w:rsid w:val="009A5180"/>
  </w:style>
  <w:style w:type="character" w:customStyle="1" w:styleId="BodyTextRedChar">
    <w:name w:val="Body Text Red Char"/>
    <w:basedOn w:val="DefaultParagraphFont"/>
    <w:link w:val="BodyTextRed"/>
    <w:rsid w:val="007F233F"/>
    <w:rPr>
      <w:color w:val="C00000"/>
    </w:rPr>
  </w:style>
  <w:style w:type="character" w:customStyle="1" w:styleId="BodyTextGreenChar">
    <w:name w:val="Body Text Green Char"/>
    <w:basedOn w:val="DefaultParagraphFont"/>
    <w:link w:val="BodyTextGreen"/>
    <w:rsid w:val="007F233F"/>
    <w:rPr>
      <w:color w:val="00B050"/>
    </w:rPr>
  </w:style>
  <w:style w:type="character" w:customStyle="1" w:styleId="BodyTextunderlineChar">
    <w:name w:val="Body Text underline Char"/>
    <w:basedOn w:val="DefaultParagraphFont"/>
    <w:link w:val="BodyTextunderline"/>
    <w:rsid w:val="007F233F"/>
    <w:rPr>
      <w:u w:val="single"/>
    </w:rPr>
  </w:style>
  <w:style w:type="character" w:customStyle="1" w:styleId="Heading4Char">
    <w:name w:val="Heading 4 Char"/>
    <w:basedOn w:val="Heading3Char"/>
    <w:link w:val="Heading4"/>
    <w:rsid w:val="008C2B7D"/>
    <w:rPr>
      <w:rFonts w:cs="Arial"/>
      <w:b/>
      <w:bCs w:val="0"/>
      <w:color w:val="000000"/>
      <w:sz w:val="24"/>
      <w:szCs w:val="24"/>
    </w:rPr>
  </w:style>
  <w:style w:type="character" w:customStyle="1" w:styleId="InstructorNotesChar">
    <w:name w:val="Instructor Notes Char"/>
    <w:basedOn w:val="DefaultParagraphFont"/>
    <w:link w:val="InstructorNotes"/>
    <w:rsid w:val="008C2B7D"/>
    <w:rPr>
      <w:i/>
      <w:vanish/>
      <w:color w:val="0000FF"/>
      <w:u w:val="dotted"/>
    </w:rPr>
  </w:style>
  <w:style w:type="character" w:customStyle="1" w:styleId="InstructorNotes-bulletChar">
    <w:name w:val="Instructor Notes - bullet Char"/>
    <w:basedOn w:val="InstructorNotesChar"/>
    <w:link w:val="InstructorNotes-bullet"/>
    <w:rsid w:val="008C2B7D"/>
    <w:rPr>
      <w:i/>
      <w:vanish/>
      <w:color w:val="0000FF"/>
      <w:u w:val="dotted"/>
    </w:rPr>
  </w:style>
  <w:style w:type="character" w:customStyle="1" w:styleId="InstructorNotes2Char">
    <w:name w:val="Instructor Notes 2 Char"/>
    <w:basedOn w:val="InstructorNotesChar"/>
    <w:link w:val="InstructorNotes2"/>
    <w:rsid w:val="0026404C"/>
    <w:rPr>
      <w:b/>
      <w:i/>
      <w:vanish/>
      <w:color w:val="C00000"/>
      <w:u w:val="single"/>
    </w:rPr>
  </w:style>
  <w:style w:type="character" w:customStyle="1" w:styleId="InstructorNotes3Char">
    <w:name w:val="Instructor Notes 3 Char"/>
    <w:basedOn w:val="InstructorNotesChar"/>
    <w:link w:val="InstructorNotes3"/>
    <w:rsid w:val="0026404C"/>
    <w:rPr>
      <w:b/>
      <w:i/>
      <w:vanish/>
      <w:color w:val="00B050"/>
      <w:u w:val="single"/>
    </w:rPr>
  </w:style>
  <w:style w:type="character" w:customStyle="1" w:styleId="KMToolReferenceChar">
    <w:name w:val="KM Tool Reference Char"/>
    <w:basedOn w:val="InstructorNotesChar"/>
    <w:link w:val="KMToolReference"/>
    <w:rsid w:val="0026404C"/>
    <w:rPr>
      <w:i/>
      <w:vanish/>
      <w:color w:val="0000FF"/>
      <w:u w:val="single"/>
    </w:rPr>
  </w:style>
  <w:style w:type="character" w:customStyle="1" w:styleId="KMToolReference2Char">
    <w:name w:val="KM Tool Reference 2 Char"/>
    <w:basedOn w:val="KMToolReferenceChar"/>
    <w:link w:val="KMToolReference2"/>
    <w:rsid w:val="0026404C"/>
    <w:rPr>
      <w:b/>
      <w:i/>
      <w:vanish/>
      <w:color w:val="C00000"/>
      <w:u w:val="single"/>
    </w:rPr>
  </w:style>
  <w:style w:type="character" w:customStyle="1" w:styleId="KMToolReference3Char">
    <w:name w:val="KM Tool Reference 3 Char"/>
    <w:basedOn w:val="KMToolReferenceChar"/>
    <w:link w:val="KMToolReference3"/>
    <w:rsid w:val="0026404C"/>
    <w:rPr>
      <w:b/>
      <w:i/>
      <w:vanish/>
      <w:color w:val="00B050"/>
      <w:u w:val="single"/>
    </w:rPr>
  </w:style>
  <w:style w:type="character" w:customStyle="1" w:styleId="ListBulletChar">
    <w:name w:val="List Bullet Char"/>
    <w:basedOn w:val="DefaultParagraphFont"/>
    <w:link w:val="ListBullet"/>
    <w:rsid w:val="00A4296F"/>
  </w:style>
  <w:style w:type="character" w:customStyle="1" w:styleId="ListBullet2Char">
    <w:name w:val="List Bullet 2 Char"/>
    <w:basedOn w:val="DefaultParagraphFont"/>
    <w:link w:val="ListBullet2"/>
    <w:rsid w:val="0026404C"/>
    <w:rPr>
      <w:color w:val="000000"/>
    </w:rPr>
  </w:style>
  <w:style w:type="character" w:customStyle="1" w:styleId="ListBullet3Char">
    <w:name w:val="List Bullet 3 Char"/>
    <w:basedOn w:val="ListBullet2Char"/>
    <w:link w:val="ListBullet3"/>
    <w:rsid w:val="0026404C"/>
    <w:rPr>
      <w:color w:val="000000"/>
    </w:rPr>
  </w:style>
  <w:style w:type="character" w:customStyle="1" w:styleId="ListNumber3Char">
    <w:name w:val="List Number 3 Char"/>
    <w:basedOn w:val="DefaultParagraphFont"/>
    <w:link w:val="ListNumber3"/>
    <w:rsid w:val="00FA02A8"/>
  </w:style>
  <w:style w:type="character" w:customStyle="1" w:styleId="ListNumber4Char">
    <w:name w:val="List Number 4 Char"/>
    <w:basedOn w:val="DefaultParagraphFont"/>
    <w:link w:val="ListNumber4"/>
    <w:rsid w:val="00FA02A8"/>
  </w:style>
  <w:style w:type="character" w:customStyle="1" w:styleId="ListNumber5Char">
    <w:name w:val="List Number 5 Char"/>
    <w:basedOn w:val="DefaultParagraphFont"/>
    <w:link w:val="ListNumber5"/>
    <w:rsid w:val="00D1659A"/>
  </w:style>
  <w:style w:type="character" w:customStyle="1" w:styleId="ListNumber6Char">
    <w:name w:val="List Number 6 Char"/>
    <w:basedOn w:val="DefaultParagraphFont"/>
    <w:link w:val="ListNumber6"/>
    <w:rsid w:val="00D1659A"/>
    <w:rPr>
      <w:color w:val="000000"/>
    </w:rPr>
  </w:style>
  <w:style w:type="table" w:styleId="MediumList2-Accent6">
    <w:name w:val="Medium List 2 Accent 6"/>
    <w:basedOn w:val="TableNormal"/>
    <w:uiPriority w:val="66"/>
    <w:locked/>
    <w:rsid w:val="00762B87"/>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762B87"/>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762B87"/>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762B87"/>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762B87"/>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762B87"/>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locked/>
    <w:rsid w:val="00762B87"/>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locked/>
    <w:rsid w:val="00762B87"/>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762B87"/>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762B87"/>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762B87"/>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762B87"/>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762B87"/>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locked/>
    <w:rsid w:val="00762B87"/>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BodyTextnospacing">
    <w:name w:val="Body Text no spacing"/>
    <w:basedOn w:val="BodyText"/>
    <w:link w:val="BodyTextnospacingChar"/>
    <w:qFormat/>
    <w:rsid w:val="006912A1"/>
    <w:pPr>
      <w:spacing w:before="0" w:after="0"/>
    </w:pPr>
  </w:style>
  <w:style w:type="character" w:customStyle="1" w:styleId="BodyTextnospacingChar">
    <w:name w:val="Body Text no spacing Char"/>
    <w:basedOn w:val="DefaultParagraphFont"/>
    <w:link w:val="BodyTextnospacing"/>
    <w:rsid w:val="006912A1"/>
  </w:style>
  <w:style w:type="table" w:styleId="TableGrid">
    <w:name w:val="Table Grid"/>
    <w:basedOn w:val="TableNormal"/>
    <w:uiPriority w:val="59"/>
    <w:rsid w:val="00C15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locked/>
    <w:rsid w:val="00955D6C"/>
    <w:rPr>
      <w:sz w:val="16"/>
      <w:szCs w:val="16"/>
    </w:rPr>
  </w:style>
  <w:style w:type="paragraph" w:styleId="CommentText">
    <w:name w:val="annotation text"/>
    <w:basedOn w:val="Normal"/>
    <w:link w:val="CommentTextChar"/>
    <w:semiHidden/>
    <w:locked/>
    <w:rsid w:val="00955D6C"/>
    <w:rPr>
      <w:sz w:val="20"/>
      <w:szCs w:val="20"/>
    </w:rPr>
  </w:style>
  <w:style w:type="character" w:customStyle="1" w:styleId="CommentTextChar">
    <w:name w:val="Comment Text Char"/>
    <w:basedOn w:val="DefaultParagraphFont"/>
    <w:link w:val="CommentText"/>
    <w:semiHidden/>
    <w:rsid w:val="00955D6C"/>
    <w:rPr>
      <w:sz w:val="20"/>
      <w:szCs w:val="20"/>
    </w:rPr>
  </w:style>
  <w:style w:type="paragraph" w:styleId="CommentSubject">
    <w:name w:val="annotation subject"/>
    <w:basedOn w:val="CommentText"/>
    <w:next w:val="CommentText"/>
    <w:link w:val="CommentSubjectChar"/>
    <w:semiHidden/>
    <w:locked/>
    <w:rsid w:val="00955D6C"/>
    <w:rPr>
      <w:b/>
      <w:bCs/>
    </w:rPr>
  </w:style>
  <w:style w:type="character" w:customStyle="1" w:styleId="CommentSubjectChar">
    <w:name w:val="Comment Subject Char"/>
    <w:basedOn w:val="CommentTextChar"/>
    <w:link w:val="CommentSubject"/>
    <w:semiHidden/>
    <w:rsid w:val="00955D6C"/>
    <w:rPr>
      <w:b/>
      <w:bCs/>
      <w:sz w:val="20"/>
      <w:szCs w:val="20"/>
    </w:rPr>
  </w:style>
  <w:style w:type="paragraph" w:customStyle="1" w:styleId="NumberedText">
    <w:name w:val="Numbered Text"/>
    <w:basedOn w:val="ListNumber"/>
    <w:next w:val="ListNumber"/>
    <w:uiPriority w:val="99"/>
    <w:semiHidden/>
    <w:locked/>
    <w:rsid w:val="005A5D31"/>
    <w:pPr>
      <w:numPr>
        <w:numId w:val="11"/>
      </w:numPr>
    </w:pPr>
  </w:style>
  <w:style w:type="paragraph" w:styleId="TOC5">
    <w:name w:val="toc 5"/>
    <w:basedOn w:val="Normal"/>
    <w:next w:val="Normal"/>
    <w:autoRedefine/>
    <w:uiPriority w:val="39"/>
    <w:locked/>
    <w:rsid w:val="001040FB"/>
    <w:pPr>
      <w:ind w:left="880"/>
    </w:pPr>
    <w:rPr>
      <w:rFonts w:asciiTheme="minorHAnsi" w:hAnsiTheme="minorHAnsi" w:cstheme="minorHAnsi"/>
      <w:sz w:val="18"/>
      <w:szCs w:val="18"/>
    </w:rPr>
  </w:style>
  <w:style w:type="paragraph" w:styleId="TOC6">
    <w:name w:val="toc 6"/>
    <w:basedOn w:val="Normal"/>
    <w:next w:val="Normal"/>
    <w:autoRedefine/>
    <w:uiPriority w:val="39"/>
    <w:locked/>
    <w:rsid w:val="001040FB"/>
    <w:pPr>
      <w:ind w:left="1100"/>
    </w:pPr>
    <w:rPr>
      <w:rFonts w:asciiTheme="minorHAnsi" w:hAnsiTheme="minorHAnsi" w:cstheme="minorHAnsi"/>
      <w:sz w:val="18"/>
      <w:szCs w:val="18"/>
    </w:rPr>
  </w:style>
  <w:style w:type="paragraph" w:styleId="TOC7">
    <w:name w:val="toc 7"/>
    <w:basedOn w:val="Normal"/>
    <w:next w:val="Normal"/>
    <w:autoRedefine/>
    <w:uiPriority w:val="39"/>
    <w:locked/>
    <w:rsid w:val="001040FB"/>
    <w:pPr>
      <w:ind w:left="1320"/>
    </w:pPr>
    <w:rPr>
      <w:rFonts w:asciiTheme="minorHAnsi" w:hAnsiTheme="minorHAnsi" w:cstheme="minorHAnsi"/>
      <w:sz w:val="18"/>
      <w:szCs w:val="18"/>
    </w:rPr>
  </w:style>
  <w:style w:type="paragraph" w:styleId="TOC8">
    <w:name w:val="toc 8"/>
    <w:basedOn w:val="Normal"/>
    <w:next w:val="Normal"/>
    <w:autoRedefine/>
    <w:uiPriority w:val="39"/>
    <w:locked/>
    <w:rsid w:val="001040FB"/>
    <w:pPr>
      <w:ind w:left="1540"/>
    </w:pPr>
    <w:rPr>
      <w:rFonts w:asciiTheme="minorHAnsi" w:hAnsiTheme="minorHAnsi" w:cstheme="minorHAnsi"/>
      <w:sz w:val="18"/>
      <w:szCs w:val="18"/>
    </w:rPr>
  </w:style>
  <w:style w:type="paragraph" w:styleId="TOC9">
    <w:name w:val="toc 9"/>
    <w:basedOn w:val="Normal"/>
    <w:next w:val="Normal"/>
    <w:autoRedefine/>
    <w:uiPriority w:val="39"/>
    <w:locked/>
    <w:rsid w:val="001040FB"/>
    <w:pPr>
      <w:ind w:left="1760"/>
    </w:pPr>
    <w:rPr>
      <w:rFonts w:asciiTheme="minorHAnsi" w:hAnsiTheme="minorHAnsi" w:cstheme="minorHAnsi"/>
      <w:sz w:val="18"/>
      <w:szCs w:val="18"/>
    </w:rPr>
  </w:style>
  <w:style w:type="character" w:customStyle="1" w:styleId="BodyTextChar">
    <w:name w:val="Body Text Char"/>
    <w:basedOn w:val="DefaultParagraphFont"/>
    <w:link w:val="BodyText"/>
    <w:rsid w:val="0026404C"/>
  </w:style>
  <w:style w:type="paragraph" w:styleId="BodyText2">
    <w:name w:val="Body Text 2"/>
    <w:aliases w:val="Body Text 5"/>
    <w:basedOn w:val="Normal"/>
    <w:link w:val="BodyText2Char"/>
    <w:uiPriority w:val="99"/>
    <w:semiHidden/>
    <w:qFormat/>
    <w:locked/>
    <w:rsid w:val="0026404C"/>
    <w:pPr>
      <w:spacing w:before="120" w:after="120"/>
    </w:pPr>
  </w:style>
  <w:style w:type="character" w:customStyle="1" w:styleId="BodyText2Char">
    <w:name w:val="Body Text 2 Char"/>
    <w:aliases w:val="Body Text 5 Char"/>
    <w:basedOn w:val="DefaultParagraphFont"/>
    <w:link w:val="BodyText2"/>
    <w:uiPriority w:val="99"/>
    <w:semiHidden/>
    <w:rsid w:val="0026404C"/>
  </w:style>
  <w:style w:type="character" w:customStyle="1" w:styleId="BodyTextBoldItalicChar">
    <w:name w:val="Body Text Bold Italic Char"/>
    <w:basedOn w:val="BodyTextboldChar"/>
    <w:link w:val="BodyTextBoldItalic"/>
    <w:rsid w:val="0026404C"/>
    <w:rPr>
      <w:b/>
      <w:i/>
      <w:noProof/>
    </w:rPr>
  </w:style>
  <w:style w:type="character" w:customStyle="1" w:styleId="BodyTextItalicChar">
    <w:name w:val="Body Text Italic Char"/>
    <w:basedOn w:val="DefaultParagraphFont"/>
    <w:link w:val="BodyTextItalic"/>
    <w:rsid w:val="007F233F"/>
    <w:rPr>
      <w:i/>
      <w:noProof/>
    </w:rPr>
  </w:style>
  <w:style w:type="paragraph" w:customStyle="1" w:styleId="BodyText8ptnospacing">
    <w:name w:val="Body Text 8pt no spacing"/>
    <w:basedOn w:val="BodyText"/>
    <w:link w:val="BodyText8ptnospacingChar"/>
    <w:qFormat/>
    <w:rsid w:val="0092422B"/>
    <w:pPr>
      <w:spacing w:before="0" w:after="0"/>
    </w:pPr>
    <w:rPr>
      <w:sz w:val="16"/>
      <w:szCs w:val="16"/>
    </w:rPr>
  </w:style>
  <w:style w:type="character" w:customStyle="1" w:styleId="BodyText8ptnospacingChar">
    <w:name w:val="Body Text 8pt no spacing Char"/>
    <w:basedOn w:val="BodyTextChar"/>
    <w:link w:val="BodyText8ptnospacing"/>
    <w:rsid w:val="0092422B"/>
    <w:rPr>
      <w:sz w:val="16"/>
      <w:szCs w:val="16"/>
    </w:rPr>
  </w:style>
  <w:style w:type="paragraph" w:customStyle="1" w:styleId="ListBulllet3nospace">
    <w:name w:val="List Bulllet 3 no space"/>
    <w:basedOn w:val="ListBullet3"/>
    <w:qFormat/>
    <w:rsid w:val="00936E57"/>
    <w:pPr>
      <w:spacing w:before="0" w:after="0"/>
    </w:pPr>
  </w:style>
  <w:style w:type="paragraph" w:customStyle="1" w:styleId="ListBullet2nospace">
    <w:name w:val="List Bullet 2 no space"/>
    <w:basedOn w:val="ListBullet2"/>
    <w:qFormat/>
    <w:rsid w:val="00936E57"/>
    <w:pPr>
      <w:spacing w:before="0" w:after="0"/>
    </w:pPr>
  </w:style>
  <w:style w:type="numbering" w:customStyle="1" w:styleId="ListNumber1">
    <w:name w:val="List Number 1"/>
    <w:basedOn w:val="NoList"/>
    <w:uiPriority w:val="99"/>
    <w:locked/>
    <w:rsid w:val="002C3CA5"/>
    <w:pPr>
      <w:numPr>
        <w:numId w:val="13"/>
      </w:numPr>
    </w:pPr>
  </w:style>
  <w:style w:type="numbering" w:customStyle="1" w:styleId="ListNumberMaster1">
    <w:name w:val="ListNumberMaster1"/>
    <w:basedOn w:val="NoList"/>
    <w:uiPriority w:val="99"/>
    <w:locked/>
    <w:rsid w:val="00FA4AD3"/>
    <w:pPr>
      <w:numPr>
        <w:numId w:val="15"/>
      </w:numPr>
    </w:pPr>
  </w:style>
  <w:style w:type="numbering" w:customStyle="1" w:styleId="ListNumberMasterA">
    <w:name w:val="ListNumberMasterA"/>
    <w:basedOn w:val="NoList"/>
    <w:uiPriority w:val="99"/>
    <w:locked/>
    <w:rsid w:val="00FA4AD3"/>
    <w:pPr>
      <w:numPr>
        <w:numId w:val="16"/>
      </w:numPr>
    </w:pPr>
  </w:style>
  <w:style w:type="paragraph" w:customStyle="1" w:styleId="ListNumber-Activities">
    <w:name w:val="List Number - Activities"/>
    <w:qFormat/>
    <w:rsid w:val="00CF5A94"/>
    <w:pPr>
      <w:numPr>
        <w:numId w:val="20"/>
      </w:numPr>
      <w:ind w:left="1440" w:hanging="1440"/>
    </w:pPr>
    <w:rPr>
      <w:b/>
      <w:noProof/>
      <w:color w:val="000000"/>
    </w:rPr>
  </w:style>
  <w:style w:type="paragraph" w:styleId="ListNumber2">
    <w:name w:val="List Number 2"/>
    <w:basedOn w:val="Normal"/>
    <w:qFormat/>
    <w:locked/>
    <w:rsid w:val="00452731"/>
    <w:pPr>
      <w:numPr>
        <w:numId w:val="14"/>
      </w:numPr>
      <w:contextualSpacing/>
    </w:pPr>
  </w:style>
  <w:style w:type="character" w:styleId="LineNumber">
    <w:name w:val="line number"/>
    <w:basedOn w:val="DefaultParagraphFont"/>
    <w:qFormat/>
    <w:locked/>
    <w:rsid w:val="00E0441E"/>
  </w:style>
  <w:style w:type="paragraph" w:styleId="Caption">
    <w:name w:val="caption"/>
    <w:basedOn w:val="Normal"/>
    <w:next w:val="Normal"/>
    <w:semiHidden/>
    <w:unhideWhenUsed/>
    <w:qFormat/>
    <w:locked/>
    <w:rsid w:val="00E0441E"/>
    <w:pPr>
      <w:spacing w:after="200"/>
    </w:pPr>
    <w:rPr>
      <w:b/>
      <w:bCs/>
      <w:color w:val="4F81BD" w:themeColor="accent1"/>
      <w:sz w:val="18"/>
      <w:szCs w:val="18"/>
    </w:rPr>
  </w:style>
  <w:style w:type="paragraph" w:styleId="ListBullet5">
    <w:name w:val="List Bullet 5"/>
    <w:basedOn w:val="Normal"/>
    <w:qFormat/>
    <w:locked/>
    <w:rsid w:val="00E0441E"/>
    <w:pPr>
      <w:numPr>
        <w:numId w:val="17"/>
      </w:numPr>
      <w:contextualSpacing/>
    </w:pPr>
  </w:style>
  <w:style w:type="paragraph" w:styleId="BodyText3">
    <w:name w:val="Body Text 3"/>
    <w:basedOn w:val="Normal"/>
    <w:link w:val="BodyText3Char"/>
    <w:uiPriority w:val="99"/>
    <w:semiHidden/>
    <w:locked/>
    <w:rsid w:val="00E0441E"/>
    <w:pPr>
      <w:spacing w:after="120"/>
    </w:pPr>
    <w:rPr>
      <w:sz w:val="16"/>
      <w:szCs w:val="16"/>
    </w:rPr>
  </w:style>
  <w:style w:type="character" w:customStyle="1" w:styleId="BodyText3Char">
    <w:name w:val="Body Text 3 Char"/>
    <w:basedOn w:val="DefaultParagraphFont"/>
    <w:link w:val="BodyText3"/>
    <w:uiPriority w:val="99"/>
    <w:semiHidden/>
    <w:rsid w:val="00E0441E"/>
    <w:rPr>
      <w:sz w:val="16"/>
      <w:szCs w:val="16"/>
    </w:rPr>
  </w:style>
  <w:style w:type="character" w:styleId="SubtleReference">
    <w:name w:val="Subtle Reference"/>
    <w:basedOn w:val="DefaultParagraphFont"/>
    <w:uiPriority w:val="31"/>
    <w:semiHidden/>
    <w:locked/>
    <w:rsid w:val="00E0441E"/>
    <w:rPr>
      <w:smallCaps/>
      <w:color w:val="C0504D" w:themeColor="accent2"/>
      <w:u w:val="single"/>
    </w:rPr>
  </w:style>
  <w:style w:type="paragraph" w:customStyle="1" w:styleId="CourseTitle">
    <w:name w:val="Course Title"/>
    <w:basedOn w:val="Title"/>
    <w:rsid w:val="00140044"/>
    <w:pPr>
      <w:pBdr>
        <w:bottom w:val="none" w:sz="0" w:space="0" w:color="auto"/>
      </w:pBdr>
      <w:suppressAutoHyphens/>
      <w:spacing w:after="0" w:line="740" w:lineRule="exact"/>
      <w:contextualSpacing w:val="0"/>
    </w:pPr>
    <w:rPr>
      <w:rFonts w:eastAsia="Times New Roman" w:cs="Times New Roman"/>
      <w:color w:val="2895D5"/>
      <w:spacing w:val="0"/>
      <w:kern w:val="0"/>
      <w:sz w:val="68"/>
      <w:szCs w:val="66"/>
    </w:rPr>
  </w:style>
  <w:style w:type="paragraph" w:customStyle="1" w:styleId="CourseSubtitle">
    <w:name w:val="Course Subtitle"/>
    <w:basedOn w:val="Normal"/>
    <w:rsid w:val="00F6307D"/>
    <w:pPr>
      <w:suppressAutoHyphens/>
      <w:spacing w:line="740" w:lineRule="exact"/>
    </w:pPr>
    <w:rPr>
      <w:color w:val="878785"/>
      <w:sz w:val="68"/>
      <w:szCs w:val="66"/>
    </w:rPr>
  </w:style>
  <w:style w:type="paragraph" w:customStyle="1" w:styleId="BodyTextCentered">
    <w:name w:val="Body Text Centered"/>
    <w:basedOn w:val="BodyText"/>
    <w:next w:val="BodyText"/>
    <w:qFormat/>
    <w:rsid w:val="00654382"/>
    <w:pPr>
      <w:jc w:val="center"/>
    </w:pPr>
  </w:style>
  <w:style w:type="paragraph" w:customStyle="1" w:styleId="TemplateTitle">
    <w:name w:val="Template Title"/>
    <w:basedOn w:val="Title"/>
    <w:rsid w:val="0091488D"/>
    <w:pPr>
      <w:pBdr>
        <w:bottom w:val="none" w:sz="0" w:space="0" w:color="auto"/>
      </w:pBdr>
      <w:suppressAutoHyphens/>
      <w:spacing w:after="0" w:line="740" w:lineRule="exact"/>
      <w:contextualSpacing w:val="0"/>
    </w:pPr>
    <w:rPr>
      <w:rFonts w:eastAsia="Times New Roman" w:cs="Times New Roman"/>
      <w:color w:val="2895D5"/>
      <w:spacing w:val="0"/>
      <w:kern w:val="0"/>
      <w:sz w:val="68"/>
      <w:szCs w:val="66"/>
    </w:rPr>
  </w:style>
  <w:style w:type="paragraph" w:customStyle="1" w:styleId="TemplateSubtitle">
    <w:name w:val="Template Subtitle"/>
    <w:basedOn w:val="Normal"/>
    <w:rsid w:val="0091488D"/>
    <w:pPr>
      <w:suppressAutoHyphens/>
      <w:spacing w:line="740" w:lineRule="exact"/>
    </w:pPr>
    <w:rPr>
      <w:color w:val="878785"/>
      <w:sz w:val="68"/>
      <w:szCs w:val="66"/>
    </w:rPr>
  </w:style>
  <w:style w:type="character" w:styleId="HTMLTypewriter">
    <w:name w:val="HTML Typewriter"/>
    <w:basedOn w:val="DefaultParagraphFont"/>
    <w:semiHidden/>
    <w:locked/>
    <w:rsid w:val="00D129F9"/>
    <w:rPr>
      <w:rFonts w:ascii="Consolas" w:hAnsi="Consolas" w:cs="Consolas"/>
      <w:sz w:val="20"/>
      <w:szCs w:val="20"/>
    </w:rPr>
  </w:style>
  <w:style w:type="character" w:styleId="FollowedHyperlink">
    <w:name w:val="FollowedHyperlink"/>
    <w:basedOn w:val="DefaultParagraphFont"/>
    <w:semiHidden/>
    <w:locked/>
    <w:rsid w:val="00D129F9"/>
    <w:rPr>
      <w:color w:val="800080" w:themeColor="followedHyperlink"/>
      <w:u w:val="single"/>
    </w:rPr>
  </w:style>
  <w:style w:type="paragraph" w:styleId="Revision">
    <w:name w:val="Revision"/>
    <w:hidden/>
    <w:uiPriority w:val="99"/>
    <w:semiHidden/>
    <w:rsid w:val="00D129F9"/>
  </w:style>
  <w:style w:type="paragraph" w:styleId="TOCHeading">
    <w:name w:val="TOC Heading"/>
    <w:basedOn w:val="Heading1"/>
    <w:next w:val="Normal"/>
    <w:uiPriority w:val="39"/>
    <w:semiHidden/>
    <w:unhideWhenUsed/>
    <w:qFormat/>
    <w:locked/>
    <w:rsid w:val="00D129F9"/>
    <w:pPr>
      <w:keepNext/>
      <w:keepLines/>
      <w:spacing w:before="480" w:after="0"/>
      <w:ind w:right="0"/>
      <w:outlineLvl w:val="9"/>
    </w:pPr>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semiHidden/>
    <w:qFormat/>
    <w:locked/>
    <w:rsid w:val="00D129F9"/>
    <w:rPr>
      <w:b/>
      <w:bCs/>
    </w:rPr>
  </w:style>
  <w:style w:type="character" w:styleId="Emphasis">
    <w:name w:val="Emphasis"/>
    <w:basedOn w:val="DefaultParagraphFont"/>
    <w:semiHidden/>
    <w:qFormat/>
    <w:locked/>
    <w:rsid w:val="00D129F9"/>
    <w:rPr>
      <w:i/>
      <w:iCs/>
    </w:rPr>
  </w:style>
  <w:style w:type="paragraph" w:styleId="FootnoteText">
    <w:name w:val="footnote text"/>
    <w:basedOn w:val="Normal"/>
    <w:link w:val="FootnoteTextChar"/>
    <w:semiHidden/>
    <w:locked/>
    <w:rsid w:val="00D129F9"/>
    <w:rPr>
      <w:sz w:val="20"/>
      <w:szCs w:val="20"/>
    </w:rPr>
  </w:style>
  <w:style w:type="character" w:customStyle="1" w:styleId="FootnoteTextChar">
    <w:name w:val="Footnote Text Char"/>
    <w:basedOn w:val="DefaultParagraphFont"/>
    <w:link w:val="FootnoteText"/>
    <w:semiHidden/>
    <w:rsid w:val="00D129F9"/>
    <w:rPr>
      <w:sz w:val="20"/>
      <w:szCs w:val="20"/>
    </w:rPr>
  </w:style>
  <w:style w:type="character" w:styleId="FootnoteReference">
    <w:name w:val="footnote reference"/>
    <w:basedOn w:val="DefaultParagraphFont"/>
    <w:semiHidden/>
    <w:locked/>
    <w:rsid w:val="00D129F9"/>
    <w:rPr>
      <w:vertAlign w:val="superscript"/>
    </w:rPr>
  </w:style>
  <w:style w:type="paragraph" w:customStyle="1" w:styleId="Body-nospacing">
    <w:name w:val="Body - no spacing"/>
    <w:basedOn w:val="BodyText"/>
    <w:link w:val="Body-nospacingChar"/>
    <w:qFormat/>
    <w:rsid w:val="00A4296F"/>
    <w:pPr>
      <w:spacing w:before="0" w:after="0"/>
    </w:pPr>
  </w:style>
  <w:style w:type="character" w:customStyle="1" w:styleId="Body-nospacingChar">
    <w:name w:val="Body - no spacing Char"/>
    <w:basedOn w:val="DefaultParagraphFont"/>
    <w:link w:val="Body-nospacing"/>
    <w:rsid w:val="00A4296F"/>
  </w:style>
  <w:style w:type="character" w:customStyle="1" w:styleId="date1">
    <w:name w:val="date1"/>
    <w:rsid w:val="00725403"/>
    <w:rPr>
      <w:b w:val="0"/>
      <w:bCs w:val="0"/>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17669">
      <w:bodyDiv w:val="1"/>
      <w:marLeft w:val="0"/>
      <w:marRight w:val="0"/>
      <w:marTop w:val="0"/>
      <w:marBottom w:val="0"/>
      <w:divBdr>
        <w:top w:val="none" w:sz="0" w:space="0" w:color="auto"/>
        <w:left w:val="none" w:sz="0" w:space="0" w:color="auto"/>
        <w:bottom w:val="none" w:sz="0" w:space="0" w:color="auto"/>
        <w:right w:val="none" w:sz="0" w:space="0" w:color="auto"/>
      </w:divBdr>
    </w:div>
    <w:div w:id="439878271">
      <w:bodyDiv w:val="1"/>
      <w:marLeft w:val="0"/>
      <w:marRight w:val="0"/>
      <w:marTop w:val="0"/>
      <w:marBottom w:val="0"/>
      <w:divBdr>
        <w:top w:val="none" w:sz="0" w:space="0" w:color="auto"/>
        <w:left w:val="none" w:sz="0" w:space="0" w:color="auto"/>
        <w:bottom w:val="none" w:sz="0" w:space="0" w:color="auto"/>
        <w:right w:val="none" w:sz="0" w:space="0" w:color="auto"/>
      </w:divBdr>
    </w:div>
    <w:div w:id="680739445">
      <w:bodyDiv w:val="1"/>
      <w:marLeft w:val="0"/>
      <w:marRight w:val="0"/>
      <w:marTop w:val="0"/>
      <w:marBottom w:val="0"/>
      <w:divBdr>
        <w:top w:val="none" w:sz="0" w:space="0" w:color="auto"/>
        <w:left w:val="none" w:sz="0" w:space="0" w:color="auto"/>
        <w:bottom w:val="none" w:sz="0" w:space="0" w:color="auto"/>
        <w:right w:val="none" w:sz="0" w:space="0" w:color="auto"/>
      </w:divBdr>
    </w:div>
    <w:div w:id="886189447">
      <w:bodyDiv w:val="1"/>
      <w:marLeft w:val="0"/>
      <w:marRight w:val="0"/>
      <w:marTop w:val="0"/>
      <w:marBottom w:val="0"/>
      <w:divBdr>
        <w:top w:val="none" w:sz="0" w:space="0" w:color="auto"/>
        <w:left w:val="none" w:sz="0" w:space="0" w:color="auto"/>
        <w:bottom w:val="none" w:sz="0" w:space="0" w:color="auto"/>
        <w:right w:val="none" w:sz="0" w:space="0" w:color="auto"/>
      </w:divBdr>
    </w:div>
    <w:div w:id="1016544249">
      <w:bodyDiv w:val="1"/>
      <w:marLeft w:val="0"/>
      <w:marRight w:val="0"/>
      <w:marTop w:val="0"/>
      <w:marBottom w:val="0"/>
      <w:divBdr>
        <w:top w:val="none" w:sz="0" w:space="0" w:color="auto"/>
        <w:left w:val="none" w:sz="0" w:space="0" w:color="auto"/>
        <w:bottom w:val="none" w:sz="0" w:space="0" w:color="auto"/>
        <w:right w:val="none" w:sz="0" w:space="0" w:color="auto"/>
      </w:divBdr>
    </w:div>
    <w:div w:id="1096438428">
      <w:bodyDiv w:val="1"/>
      <w:marLeft w:val="0"/>
      <w:marRight w:val="0"/>
      <w:marTop w:val="0"/>
      <w:marBottom w:val="0"/>
      <w:divBdr>
        <w:top w:val="none" w:sz="0" w:space="0" w:color="auto"/>
        <w:left w:val="none" w:sz="0" w:space="0" w:color="auto"/>
        <w:bottom w:val="none" w:sz="0" w:space="0" w:color="auto"/>
        <w:right w:val="none" w:sz="0" w:space="0" w:color="auto"/>
      </w:divBdr>
    </w:div>
    <w:div w:id="2139060119">
      <w:bodyDiv w:val="1"/>
      <w:marLeft w:val="165"/>
      <w:marRight w:val="165"/>
      <w:marTop w:val="165"/>
      <w:marBottom w:val="165"/>
      <w:divBdr>
        <w:top w:val="none" w:sz="0" w:space="0" w:color="auto"/>
        <w:left w:val="none" w:sz="0" w:space="0" w:color="auto"/>
        <w:bottom w:val="none" w:sz="0" w:space="0" w:color="auto"/>
        <w:right w:val="none" w:sz="0" w:space="0" w:color="auto"/>
      </w:divBdr>
      <w:divsChild>
        <w:div w:id="161241418">
          <w:marLeft w:val="0"/>
          <w:marRight w:val="0"/>
          <w:marTop w:val="0"/>
          <w:marBottom w:val="0"/>
          <w:divBdr>
            <w:top w:val="none" w:sz="0" w:space="0" w:color="auto"/>
            <w:left w:val="none" w:sz="0" w:space="0" w:color="auto"/>
            <w:bottom w:val="none" w:sz="0" w:space="0" w:color="auto"/>
            <w:right w:val="none" w:sz="0" w:space="0" w:color="auto"/>
          </w:divBdr>
          <w:divsChild>
            <w:div w:id="934216684">
              <w:marLeft w:val="120"/>
              <w:marRight w:val="0"/>
              <w:marTop w:val="0"/>
              <w:marBottom w:val="0"/>
              <w:divBdr>
                <w:top w:val="none" w:sz="0" w:space="0" w:color="auto"/>
                <w:left w:val="none" w:sz="0" w:space="0" w:color="auto"/>
                <w:bottom w:val="none" w:sz="0" w:space="0" w:color="auto"/>
                <w:right w:val="none" w:sz="0" w:space="0" w:color="auto"/>
              </w:divBdr>
              <w:divsChild>
                <w:div w:id="333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javascript:openConsole('13980',%20'WSC,%20XESC%20Training%20for%20Quest%20073114.pptx',%20'_blank')" TargetMode="External"/><Relationship Id="rId47" Type="http://schemas.openxmlformats.org/officeDocument/2006/relationships/hyperlink" Target="http://www.mybenefitwallet.com" TargetMode="External"/><Relationship Id="rId63" Type="http://schemas.openxmlformats.org/officeDocument/2006/relationships/hyperlink" Target="http://www.today.com/money/its-open-enrollment-heres-three-ways-save-health-insurance-2D80166018" TargetMode="External"/><Relationship Id="rId68" Type="http://schemas.openxmlformats.org/officeDocument/2006/relationships/image" Target="media/image43.png"/><Relationship Id="rId84" Type="http://schemas.openxmlformats.org/officeDocument/2006/relationships/hyperlink" Target="http://www.legalplans.com" TargetMode="External"/><Relationship Id="rId89" Type="http://schemas.openxmlformats.org/officeDocument/2006/relationships/hyperlink" Target="http://origin-qps.onstreammedia.com/origin/bcrightop/Xerox/employee/XS%20Dependent%20Eligbility%20Rules.pdf" TargetMode="Externa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hyperlink" Target="http://www.xerox.com/jobs/company-information/enus.html" TargetMode="External"/><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oleObject" Target="embeddings/oleObject3.bin"/><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jpe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4.png"/><Relationship Id="rId80" Type="http://schemas.openxmlformats.org/officeDocument/2006/relationships/image" Target="media/image54.png"/><Relationship Id="rId85" Type="http://schemas.openxmlformats.org/officeDocument/2006/relationships/hyperlink" Target="http://www.mylife.usaa.com/" TargetMode="Externa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xerox.com/about-xerox/company-facts/enus.html" TargetMode="External"/><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34.wmf"/><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oleObject" Target="embeddings/oleObject6.bin"/><Relationship Id="rId83" Type="http://schemas.openxmlformats.org/officeDocument/2006/relationships/hyperlink" Target="http://www.myhumana.com" TargetMode="External"/><Relationship Id="rId88" Type="http://schemas.openxmlformats.org/officeDocument/2006/relationships/image" Target="media/image59.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hyperlink" Target="http://services.xerox.com//index/enus.html" TargetMode="External"/><Relationship Id="rId44" Type="http://schemas.openxmlformats.org/officeDocument/2006/relationships/hyperlink" Target="http://www.XeroxBenefitsWeb.com" TargetMode="External"/><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oleObject" Target="embeddings/oleObject5.bin"/><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3.png"/><Relationship Id="rId34" Type="http://schemas.openxmlformats.org/officeDocument/2006/relationships/hyperlink" Target="http://www.xerox.com/about-xerox/company-facts/enus.html"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0.png"/><Relationship Id="rId97"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s://www.xerox.com/en-us/services" TargetMode="External"/><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6.jpeg"/><Relationship Id="rId66" Type="http://schemas.openxmlformats.org/officeDocument/2006/relationships/image" Target="media/image41.png"/><Relationship Id="rId87" Type="http://schemas.openxmlformats.org/officeDocument/2006/relationships/image" Target="media/image58.png"/><Relationship Id="rId61" Type="http://schemas.openxmlformats.org/officeDocument/2006/relationships/oleObject" Target="embeddings/oleObject4.bin"/><Relationship Id="rId82" Type="http://schemas.openxmlformats.org/officeDocument/2006/relationships/image" Target="media/image56.png"/><Relationship Id="rId19" Type="http://schemas.openxmlformats.org/officeDocument/2006/relationships/image" Target="media/image8.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19.png"/><Relationship Id="rId56" Type="http://schemas.openxmlformats.org/officeDocument/2006/relationships/oleObject" Target="embeddings/oleObject2.bin"/><Relationship Id="rId77" Type="http://schemas.openxmlformats.org/officeDocument/2006/relationships/image" Target="media/image51.png"/><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image" Target="media/image63.png"/><Relationship Id="rId98" Type="http://schemas.openxmlformats.org/officeDocument/2006/relationships/header" Target="head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ethisphere.com/worlds-most-ethical/wme-honore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HROS_LD_FG-SW_Template_09-09-20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ROS_L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1FE75-B13B-4573-B218-B366681F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HROS_LD_FG-SW_Template_09-09-2015.dotm</Template>
  <TotalTime>2</TotalTime>
  <Pages>384</Pages>
  <Words>31261</Words>
  <Characters>220516</Characters>
  <Application>Microsoft Office Word</Application>
  <DocSecurity>0</DocSecurity>
  <Lines>1837</Lines>
  <Paragraphs>502</Paragraphs>
  <ScaleCrop>false</ScaleCrop>
  <HeadingPairs>
    <vt:vector size="2" baseType="variant">
      <vt:variant>
        <vt:lpstr>Title</vt:lpstr>
      </vt:variant>
      <vt:variant>
        <vt:i4>1</vt:i4>
      </vt:variant>
    </vt:vector>
  </HeadingPairs>
  <TitlesOfParts>
    <vt:vector size="1" baseType="lpstr">
      <vt:lpstr>Benefits Administration Services</vt:lpstr>
    </vt:vector>
  </TitlesOfParts>
  <Company>Xerox Corporation</Company>
  <LinksUpToDate>false</LinksUpToDate>
  <CharactersWithSpaces>251275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Benefits Administration Services</dc:title>
  <dc:creator>Boni J Kreider</dc:creator>
  <cp:lastModifiedBy>Boni Kreider</cp:lastModifiedBy>
  <cp:revision>3</cp:revision>
  <cp:lastPrinted>2002-03-28T14:55:00Z</cp:lastPrinted>
  <dcterms:created xsi:type="dcterms:W3CDTF">2025-11-19T19:20:00Z</dcterms:created>
  <dcterms:modified xsi:type="dcterms:W3CDTF">2025-11-19T19:23:00Z</dcterms:modified>
</cp:coreProperties>
</file>