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2D202508" w:rsidP="6D87A6B0" w:rsidRDefault="2D202508" w14:paraId="0C407EE7" w14:textId="17F12357">
      <w:pPr>
        <w:jc w:val="center"/>
      </w:pPr>
      <w:commentRangeStart w:id="0"/>
      <w:commentRangeStart w:id="1"/>
      <w:r>
        <w:t>Homepage</w:t>
      </w:r>
      <w:r w:rsidR="2E14CC85">
        <w:t xml:space="preserve"> Copy Revisio</w:t>
      </w:r>
      <w:commentRangeEnd w:id="0"/>
      <w:r>
        <w:commentReference w:id="0"/>
      </w:r>
      <w:commentRangeEnd w:id="1"/>
      <w:r>
        <w:commentReference w:id="1"/>
      </w:r>
      <w:r w:rsidR="2E14CC85">
        <w:t>n</w:t>
      </w:r>
    </w:p>
    <w:sdt>
      <w:sdtPr>
        <w:id w:val="280736135"/>
        <w:docPartObj>
          <w:docPartGallery w:val="Table of Contents"/>
          <w:docPartUnique/>
        </w:docPartObj>
      </w:sdtPr>
      <w:sdtContent>
        <w:p w:rsidR="2025A0A3" w:rsidP="00615E5D" w:rsidRDefault="2025A0A3" w14:paraId="349401B2" w14:textId="3C557AF3">
          <w:pPr>
            <w:pStyle w:val="TOC1"/>
            <w:tabs>
              <w:tab w:val="right" w:leader="dot" w:pos="9360"/>
            </w:tabs>
            <w:rPr>
              <w:rStyle w:val="Hyperlink"/>
            </w:rPr>
          </w:pPr>
          <w:r>
            <w:fldChar w:fldCharType="begin"/>
          </w:r>
          <w:r>
            <w:instrText xml:space="preserve">TOC \o "1-9" \z \u \h</w:instrText>
          </w:r>
          <w:r>
            <w:fldChar w:fldCharType="separate"/>
          </w:r>
          <w:hyperlink w:anchor="_Toc92251356">
            <w:r w:rsidRPr="00615E5D" w:rsidR="00615E5D">
              <w:rPr>
                <w:rStyle w:val="Hyperlink"/>
              </w:rPr>
              <w:t>Copy Revision 1 (First Variation)</w:t>
            </w:r>
            <w:ins w:author="Wim Kerkhoff" w:date="2025-01-31T09:04:43.718Z" w:id="1900365766">
              <w:r>
                <w:tab/>
              </w:r>
            </w:ins>
            <w:r>
              <w:fldChar w:fldCharType="begin"/>
            </w:r>
            <w:r>
              <w:instrText xml:space="preserve">PAGEREF _Toc92251356 \h</w:instrText>
            </w:r>
            <w:r>
              <w:fldChar w:fldCharType="separate"/>
            </w:r>
            <w:r w:rsidRPr="00615E5D" w:rsidR="00615E5D">
              <w:rPr>
                <w:rStyle w:val="Hyperlink"/>
              </w:rPr>
              <w:t>1</w:t>
            </w:r>
            <w:r>
              <w:fldChar w:fldCharType="end"/>
            </w:r>
          </w:hyperlink>
        </w:p>
        <w:p w:rsidR="2025A0A3" w:rsidP="00615E5D" w:rsidRDefault="433D9F10" w14:paraId="720B0DF4" w14:textId="3D768020">
          <w:pPr>
            <w:pStyle w:val="TOC1"/>
            <w:tabs>
              <w:tab w:val="right" w:leader="dot" w:pos="9360"/>
            </w:tabs>
            <w:rPr>
              <w:rStyle w:val="Hyperlink"/>
            </w:rPr>
          </w:pPr>
          <w:hyperlink w:anchor="_Toc1906259663">
            <w:r w:rsidRPr="00615E5D" w:rsidR="00615E5D">
              <w:rPr>
                <w:rStyle w:val="Hyperlink"/>
              </w:rPr>
              <w:t>------------------------------------------------------------------------------------------------------------------ Copy Revision 2 (Second Variation)</w:t>
            </w:r>
            <w:ins w:author="Wim Kerkhoff" w:date="2025-01-31T09:04:43.727Z" w:id="359774152">
              <w:r>
                <w:tab/>
              </w:r>
            </w:ins>
            <w:r>
              <w:fldChar w:fldCharType="begin"/>
            </w:r>
            <w:r>
              <w:instrText xml:space="preserve">PAGEREF _Toc1906259663 \h</w:instrText>
            </w:r>
            <w:r>
              <w:fldChar w:fldCharType="separate"/>
            </w:r>
            <w:r w:rsidRPr="00615E5D" w:rsidR="00615E5D">
              <w:rPr>
                <w:rStyle w:val="Hyperlink"/>
              </w:rPr>
              <w:t>5</w:t>
            </w:r>
            <w:r>
              <w:fldChar w:fldCharType="end"/>
            </w:r>
          </w:hyperlink>
          <w:r>
            <w:fldChar w:fldCharType="end"/>
          </w:r>
        </w:p>
      </w:sdtContent>
    </w:sdt>
    <w:p w:rsidR="2025A0A3" w:rsidP="2025A0A3" w:rsidRDefault="2025A0A3" w14:paraId="0B9FECFD" w14:textId="49CCCED4">
      <w:pPr>
        <w:jc w:val="center"/>
      </w:pPr>
    </w:p>
    <w:p w:rsidR="7FE2883C" w:rsidP="2025A0A3" w:rsidRDefault="7FE2883C" w14:paraId="36CAED5D" w14:textId="273D82E7">
      <w:pPr>
        <w:pStyle w:val="Heading1"/>
        <w:rPr>
          <w:b w:val="1"/>
          <w:bCs w:val="1"/>
        </w:rPr>
      </w:pPr>
      <w:bookmarkStart w:name="_Toc1187237729" w:id="6"/>
      <w:bookmarkStart w:name="_Toc92251356" w:id="324942673"/>
      <w:r w:rsidR="7FE2883C">
        <w:rPr/>
        <w:t>Copy Revision 1</w:t>
      </w:r>
      <w:r w:rsidR="4857E201">
        <w:rPr/>
        <w:t xml:space="preserve"> (First Variation)</w:t>
      </w:r>
      <w:bookmarkEnd w:id="6"/>
      <w:bookmarkEnd w:id="324942673"/>
    </w:p>
    <w:p w:rsidRPr="00F104C6" w:rsidR="00F104C6" w:rsidP="00F104C6" w:rsidRDefault="00F104C6" w14:paraId="153FDED9" w14:textId="7CE9AFD8">
      <w:commentRangeStart w:id="7"/>
      <w:commentRangeStart w:id="8"/>
      <w:commentRangeStart w:id="9"/>
      <w:r>
        <w:t>"MSPs</w:t>
      </w:r>
      <w:r w:rsidR="3F2A5927">
        <w:t>,</w:t>
      </w:r>
      <w:r>
        <w:t xml:space="preserve"> keep your projects and tickets in your PSA.</w:t>
      </w:r>
      <w:commentRangeEnd w:id="7"/>
      <w:r>
        <w:commentReference w:id="7"/>
      </w:r>
      <w:commentRangeEnd w:id="8"/>
      <w:r>
        <w:commentReference w:id="8"/>
      </w:r>
    </w:p>
    <w:p w:rsidR="00EA00D5" w:rsidP="00F104C6" w:rsidRDefault="00EA00D5" w14:paraId="40626BBF" w14:textId="50F33B35">
      <w:r>
        <w:t xml:space="preserve">Transform </w:t>
      </w:r>
      <w:r w:rsidR="6943848A">
        <w:t xml:space="preserve">messy </w:t>
      </w:r>
      <w:r>
        <w:t>ticket lists into powerful</w:t>
      </w:r>
      <w:r w:rsidR="485FACC3">
        <w:t xml:space="preserve"> Connectwise, HaloPSA or Autotask</w:t>
      </w:r>
      <w:r w:rsidR="360422AF">
        <w:t xml:space="preserve"> </w:t>
      </w:r>
      <w:r>
        <w:t xml:space="preserve">insights that give </w:t>
      </w:r>
      <w:r w:rsidR="07125395">
        <w:t xml:space="preserve">managers, coordinators, </w:t>
      </w:r>
      <w:r>
        <w:t>technicians</w:t>
      </w:r>
      <w:r w:rsidR="593915CE">
        <w:t xml:space="preserve"> and</w:t>
      </w:r>
      <w:r>
        <w:t xml:space="preserve"> engineers</w:t>
      </w:r>
      <w:r w:rsidR="3429F98D">
        <w:t xml:space="preserve"> </w:t>
      </w:r>
      <w:r w:rsidR="439A44D8">
        <w:t>instant</w:t>
      </w:r>
      <w:r>
        <w:t xml:space="preserve"> visibility into their priorities, bottlenecks, and timelines.</w:t>
      </w:r>
    </w:p>
    <w:p w:rsidR="008C2D6D" w:rsidRDefault="00F104C6" w14:paraId="1544C853" w14:textId="11C486EA">
      <w:r>
        <w:t>[Request a Demo]"</w:t>
      </w:r>
      <w:commentRangeEnd w:id="9"/>
      <w:r>
        <w:commentReference w:id="9"/>
      </w:r>
    </w:p>
    <w:p w:rsidR="00501CDC" w:rsidRDefault="00501CDC" w14:paraId="2E577C40" w14:textId="77777777"/>
    <w:p w:rsidR="50DF0D68" w:rsidRDefault="50DF0D68" w14:paraId="7EA3171B" w14:textId="3B4A3426">
      <w:r>
        <w:t>Trusted By 150+ MSPs</w:t>
      </w:r>
    </w:p>
    <w:p w:rsidR="7A443201" w:rsidP="40E76C70" w:rsidRDefault="7A443201" w14:paraId="2D4280AF" w14:textId="76494861">
      <w:pPr>
        <w:spacing w:before="240" w:after="240"/>
        <w:rPr>
          <w:rFonts w:ascii="Aptos" w:hAnsi="Aptos" w:eastAsia="Aptos" w:cs="Aptos"/>
        </w:rPr>
      </w:pPr>
      <w:commentRangeStart w:id="10"/>
      <w:commentRangeStart w:id="11"/>
      <w:r w:rsidRPr="2025A0A3">
        <w:rPr>
          <w:rFonts w:ascii="Aptos" w:hAnsi="Aptos" w:eastAsia="Aptos" w:cs="Aptos"/>
        </w:rPr>
        <w:t>TopLeft drives results for MSPs of all sizes - from 20 to 200 employees worldwide. One of our clients reported a 57% improved project completion rate, an</w:t>
      </w:r>
      <w:r w:rsidRPr="2025A0A3" w:rsidR="3521BB97">
        <w:rPr>
          <w:rFonts w:ascii="Aptos" w:hAnsi="Aptos" w:eastAsia="Aptos" w:cs="Aptos"/>
        </w:rPr>
        <w:t>other achieved an</w:t>
      </w:r>
      <w:r w:rsidRPr="2025A0A3">
        <w:rPr>
          <w:rFonts w:ascii="Aptos" w:hAnsi="Aptos" w:eastAsia="Aptos" w:cs="Aptos"/>
        </w:rPr>
        <w:t xml:space="preserve"> SLA performance increase from 60% to over 90%,</w:t>
      </w:r>
      <w:r w:rsidRPr="2025A0A3" w:rsidR="238FD651">
        <w:rPr>
          <w:rFonts w:ascii="Aptos" w:hAnsi="Aptos" w:eastAsia="Aptos" w:cs="Aptos"/>
        </w:rPr>
        <w:t xml:space="preserve"> and </w:t>
      </w:r>
      <w:r w:rsidRPr="2025A0A3" w:rsidR="44ED31C0">
        <w:rPr>
          <w:rFonts w:ascii="Aptos" w:hAnsi="Aptos" w:eastAsia="Aptos" w:cs="Aptos"/>
        </w:rPr>
        <w:t xml:space="preserve">others experienced </w:t>
      </w:r>
      <w:r w:rsidRPr="2025A0A3" w:rsidR="238FD651">
        <w:rPr>
          <w:rFonts w:ascii="Aptos" w:hAnsi="Aptos" w:eastAsia="Aptos" w:cs="Aptos"/>
        </w:rPr>
        <w:t>dramatic improvements in dispatch and ticket management.</w:t>
      </w:r>
      <w:commentRangeEnd w:id="10"/>
      <w:r>
        <w:commentReference w:id="10"/>
      </w:r>
      <w:commentRangeEnd w:id="11"/>
      <w:r>
        <w:commentReference w:id="11"/>
      </w:r>
    </w:p>
    <w:p w:rsidR="7286A7EE" w:rsidP="6D87A6B0" w:rsidRDefault="7286A7EE" w14:paraId="3EE4DD5E" w14:textId="658E7AD0">
      <w:r>
        <w:rPr>
          <w:noProof/>
        </w:rPr>
        <w:drawing>
          <wp:inline distT="0" distB="0" distL="0" distR="0" wp14:anchorId="750055C9" wp14:editId="0C376BBF">
            <wp:extent cx="5943600" cy="3038475"/>
            <wp:effectExtent l="0" t="0" r="0" b="0"/>
            <wp:docPr id="1947551775" name="Picture 194755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648DCAA" w:rsidP="2025A0A3" w:rsidRDefault="3648DCAA" w14:paraId="34A3A35C" w14:textId="355A3D87">
      <w:pPr>
        <w:spacing w:before="240" w:after="240"/>
        <w:rPr>
          <w:rFonts w:ascii="Aptos" w:hAnsi="Aptos" w:eastAsia="Aptos" w:cs="Aptos"/>
          <w:b/>
          <w:bCs/>
        </w:rPr>
      </w:pPr>
      <w:r w:rsidRPr="2025A0A3">
        <w:rPr>
          <w:rFonts w:ascii="Aptos" w:hAnsi="Aptos" w:eastAsia="Aptos" w:cs="Aptos"/>
          <w:b/>
          <w:bCs/>
        </w:rPr>
        <w:t>Other PSA tools aren’t built for effective project management...</w:t>
      </w:r>
    </w:p>
    <w:p w:rsidR="3648DCAA" w:rsidP="2025A0A3" w:rsidRDefault="3648DCAA" w14:paraId="5FF0E501" w14:textId="3F7B563A">
      <w:pPr>
        <w:spacing w:before="240" w:after="240"/>
      </w:pPr>
      <w:r w:rsidRPr="2025A0A3">
        <w:rPr>
          <w:rFonts w:ascii="Aptos" w:hAnsi="Aptos" w:eastAsia="Aptos" w:cs="Aptos"/>
          <w:b/>
          <w:bCs/>
        </w:rPr>
        <w:t>For Managers</w:t>
      </w:r>
    </w:p>
    <w:p w:rsidR="3648DCAA" w:rsidP="2025A0A3" w:rsidRDefault="3648DCAA" w14:paraId="0A905117" w14:textId="5344B7DE">
      <w:pPr>
        <w:spacing w:before="240" w:after="240"/>
      </w:pPr>
      <w:r w:rsidRPr="2025A0A3">
        <w:rPr>
          <w:rFonts w:ascii="Aptos" w:hAnsi="Aptos" w:eastAsia="Aptos" w:cs="Aptos"/>
        </w:rPr>
        <w:t>Managing multiple projects without clear visualization makes it hard to spot bottlenecks and streamline workflows, leaving teams overwhelmed and missing deadlines.</w:t>
      </w:r>
    </w:p>
    <w:p w:rsidR="3648DCAA" w:rsidP="2025A0A3" w:rsidRDefault="3648DCAA" w14:paraId="6E9F44AF" w14:textId="31CF2CCB">
      <w:pPr>
        <w:spacing w:before="240" w:after="240"/>
      </w:pPr>
      <w:r w:rsidRPr="2025A0A3">
        <w:rPr>
          <w:rFonts w:ascii="Aptos" w:hAnsi="Aptos" w:eastAsia="Aptos" w:cs="Aptos"/>
          <w:b/>
          <w:bCs/>
        </w:rPr>
        <w:t>For Coordinators</w:t>
      </w:r>
    </w:p>
    <w:p w:rsidR="3648DCAA" w:rsidP="2025A0A3" w:rsidRDefault="3648DCAA" w14:paraId="6C357036" w14:textId="01B3899A">
      <w:pPr>
        <w:spacing w:before="240" w:after="240"/>
      </w:pPr>
      <w:r w:rsidRPr="2025A0A3">
        <w:rPr>
          <w:rFonts w:ascii="Aptos" w:hAnsi="Aptos" w:eastAsia="Aptos" w:cs="Aptos"/>
        </w:rPr>
        <w:t>Lack of visual clarity makes prioritizing tasks and ensuring smooth execution a constant struggle, leading to daily firefighting.</w:t>
      </w:r>
    </w:p>
    <w:p w:rsidR="3648DCAA" w:rsidP="2025A0A3" w:rsidRDefault="3648DCAA" w14:paraId="793174F7" w14:textId="2C737F6A">
      <w:pPr>
        <w:spacing w:before="240" w:after="240"/>
      </w:pPr>
      <w:r w:rsidRPr="2025A0A3">
        <w:rPr>
          <w:rFonts w:ascii="Aptos" w:hAnsi="Aptos" w:eastAsia="Aptos" w:cs="Aptos"/>
          <w:b/>
          <w:bCs/>
        </w:rPr>
        <w:t>For Technicians</w:t>
      </w:r>
    </w:p>
    <w:p w:rsidR="3648DCAA" w:rsidP="2025A0A3" w:rsidRDefault="3648DCAA" w14:paraId="310DC710" w14:textId="11A98BFC">
      <w:pPr>
        <w:spacing w:before="240" w:after="240"/>
      </w:pPr>
      <w:r w:rsidRPr="2025A0A3">
        <w:rPr>
          <w:rFonts w:ascii="Aptos" w:hAnsi="Aptos" w:eastAsia="Aptos" w:cs="Aptos"/>
        </w:rPr>
        <w:t>Disorganized ticket queues make it difficult to see priorities or how tasks fit into the bigger picture, causing wasted time and frustration.</w:t>
      </w:r>
    </w:p>
    <w:p w:rsidR="3648DCAA" w:rsidP="2025A0A3" w:rsidRDefault="3648DCAA" w14:paraId="73C5E29C" w14:textId="783A6304">
      <w:pPr>
        <w:spacing w:before="240" w:after="240"/>
      </w:pPr>
      <w:r w:rsidRPr="2025A0A3">
        <w:rPr>
          <w:rFonts w:ascii="Aptos" w:hAnsi="Aptos" w:eastAsia="Aptos" w:cs="Aptos"/>
          <w:b/>
          <w:bCs/>
        </w:rPr>
        <w:t>For Engineers</w:t>
      </w:r>
    </w:p>
    <w:p w:rsidR="3648DCAA" w:rsidP="2025A0A3" w:rsidRDefault="3648DCAA" w14:paraId="489308E7" w14:textId="06101883">
      <w:pPr>
        <w:spacing w:before="240" w:after="240"/>
      </w:pPr>
      <w:r w:rsidRPr="2025A0A3">
        <w:rPr>
          <w:rFonts w:ascii="Aptos" w:hAnsi="Aptos" w:eastAsia="Aptos" w:cs="Aptos"/>
        </w:rPr>
        <w:t>Outdated tools lack the clarity to prioritize high-impact work, forcing time on admin tasks instead of solving technical problems.</w:t>
      </w:r>
    </w:p>
    <w:p w:rsidR="2025A0A3" w:rsidP="2025A0A3" w:rsidRDefault="2025A0A3" w14:paraId="1F692122" w14:textId="421FAFE0">
      <w:pPr>
        <w:spacing w:before="240" w:after="240"/>
        <w:rPr>
          <w:rFonts w:ascii="Aptos" w:hAnsi="Aptos" w:eastAsia="Aptos" w:cs="Aptos"/>
          <w:b/>
          <w:bCs/>
        </w:rPr>
      </w:pPr>
    </w:p>
    <w:p w:rsidR="6D87A6B0" w:rsidRDefault="6D87A6B0" w14:paraId="0FFC42A5" w14:textId="0F264A90"/>
    <w:p w:rsidR="002A4AD7" w:rsidP="002A4AD7" w:rsidRDefault="002A4AD7" w14:paraId="4CA8CCE8" w14:textId="77777777">
      <w:pPr>
        <w:rPr>
          <w:b/>
          <w:bCs/>
        </w:rPr>
      </w:pPr>
      <w:r w:rsidRPr="6D87A6B0">
        <w:rPr>
          <w:b/>
          <w:bCs/>
        </w:rPr>
        <w:t>Discover TopLeft — A MSP-centric project management tool</w:t>
      </w:r>
      <w:r>
        <w:br/>
      </w:r>
      <w:r w:rsidRPr="6D87A6B0">
        <w:rPr>
          <w:b/>
          <w:bCs/>
        </w:rPr>
        <w:t>that offers all the visibility that technicians and managers need</w:t>
      </w:r>
    </w:p>
    <w:p w:rsidR="4BBF8055" w:rsidP="6D87A6B0" w:rsidRDefault="4BBF8055" w14:paraId="59B68119" w14:textId="18310B5C">
      <w:pPr>
        <w:rPr>
          <w:b/>
          <w:bCs/>
        </w:rPr>
      </w:pPr>
      <w:commentRangeStart w:id="12"/>
      <w:commentRangeStart w:id="13"/>
      <w:r w:rsidRPr="325C17EB">
        <w:rPr>
          <w:b/>
          <w:bCs/>
        </w:rPr>
        <w:t>Hear From Our Users:</w:t>
      </w:r>
    </w:p>
    <w:p w:rsidR="4BBF8055" w:rsidP="6D87A6B0" w:rsidRDefault="4BBF8055" w14:paraId="7E351767" w14:textId="40AA48F9">
      <w:pPr>
        <w:rPr>
          <w:b/>
          <w:bCs/>
        </w:rPr>
      </w:pPr>
      <w:r w:rsidRPr="6D87A6B0">
        <w:rPr>
          <w:b/>
          <w:bCs/>
        </w:rPr>
        <w:t>How MSPs are using TopLeft:</w:t>
      </w:r>
    </w:p>
    <w:p w:rsidR="4BBF8055" w:rsidP="6D87A6B0" w:rsidRDefault="4BBF8055" w14:paraId="248D9CB3" w14:textId="42D783E3">
      <w:pPr>
        <w:rPr>
          <w:b/>
          <w:bCs/>
        </w:rPr>
      </w:pPr>
      <w:r w:rsidRPr="325C17EB">
        <w:rPr>
          <w:b/>
          <w:bCs/>
        </w:rPr>
        <w:t>(Testimonial)</w:t>
      </w:r>
    </w:p>
    <w:p w:rsidR="750181CE" w:rsidP="325C17EB" w:rsidRDefault="750181CE" w14:paraId="33C9D10D" w14:textId="2F135823">
      <w:pPr>
        <w:rPr>
          <w:b/>
          <w:bCs/>
        </w:rPr>
      </w:pPr>
      <w:commentRangeStart w:id="14"/>
      <w:commentRangeStart w:id="15"/>
      <w:r w:rsidRPr="479F2954">
        <w:rPr>
          <w:b/>
          <w:bCs/>
        </w:rPr>
        <w:t>Testimonial Examples</w:t>
      </w:r>
      <w:commentRangeEnd w:id="14"/>
      <w:r>
        <w:commentReference w:id="14"/>
      </w:r>
      <w:commentRangeEnd w:id="15"/>
      <w:r>
        <w:commentReference w:id="15"/>
      </w:r>
      <w:r w:rsidRPr="479F2954">
        <w:rPr>
          <w:b/>
          <w:bCs/>
        </w:rPr>
        <w:t>:</w:t>
      </w:r>
    </w:p>
    <w:p w:rsidR="7B568502" w:rsidP="325C17EB" w:rsidRDefault="7B568502" w14:paraId="620BD7DD" w14:textId="0EF65E0A">
      <w:pPr>
        <w:pStyle w:val="ListParagraph"/>
        <w:numPr>
          <w:ilvl w:val="0"/>
          <w:numId w:val="2"/>
        </w:numPr>
        <w:spacing w:before="240" w:after="240"/>
        <w:rPr>
          <w:rFonts w:ascii="Aptos" w:hAnsi="Aptos" w:eastAsia="Aptos" w:cs="Aptos"/>
        </w:rPr>
      </w:pPr>
      <w:r w:rsidRPr="325C17EB">
        <w:rPr>
          <w:rFonts w:ascii="Aptos" w:hAnsi="Aptos" w:eastAsia="Aptos" w:cs="Aptos"/>
          <w:b/>
          <w:bCs/>
        </w:rPr>
        <w:t>Judi Noell Baker</w:t>
      </w:r>
      <w:r w:rsidRPr="325C17EB">
        <w:rPr>
          <w:rFonts w:ascii="Aptos" w:hAnsi="Aptos" w:eastAsia="Aptos" w:cs="Aptos"/>
        </w:rPr>
        <w:t>, Service Desk Manager at Seitel Systems:</w:t>
      </w:r>
    </w:p>
    <w:p w:rsidR="7B568502" w:rsidP="325C17EB" w:rsidRDefault="7B568502" w14:paraId="506276D1" w14:textId="4A201650">
      <w:pPr>
        <w:spacing w:before="240" w:after="240"/>
      </w:pPr>
      <w:r w:rsidRPr="325C17EB">
        <w:rPr>
          <w:rFonts w:ascii="Aptos" w:hAnsi="Aptos" w:eastAsia="Aptos" w:cs="Aptos"/>
        </w:rPr>
        <w:t xml:space="preserve">"We see value in using TopLeft. We have seen firsthand how it has helped us visualize our workflows, identify bottlenecks, and continuously improve our processes." </w:t>
      </w:r>
    </w:p>
    <w:p w:rsidR="7B568502" w:rsidP="325C17EB" w:rsidRDefault="7B568502" w14:paraId="136F1DDF" w14:textId="555890D6">
      <w:pPr>
        <w:spacing w:after="0"/>
      </w:pPr>
      <w:hyperlink r:id="rId13">
        <w:r w:rsidRPr="325C17EB">
          <w:rPr>
            <w:rStyle w:val="Hyperlink"/>
            <w:rFonts w:ascii="Aptos" w:hAnsi="Aptos" w:eastAsia="Aptos" w:cs="Aptos"/>
          </w:rPr>
          <w:t>Topleft</w:t>
        </w:r>
      </w:hyperlink>
    </w:p>
    <w:p w:rsidR="7B568502" w:rsidP="325C17EB" w:rsidRDefault="7B568502" w14:paraId="01D61551" w14:textId="4C6931FC">
      <w:pPr>
        <w:pStyle w:val="ListParagraph"/>
        <w:numPr>
          <w:ilvl w:val="0"/>
          <w:numId w:val="2"/>
        </w:numPr>
        <w:spacing w:before="240" w:after="240"/>
        <w:rPr>
          <w:rFonts w:ascii="Aptos" w:hAnsi="Aptos" w:eastAsia="Aptos" w:cs="Aptos"/>
        </w:rPr>
      </w:pPr>
      <w:r w:rsidRPr="325C17EB">
        <w:rPr>
          <w:rFonts w:ascii="Aptos" w:hAnsi="Aptos" w:eastAsia="Aptos" w:cs="Aptos"/>
          <w:b/>
          <w:bCs/>
        </w:rPr>
        <w:t>Sarah Ellis</w:t>
      </w:r>
      <w:r w:rsidRPr="325C17EB">
        <w:rPr>
          <w:rFonts w:ascii="Aptos" w:hAnsi="Aptos" w:eastAsia="Aptos" w:cs="Aptos"/>
        </w:rPr>
        <w:t>, CIO at Clear Guidance:</w:t>
      </w:r>
    </w:p>
    <w:p w:rsidR="7B568502" w:rsidP="325C17EB" w:rsidRDefault="7B568502" w14:paraId="09BA7F74" w14:textId="3E04EB86">
      <w:pPr>
        <w:spacing w:before="240" w:after="240"/>
      </w:pPr>
      <w:r w:rsidRPr="325C17EB">
        <w:rPr>
          <w:rFonts w:ascii="Aptos" w:hAnsi="Aptos" w:eastAsia="Aptos" w:cs="Aptos"/>
        </w:rPr>
        <w:t xml:space="preserve">"TopLeft turned project management from staring at huge lists, impossible to prioritize, into easily digestible, very visually compelling information." </w:t>
      </w:r>
    </w:p>
    <w:p w:rsidR="7B568502" w:rsidP="325C17EB" w:rsidRDefault="7B568502" w14:paraId="787826A8" w14:textId="24FE4D17">
      <w:pPr>
        <w:spacing w:after="0"/>
      </w:pPr>
      <w:hyperlink r:id="rId14">
        <w:r w:rsidRPr="325C17EB">
          <w:rPr>
            <w:rStyle w:val="Hyperlink"/>
            <w:rFonts w:ascii="Aptos" w:hAnsi="Aptos" w:eastAsia="Aptos" w:cs="Aptos"/>
          </w:rPr>
          <w:t>Topleft</w:t>
        </w:r>
      </w:hyperlink>
    </w:p>
    <w:p w:rsidR="7B568502" w:rsidP="325C17EB" w:rsidRDefault="7B568502" w14:paraId="0CD60B8A" w14:textId="0622D8CF">
      <w:pPr>
        <w:pStyle w:val="ListParagraph"/>
        <w:numPr>
          <w:ilvl w:val="0"/>
          <w:numId w:val="2"/>
        </w:numPr>
        <w:spacing w:before="240" w:after="240"/>
        <w:rPr>
          <w:rFonts w:ascii="Aptos" w:hAnsi="Aptos" w:eastAsia="Aptos" w:cs="Aptos"/>
        </w:rPr>
      </w:pPr>
      <w:r w:rsidRPr="325C17EB">
        <w:rPr>
          <w:rFonts w:ascii="Aptos" w:hAnsi="Aptos" w:eastAsia="Aptos" w:cs="Aptos"/>
          <w:b/>
          <w:bCs/>
        </w:rPr>
        <w:t>Steve Psaradellis</w:t>
      </w:r>
      <w:r w:rsidRPr="325C17EB">
        <w:rPr>
          <w:rFonts w:ascii="Aptos" w:hAnsi="Aptos" w:eastAsia="Aptos" w:cs="Aptos"/>
        </w:rPr>
        <w:t>, CEO of TEBA:</w:t>
      </w:r>
    </w:p>
    <w:p w:rsidR="7B568502" w:rsidP="325C17EB" w:rsidRDefault="7B568502" w14:paraId="16211D7E" w14:textId="22008E14">
      <w:pPr>
        <w:spacing w:before="240" w:after="240"/>
      </w:pPr>
      <w:r w:rsidRPr="325C17EB">
        <w:rPr>
          <w:rFonts w:ascii="Aptos" w:hAnsi="Aptos" w:eastAsia="Aptos" w:cs="Aptos"/>
        </w:rPr>
        <w:t xml:space="preserve">"We were able to move our average project delivery from negative efficiency to positive 33% efficiency. So we finish projects now with an average of 1/3 time left over!" </w:t>
      </w:r>
    </w:p>
    <w:p w:rsidR="7B568502" w:rsidP="325C17EB" w:rsidRDefault="7B568502" w14:paraId="75B0DAC0" w14:textId="74E370DA">
      <w:pPr>
        <w:spacing w:after="0"/>
      </w:pPr>
      <w:hyperlink r:id="rId15">
        <w:r w:rsidRPr="325C17EB">
          <w:rPr>
            <w:rStyle w:val="Hyperlink"/>
            <w:rFonts w:ascii="Aptos" w:hAnsi="Aptos" w:eastAsia="Aptos" w:cs="Aptos"/>
          </w:rPr>
          <w:t>Topleft</w:t>
        </w:r>
      </w:hyperlink>
    </w:p>
    <w:p w:rsidR="7B568502" w:rsidP="325C17EB" w:rsidRDefault="7B568502" w14:paraId="436BE6EC" w14:textId="51254D3A">
      <w:pPr>
        <w:pStyle w:val="ListParagraph"/>
        <w:numPr>
          <w:ilvl w:val="0"/>
          <w:numId w:val="2"/>
        </w:numPr>
        <w:spacing w:before="240" w:after="240"/>
        <w:rPr>
          <w:rFonts w:ascii="Aptos" w:hAnsi="Aptos" w:eastAsia="Aptos" w:cs="Aptos"/>
        </w:rPr>
      </w:pPr>
      <w:r w:rsidRPr="325C17EB">
        <w:rPr>
          <w:rFonts w:ascii="Aptos" w:hAnsi="Aptos" w:eastAsia="Aptos" w:cs="Aptos"/>
          <w:b/>
          <w:bCs/>
        </w:rPr>
        <w:t>Chase Effler</w:t>
      </w:r>
      <w:r w:rsidRPr="325C17EB">
        <w:rPr>
          <w:rFonts w:ascii="Aptos" w:hAnsi="Aptos" w:eastAsia="Aptos" w:cs="Aptos"/>
        </w:rPr>
        <w:t>, Engineering Manager at Appalachian Network Services Inc.:</w:t>
      </w:r>
    </w:p>
    <w:p w:rsidR="7B568502" w:rsidP="325C17EB" w:rsidRDefault="7B568502" w14:paraId="7325354C" w14:textId="05BB4107">
      <w:pPr>
        <w:spacing w:before="240" w:after="240"/>
      </w:pPr>
      <w:r w:rsidRPr="325C17EB">
        <w:rPr>
          <w:rFonts w:ascii="Aptos" w:hAnsi="Aptos" w:eastAsia="Aptos" w:cs="Aptos"/>
        </w:rPr>
        <w:t xml:space="preserve">"We transitioned from ConnectWise Manage to TopLeft for better ticket management. And we have improved SLA adherence from 60% to 90% within six months." </w:t>
      </w:r>
    </w:p>
    <w:p w:rsidR="7B568502" w:rsidP="325C17EB" w:rsidRDefault="7B568502" w14:paraId="6D885320" w14:textId="14838424">
      <w:pPr>
        <w:spacing w:after="0"/>
      </w:pPr>
      <w:hyperlink r:id="rId16">
        <w:r w:rsidRPr="325C17EB">
          <w:rPr>
            <w:rStyle w:val="Hyperlink"/>
            <w:rFonts w:ascii="Aptos" w:hAnsi="Aptos" w:eastAsia="Aptos" w:cs="Aptos"/>
          </w:rPr>
          <w:t>Topleft</w:t>
        </w:r>
      </w:hyperlink>
    </w:p>
    <w:p w:rsidR="7B568502" w:rsidP="325C17EB" w:rsidRDefault="7B568502" w14:paraId="3FFA2057" w14:textId="2D1026D9">
      <w:pPr>
        <w:pStyle w:val="ListParagraph"/>
        <w:numPr>
          <w:ilvl w:val="0"/>
          <w:numId w:val="2"/>
        </w:numPr>
        <w:spacing w:before="240" w:after="240"/>
        <w:rPr>
          <w:rFonts w:ascii="Aptos" w:hAnsi="Aptos" w:eastAsia="Aptos" w:cs="Aptos"/>
        </w:rPr>
      </w:pPr>
      <w:r w:rsidRPr="325C17EB">
        <w:rPr>
          <w:rFonts w:ascii="Aptos" w:hAnsi="Aptos" w:eastAsia="Aptos" w:cs="Aptos"/>
          <w:b/>
          <w:bCs/>
        </w:rPr>
        <w:t>Matthew Kaufman</w:t>
      </w:r>
      <w:r w:rsidRPr="325C17EB">
        <w:rPr>
          <w:rFonts w:ascii="Aptos" w:hAnsi="Aptos" w:eastAsia="Aptos" w:cs="Aptos"/>
        </w:rPr>
        <w:t>, CEO at KaufmanIT:</w:t>
      </w:r>
    </w:p>
    <w:p w:rsidR="7B568502" w:rsidP="325C17EB" w:rsidRDefault="7B568502" w14:paraId="561FA271" w14:textId="3DED65CD">
      <w:pPr>
        <w:spacing w:before="240" w:after="240"/>
      </w:pPr>
      <w:r w:rsidRPr="325C17EB">
        <w:rPr>
          <w:rFonts w:ascii="Aptos" w:hAnsi="Aptos" w:eastAsia="Aptos" w:cs="Aptos"/>
        </w:rPr>
        <w:t xml:space="preserve">"It's weird that this is the exact same data in a new visual form, but suddenly everybody knows which tickets should have been closed when they didn't just with ConnectWise Manage." </w:t>
      </w:r>
    </w:p>
    <w:p w:rsidR="7B568502" w:rsidP="325C17EB" w:rsidRDefault="7B568502" w14:paraId="793122DB" w14:textId="26A7F09A">
      <w:pPr>
        <w:spacing w:after="0"/>
      </w:pPr>
      <w:hyperlink r:id="rId17">
        <w:r w:rsidRPr="325C17EB">
          <w:rPr>
            <w:rStyle w:val="Hyperlink"/>
            <w:rFonts w:ascii="Aptos" w:hAnsi="Aptos" w:eastAsia="Aptos" w:cs="Aptos"/>
          </w:rPr>
          <w:t>Topleft</w:t>
        </w:r>
      </w:hyperlink>
    </w:p>
    <w:p w:rsidR="7B568502" w:rsidP="325C17EB" w:rsidRDefault="7B568502" w14:paraId="26BC10DE" w14:textId="14230A6B">
      <w:pPr>
        <w:pStyle w:val="ListParagraph"/>
        <w:numPr>
          <w:ilvl w:val="0"/>
          <w:numId w:val="2"/>
        </w:numPr>
        <w:spacing w:before="240" w:after="240"/>
        <w:rPr>
          <w:rFonts w:ascii="Aptos" w:hAnsi="Aptos" w:eastAsia="Aptos" w:cs="Aptos"/>
        </w:rPr>
      </w:pPr>
      <w:r w:rsidRPr="325C17EB">
        <w:rPr>
          <w:rFonts w:ascii="Aptos" w:hAnsi="Aptos" w:eastAsia="Aptos" w:cs="Aptos"/>
          <w:b/>
          <w:bCs/>
        </w:rPr>
        <w:t>Ravi Brounstein</w:t>
      </w:r>
      <w:r w:rsidRPr="325C17EB">
        <w:rPr>
          <w:rFonts w:ascii="Aptos" w:hAnsi="Aptos" w:eastAsia="Aptos" w:cs="Aptos"/>
        </w:rPr>
        <w:t>, CEO at Alpha IT:</w:t>
      </w:r>
    </w:p>
    <w:p w:rsidR="7B568502" w:rsidP="325C17EB" w:rsidRDefault="7B568502" w14:paraId="3D66EBD5" w14:textId="0800DA35">
      <w:pPr>
        <w:spacing w:before="240" w:after="240"/>
      </w:pPr>
      <w:r w:rsidRPr="325C17EB">
        <w:rPr>
          <w:rFonts w:ascii="Aptos" w:hAnsi="Aptos" w:eastAsia="Aptos" w:cs="Aptos"/>
        </w:rPr>
        <w:t xml:space="preserve">"This product has changed my life. I'm already sold, just for the benefit that it gives to me." </w:t>
      </w:r>
    </w:p>
    <w:p w:rsidR="7B568502" w:rsidP="325C17EB" w:rsidRDefault="7B568502" w14:paraId="4B197C15" w14:textId="5C53AE2F">
      <w:pPr>
        <w:spacing w:after="0"/>
      </w:pPr>
      <w:hyperlink r:id="rId18">
        <w:r w:rsidRPr="325C17EB">
          <w:rPr>
            <w:rStyle w:val="Hyperlink"/>
            <w:rFonts w:ascii="Aptos" w:hAnsi="Aptos" w:eastAsia="Aptos" w:cs="Aptos"/>
          </w:rPr>
          <w:t>Topleft</w:t>
        </w:r>
      </w:hyperlink>
    </w:p>
    <w:p w:rsidR="7B568502" w:rsidP="325C17EB" w:rsidRDefault="7B568502" w14:paraId="406862F9" w14:textId="39B94160">
      <w:pPr>
        <w:pStyle w:val="ListParagraph"/>
        <w:numPr>
          <w:ilvl w:val="0"/>
          <w:numId w:val="2"/>
        </w:numPr>
        <w:spacing w:before="240" w:after="240"/>
        <w:rPr>
          <w:rFonts w:ascii="Aptos" w:hAnsi="Aptos" w:eastAsia="Aptos" w:cs="Aptos"/>
        </w:rPr>
      </w:pPr>
      <w:r w:rsidRPr="325C17EB">
        <w:rPr>
          <w:rFonts w:ascii="Aptos" w:hAnsi="Aptos" w:eastAsia="Aptos" w:cs="Aptos"/>
          <w:b/>
          <w:bCs/>
        </w:rPr>
        <w:t>Frank Hannaford</w:t>
      </w:r>
      <w:r w:rsidRPr="325C17EB">
        <w:rPr>
          <w:rFonts w:ascii="Aptos" w:hAnsi="Aptos" w:eastAsia="Aptos" w:cs="Aptos"/>
        </w:rPr>
        <w:t>, Solutions Architect at CoreTech:</w:t>
      </w:r>
    </w:p>
    <w:p w:rsidR="7B568502" w:rsidP="325C17EB" w:rsidRDefault="7B568502" w14:paraId="6FF42DE7" w14:textId="1A0E6FBF">
      <w:pPr>
        <w:spacing w:before="240" w:after="240"/>
      </w:pPr>
      <w:r w:rsidRPr="325C17EB">
        <w:rPr>
          <w:rFonts w:ascii="Aptos" w:hAnsi="Aptos" w:eastAsia="Aptos" w:cs="Aptos"/>
        </w:rPr>
        <w:t xml:space="preserve">"Straight-forward implementation of Kanban for Project Management that is fully integrated with ConnectWise Manage!" </w:t>
      </w:r>
    </w:p>
    <w:p w:rsidR="7B568502" w:rsidP="325C17EB" w:rsidRDefault="7B568502" w14:paraId="7F66E65A" w14:textId="10DEE46F">
      <w:pPr>
        <w:spacing w:after="0"/>
      </w:pPr>
      <w:hyperlink r:id="rId19">
        <w:r w:rsidRPr="325C17EB">
          <w:rPr>
            <w:rStyle w:val="Hyperlink"/>
            <w:rFonts w:ascii="Aptos" w:hAnsi="Aptos" w:eastAsia="Aptos" w:cs="Aptos"/>
          </w:rPr>
          <w:t>Topleft</w:t>
        </w:r>
      </w:hyperlink>
    </w:p>
    <w:p w:rsidR="7B568502" w:rsidP="325C17EB" w:rsidRDefault="7B568502" w14:paraId="69B0855E" w14:textId="693F4CE0">
      <w:pPr>
        <w:pStyle w:val="ListParagraph"/>
        <w:numPr>
          <w:ilvl w:val="0"/>
          <w:numId w:val="2"/>
        </w:numPr>
        <w:spacing w:before="240" w:after="240"/>
        <w:rPr>
          <w:rFonts w:ascii="Aptos" w:hAnsi="Aptos" w:eastAsia="Aptos" w:cs="Aptos"/>
        </w:rPr>
      </w:pPr>
      <w:r w:rsidRPr="325C17EB">
        <w:rPr>
          <w:rFonts w:ascii="Aptos" w:hAnsi="Aptos" w:eastAsia="Aptos" w:cs="Aptos"/>
          <w:b/>
          <w:bCs/>
        </w:rPr>
        <w:t>Alex Anderson</w:t>
      </w:r>
      <w:r w:rsidRPr="325C17EB">
        <w:rPr>
          <w:rFonts w:ascii="Aptos" w:hAnsi="Aptos" w:eastAsia="Aptos" w:cs="Aptos"/>
        </w:rPr>
        <w:t>, ex-Project Manager at Helixstorm:</w:t>
      </w:r>
    </w:p>
    <w:p w:rsidR="7B568502" w:rsidP="325C17EB" w:rsidRDefault="7B568502" w14:paraId="09C3656F" w14:textId="03CFA21B">
      <w:pPr>
        <w:spacing w:before="240" w:after="240"/>
      </w:pPr>
      <w:r w:rsidRPr="325C17EB">
        <w:rPr>
          <w:rFonts w:ascii="Aptos" w:hAnsi="Aptos" w:eastAsia="Aptos" w:cs="Aptos"/>
        </w:rPr>
        <w:t xml:space="preserve">"With TopLeft, it takes much less time for me to communicate, assign, and correct statuses." </w:t>
      </w:r>
    </w:p>
    <w:p w:rsidR="7B568502" w:rsidP="325C17EB" w:rsidRDefault="7B568502" w14:paraId="0D678E96" w14:textId="0612F4F5">
      <w:pPr>
        <w:spacing w:after="0"/>
      </w:pPr>
      <w:hyperlink r:id="rId20">
        <w:r w:rsidRPr="325C17EB">
          <w:rPr>
            <w:rStyle w:val="Hyperlink"/>
            <w:rFonts w:ascii="Aptos" w:hAnsi="Aptos" w:eastAsia="Aptos" w:cs="Aptos"/>
          </w:rPr>
          <w:t>Topleft</w:t>
        </w:r>
      </w:hyperlink>
    </w:p>
    <w:p w:rsidR="325C17EB" w:rsidP="325C17EB" w:rsidRDefault="325C17EB" w14:paraId="16481AC3" w14:textId="75BDCDFA">
      <w:pPr>
        <w:rPr>
          <w:b/>
          <w:bCs/>
        </w:rPr>
      </w:pPr>
    </w:p>
    <w:p w:rsidR="4BBF8055" w:rsidP="6D87A6B0" w:rsidRDefault="4BBF8055" w14:paraId="1AE310AB" w14:textId="6B54DCB2">
      <w:r>
        <w:rPr>
          <w:noProof/>
        </w:rPr>
        <w:drawing>
          <wp:inline distT="0" distB="0" distL="0" distR="0" wp14:anchorId="7A707A43" wp14:editId="7F1DA23C">
            <wp:extent cx="5943600" cy="2428875"/>
            <wp:effectExtent l="0" t="0" r="0" b="0"/>
            <wp:docPr id="1711904062" name="Picture 1711904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12"/>
      <w:r>
        <w:commentReference w:id="12"/>
      </w:r>
      <w:commentRangeEnd w:id="13"/>
      <w:r>
        <w:commentReference w:id="13"/>
      </w:r>
    </w:p>
    <w:p w:rsidR="6D87A6B0" w:rsidP="6D87A6B0" w:rsidRDefault="6D87A6B0" w14:paraId="706E67D8" w14:textId="7DBCEBFA">
      <w:pPr>
        <w:rPr>
          <w:b/>
          <w:bCs/>
        </w:rPr>
      </w:pPr>
    </w:p>
    <w:p w:rsidRPr="002A4AD7" w:rsidR="002A4AD7" w:rsidP="002A4AD7" w:rsidRDefault="002A4AD7" w14:paraId="6937ECCA" w14:textId="77777777">
      <w:pPr>
        <w:rPr>
          <w:b/>
          <w:bCs/>
        </w:rPr>
      </w:pPr>
      <w:commentRangeStart w:id="19"/>
      <w:commentRangeStart w:id="20"/>
      <w:commentRangeStart w:id="21"/>
      <w:r w:rsidRPr="2025A0A3">
        <w:rPr>
          <w:b/>
          <w:bCs/>
        </w:rPr>
        <w:t>Use Swimlanes to</w:t>
      </w:r>
      <w:r>
        <w:br/>
      </w:r>
      <w:r w:rsidRPr="2025A0A3">
        <w:rPr>
          <w:b/>
          <w:bCs/>
        </w:rPr>
        <w:t>Assign Tasks Effectively</w:t>
      </w:r>
      <w:commentRangeEnd w:id="19"/>
      <w:r>
        <w:commentReference w:id="19"/>
      </w:r>
      <w:commentRangeEnd w:id="20"/>
      <w:r>
        <w:commentReference w:id="20"/>
      </w:r>
      <w:commentRangeEnd w:id="21"/>
      <w:r>
        <w:commentReference w:id="21"/>
      </w:r>
    </w:p>
    <w:p w:rsidR="002A4AD7" w:rsidRDefault="002A4AD7" w14:paraId="64218DE5" w14:textId="046B7973">
      <w:r>
        <w:t>Keep your team on track, quickly see who's available, eliminate dispatching and unnecessary meetings.  Drag &amp; drop cards to quickly reassign work.</w:t>
      </w:r>
    </w:p>
    <w:p w:rsidR="50928A1F" w:rsidRDefault="50928A1F" w14:paraId="064A746D" w14:textId="5094F3CA">
      <w:r>
        <w:t>(Learn more (Link to features page))</w:t>
      </w:r>
    </w:p>
    <w:p w:rsidRPr="002A4AD7" w:rsidR="002A4AD7" w:rsidP="002A4AD7" w:rsidRDefault="002A4AD7" w14:paraId="2A4CA243" w14:textId="77777777">
      <w:pPr>
        <w:rPr>
          <w:b/>
          <w:bCs/>
        </w:rPr>
      </w:pPr>
      <w:r w:rsidRPr="002A4AD7">
        <w:rPr>
          <w:b/>
          <w:bCs/>
        </w:rPr>
        <w:t>Visualize Your Workflow</w:t>
      </w:r>
      <w:r w:rsidRPr="002A4AD7">
        <w:rPr>
          <w:b/>
          <w:bCs/>
        </w:rPr>
        <w:br/>
      </w:r>
      <w:r w:rsidRPr="002A4AD7">
        <w:rPr>
          <w:b/>
          <w:bCs/>
        </w:rPr>
        <w:t>with Kanban Boards</w:t>
      </w:r>
    </w:p>
    <w:p w:rsidR="002A4AD7" w:rsidRDefault="002A4AD7" w14:paraId="4E2AC46C" w14:textId="4C6A155D">
      <w:r>
        <w:t xml:space="preserve">Help your engineers easily share their </w:t>
      </w:r>
      <w:r w:rsidR="2E0511BB">
        <w:t>priorities and</w:t>
      </w:r>
      <w:r>
        <w:t xml:space="preserve"> stay focused on the most important ticket. Drag &amp; drop cards to adjust priorities and update status in the PSA.</w:t>
      </w:r>
    </w:p>
    <w:p w:rsidR="3C92F2D3" w:rsidRDefault="3C92F2D3" w14:paraId="6935DB72" w14:textId="7DE5F50D">
      <w:r>
        <w:t>(Learn more (Link to features page))</w:t>
      </w:r>
    </w:p>
    <w:p w:rsidRPr="002A4AD7" w:rsidR="002A4AD7" w:rsidP="002A4AD7" w:rsidRDefault="002A4AD7" w14:paraId="2CE8D800" w14:textId="77777777">
      <w:pPr>
        <w:rPr>
          <w:b/>
          <w:bCs/>
        </w:rPr>
      </w:pPr>
      <w:r w:rsidRPr="002A4AD7">
        <w:rPr>
          <w:b/>
          <w:bCs/>
        </w:rPr>
        <w:t>Effortlessly Track Projects with Swimlanes and Gantt Charts</w:t>
      </w:r>
    </w:p>
    <w:p w:rsidR="002A4AD7" w:rsidRDefault="002A4AD7" w14:paraId="43768161" w14:textId="56DA1646">
      <w:r>
        <w:t>Clearly see project statuses, priorities, and timelines, so you always know what projects are on track and what needs your attention.</w:t>
      </w:r>
    </w:p>
    <w:p w:rsidR="2AE931D1" w:rsidRDefault="2AE931D1" w14:paraId="770BDCCF" w14:textId="7BA95332">
      <w:r>
        <w:t>(Learn more (Link to features page))</w:t>
      </w:r>
    </w:p>
    <w:p w:rsidRPr="002A4AD7" w:rsidR="002A4AD7" w:rsidP="002A4AD7" w:rsidRDefault="002A4AD7" w14:paraId="33BA276B" w14:textId="77777777">
      <w:pPr>
        <w:rPr>
          <w:b/>
          <w:bCs/>
        </w:rPr>
      </w:pPr>
      <w:r w:rsidRPr="002A4AD7">
        <w:rPr>
          <w:b/>
          <w:bCs/>
        </w:rPr>
        <w:t>Simplify Time Tracking</w:t>
      </w:r>
    </w:p>
    <w:p w:rsidR="002A4AD7" w:rsidRDefault="002A4AD7" w14:paraId="2EF58604" w14:textId="1EE121BE">
      <w:r>
        <w:t>Let technicians and engineers easily log time and notes, pushed instantly back to your PSA and their timesheets</w:t>
      </w:r>
    </w:p>
    <w:p w:rsidR="3EF9D26D" w:rsidRDefault="3EF9D26D" w14:paraId="1BBB3014" w14:textId="076DD5D8">
      <w:r>
        <w:t>(Learn more (Link to features page))</w:t>
      </w:r>
    </w:p>
    <w:p w:rsidR="1AAE18ED" w:rsidP="6D87A6B0" w:rsidRDefault="1AAE18ED" w14:paraId="232BF9CA" w14:textId="74840267">
      <w:pPr>
        <w:rPr>
          <w:b/>
          <w:bCs/>
        </w:rPr>
      </w:pPr>
      <w:r w:rsidRPr="6D87A6B0">
        <w:rPr>
          <w:b/>
          <w:bCs/>
        </w:rPr>
        <w:t>(SOC Section)</w:t>
      </w:r>
    </w:p>
    <w:p w:rsidR="57DDCE08" w:rsidP="2025A0A3" w:rsidRDefault="57DDCE08" w14:paraId="14F8A1A8" w14:textId="08CB800E">
      <w:pPr>
        <w:pStyle w:val="Heading1"/>
        <w:rPr>
          <w:b w:val="1"/>
          <w:bCs w:val="1"/>
        </w:rPr>
      </w:pPr>
      <w:bookmarkStart w:name="_Toc1305776146" w:id="24"/>
      <w:bookmarkStart w:name="_Toc1906259663" w:id="1100658759"/>
      <w:r w:rsidR="57DDCE08">
        <w:rPr/>
        <w:t>------------------------------------------------------------------------------------------------------------------</w:t>
      </w:r>
      <w:r w:rsidR="4EBA03F8">
        <w:rPr/>
        <w:t xml:space="preserve"> Copy Revision 2 (Second Variation)</w:t>
      </w:r>
      <w:bookmarkEnd w:id="24"/>
      <w:bookmarkEnd w:id="1100658759"/>
    </w:p>
    <w:p w:rsidR="57DDCE08" w:rsidP="2025A0A3" w:rsidRDefault="57DDCE08" w14:paraId="5E0A0DFA" w14:textId="7A4BF335"/>
    <w:p w:rsidR="00F104C6" w:rsidRDefault="2B67274F" w14:paraId="393C378F" w14:textId="7CE9AFD8">
      <w:commentRangeStart w:id="25"/>
      <w:commentRangeStart w:id="26"/>
      <w:commentRangeStart w:id="27"/>
      <w:commentRangeStart w:id="28"/>
      <w:r>
        <w:t>"MSPs, keep your projects and tickets in your PSA.</w:t>
      </w:r>
      <w:commentRangeEnd w:id="25"/>
      <w:r w:rsidR="00F104C6">
        <w:commentReference w:id="25"/>
      </w:r>
      <w:commentRangeEnd w:id="26"/>
      <w:r w:rsidR="00F104C6">
        <w:commentReference w:id="26"/>
      </w:r>
      <w:commentRangeEnd w:id="27"/>
      <w:r w:rsidR="00F104C6">
        <w:commentReference w:id="27"/>
      </w:r>
    </w:p>
    <w:p w:rsidR="2B67274F" w:rsidRDefault="2B67274F" w14:paraId="207A97AF" w14:textId="747054C7">
      <w:r>
        <w:t xml:space="preserve">Transform messy ticket lists </w:t>
      </w:r>
      <w:ins w:author="Wim Kerkhoff" w:date="2025-01-29T05:56:00Z" w:id="29">
        <w:r w:rsidR="76D6E5B1">
          <w:t>from</w:t>
        </w:r>
      </w:ins>
      <w:ins w:author="Wim Kerkhoff" w:date="2025-01-29T05:55:00Z" w:id="30">
        <w:r w:rsidR="42393A61">
          <w:t xml:space="preserve"> </w:t>
        </w:r>
      </w:ins>
      <w:del w:author="Wim Kerkhoff" w:date="2025-01-29T05:55:00Z" w:id="31">
        <w:r w:rsidDel="2B67274F">
          <w:delText xml:space="preserve">into powerful </w:delText>
        </w:r>
      </w:del>
      <w:r>
        <w:t xml:space="preserve">Connectwise, HaloPSA or Autotask </w:t>
      </w:r>
      <w:ins w:author="Wim Kerkhoff" w:date="2025-01-29T05:55:00Z" w:id="32">
        <w:r w:rsidR="254362A0">
          <w:t>into po</w:t>
        </w:r>
      </w:ins>
      <w:ins w:author="Wim Kerkhoff" w:date="2025-01-29T05:56:00Z" w:id="33">
        <w:r w:rsidR="254362A0">
          <w:t>werful</w:t>
        </w:r>
      </w:ins>
      <w:ins w:author="Wim Kerkhoff" w:date="2025-01-29T05:55:00Z" w:id="34">
        <w:r w:rsidR="254362A0">
          <w:t xml:space="preserve"> </w:t>
        </w:r>
      </w:ins>
      <w:r>
        <w:t>insights that give managers, coordinators, technicians and engineers instant visibility into their priorities, bottlenecks, and timelines.</w:t>
      </w:r>
    </w:p>
    <w:p w:rsidR="2B67274F" w:rsidRDefault="2B67274F" w14:paraId="02BCFDEF" w14:textId="09BC8A1A">
      <w:r>
        <w:t>[Request a Demo]"</w:t>
      </w:r>
      <w:commentRangeEnd w:id="28"/>
      <w:r>
        <w:commentReference w:id="28"/>
      </w:r>
    </w:p>
    <w:p w:rsidR="6B05F093" w:rsidP="40E76C70" w:rsidRDefault="6B05F093" w14:paraId="7955ED61" w14:textId="01EECAEB">
      <w:pPr>
        <w:spacing w:after="0"/>
        <w:rPr>
          <w:rFonts w:ascii="Aptos" w:hAnsi="Aptos" w:eastAsia="Aptos" w:cs="Aptos"/>
          <w:b/>
          <w:bCs/>
        </w:rPr>
      </w:pPr>
      <w:r w:rsidRPr="3552C25C">
        <w:rPr>
          <w:rFonts w:ascii="Aptos" w:hAnsi="Aptos" w:eastAsia="Aptos" w:cs="Aptos"/>
          <w:b/>
          <w:bCs/>
        </w:rPr>
        <w:t>TRUSTED BY 150+ SUCCESSFUL MSPs WORLDWIDE (Insert Arrow)</w:t>
      </w:r>
    </w:p>
    <w:p w:rsidR="49104270" w:rsidP="2025A0A3" w:rsidRDefault="295C1E41" w14:paraId="28033D09" w14:textId="71744879">
      <w:pPr>
        <w:spacing w:after="0"/>
      </w:pPr>
      <w:r w:rsidRPr="2025A0A3">
        <w:t xml:space="preserve"> Judi Noell Baker, a Service Desk Manager at Seitel Systems, utilizes TopLeft's visualization tools to streamline workflows and onboard new team members, enabling rapid process improvements and seamless team integration through intuitive bottleneck identification.</w:t>
      </w:r>
    </w:p>
    <w:p w:rsidR="5213F84A" w:rsidRDefault="5213F84A" w14:paraId="27CDEEDB" w14:textId="4B505889">
      <w:pPr>
        <w:numPr>
          <w:ilvl w:val="0"/>
          <w:numId w:val="2"/>
        </w:numPr>
        <w:spacing w:before="240" w:after="240"/>
        <w:pPrChange w:author="Jonathan Griffiths" w:date="2025-01-28T15:58:00Z" w:id="35">
          <w:pPr/>
        </w:pPrChange>
      </w:pPr>
      <w:r w:rsidRPr="433D9F10">
        <w:t xml:space="preserve"> Steve Psaradellis: "moved from negative efficiency to positive 33% efficiency"</w:t>
      </w:r>
    </w:p>
    <w:p w:rsidR="5213F84A" w:rsidRDefault="5213F84A" w14:paraId="29FC8098" w14:textId="5F2A6FE6">
      <w:pPr>
        <w:pStyle w:val="ListParagraph"/>
        <w:numPr>
          <w:ilvl w:val="0"/>
          <w:numId w:val="2"/>
        </w:numPr>
        <w:spacing w:after="0"/>
        <w:pPrChange w:author="Jonathan Griffiths" w:date="2025-01-28T15:56:00Z" w:id="36">
          <w:pPr/>
        </w:pPrChange>
      </w:pPr>
      <w:r w:rsidRPr="433D9F10">
        <w:t>Chase Effler: "improved SLA adherence from 60% to 90%" and "employee utilization from 30% to 75%"</w:t>
      </w:r>
    </w:p>
    <w:p w:rsidR="5213F84A" w:rsidRDefault="5213F84A" w14:paraId="3AF44E7C" w14:textId="4A5941F4">
      <w:pPr>
        <w:pStyle w:val="ListParagraph"/>
        <w:numPr>
          <w:ilvl w:val="0"/>
          <w:numId w:val="2"/>
        </w:numPr>
        <w:spacing w:after="0"/>
        <w:rPr>
          <w:del w:author="Jonathan Griffiths" w:date="2025-01-29T18:17:00Z" w16du:dateUtc="2025-01-29T18:17:00Z" w:id="37"/>
        </w:rPr>
        <w:pPrChange w:author="Jonathan Griffiths" w:date="2025-01-28T15:56:00Z" w:id="38">
          <w:pPr/>
        </w:pPrChange>
      </w:pPr>
      <w:r w:rsidRPr="433D9F10">
        <w:t>Alex Anderson: Reduced ticket management time from 45 minutes to 13 minutes (71% reduction)</w:t>
      </w:r>
    </w:p>
    <w:p w:rsidR="433D9F10" w:rsidRDefault="433D9F10" w14:paraId="7FAE95FB" w14:textId="6328E7BA">
      <w:pPr>
        <w:spacing w:before="240" w:after="240"/>
        <w:pPrChange w:author="Jonathan Griffiths" w:date="2025-01-29T18:17:00Z" w:id="39">
          <w:pPr>
            <w:pStyle w:val="ListParagraph"/>
            <w:numPr>
              <w:numId w:val="2"/>
            </w:numPr>
            <w:spacing w:before="240" w:after="240"/>
            <w:ind w:hanging="360"/>
          </w:pPr>
        </w:pPrChange>
      </w:pPr>
    </w:p>
    <w:p w:rsidR="49104270" w:rsidP="433D9F10" w:rsidRDefault="25F84861" w14:paraId="74AF6D34" w14:textId="6D63DBBE">
      <w:pPr>
        <w:pStyle w:val="ListParagraph"/>
        <w:numPr>
          <w:ilvl w:val="0"/>
          <w:numId w:val="2"/>
        </w:numPr>
        <w:spacing w:before="240" w:after="240"/>
      </w:pPr>
      <w:r w:rsidRPr="433D9F10">
        <w:t>Judi Noell Baker, a Service Desk Manager at Seitel Systems, utilizes TopLeft's visualization tools to streamline workflows and onboard new team members</w:t>
      </w:r>
    </w:p>
    <w:p w:rsidR="49104270" w:rsidP="2025A0A3" w:rsidRDefault="4BA778C8" w14:paraId="2B687FAE" w14:textId="5E847D76">
      <w:pPr>
        <w:spacing w:after="0"/>
      </w:pPr>
      <w:commentRangeStart w:id="40"/>
      <w:commentRangeStart w:id="41"/>
      <w:r>
        <w:rPr>
          <w:noProof/>
        </w:rPr>
        <w:drawing>
          <wp:inline distT="0" distB="0" distL="0" distR="0" wp14:anchorId="56908CA4" wp14:editId="17FE2171">
            <wp:extent cx="5943600" cy="4724398"/>
            <wp:effectExtent l="0" t="0" r="0" b="0"/>
            <wp:docPr id="697497776" name="Picture 697497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40"/>
      <w:r w:rsidR="49104270">
        <w:commentReference w:id="40"/>
      </w:r>
      <w:commentRangeEnd w:id="41"/>
      <w:r w:rsidR="49104270">
        <w:commentReference w:id="41"/>
      </w:r>
    </w:p>
    <w:p w:rsidR="0C9EE423" w:rsidP="00615E5D" w:rsidRDefault="0C9EE423" w14:paraId="79B612B4" w14:textId="6A6FB644">
      <w:pPr>
        <w:spacing w:before="240" w:after="240"/>
        <w:rPr>
          <w:rFonts w:ascii="Aptos" w:hAnsi="Aptos" w:eastAsia="Aptos" w:cs="Aptos"/>
          <w:b w:val="1"/>
          <w:bCs w:val="1"/>
        </w:rPr>
      </w:pPr>
      <w:commentRangeStart w:id="1190409234"/>
      <w:r w:rsidRPr="00615E5D" w:rsidR="0C9EE423">
        <w:rPr>
          <w:rFonts w:ascii="Aptos" w:hAnsi="Aptos" w:eastAsia="Aptos" w:cs="Aptos"/>
          <w:b w:val="1"/>
          <w:bCs w:val="1"/>
        </w:rPr>
        <w:t xml:space="preserve">Other PSA tools </w:t>
      </w:r>
      <w:r w:rsidRPr="00615E5D" w:rsidR="0C9EE423">
        <w:rPr>
          <w:rFonts w:ascii="Aptos" w:hAnsi="Aptos" w:eastAsia="Aptos" w:cs="Aptos"/>
          <w:b w:val="1"/>
          <w:bCs w:val="1"/>
        </w:rPr>
        <w:t>aren’t</w:t>
      </w:r>
      <w:r w:rsidRPr="00615E5D" w:rsidR="0C9EE423">
        <w:rPr>
          <w:rFonts w:ascii="Aptos" w:hAnsi="Aptos" w:eastAsia="Aptos" w:cs="Aptos"/>
          <w:b w:val="1"/>
          <w:bCs w:val="1"/>
        </w:rPr>
        <w:t xml:space="preserve"> built for effective project management...</w:t>
      </w:r>
    </w:p>
    <w:p w:rsidR="697CEFDC" w:rsidP="433D9F10" w:rsidRDefault="697CEFDC" w14:paraId="2D4CC3C5" w14:textId="0CA25A7C">
      <w:pPr>
        <w:spacing w:before="240" w:after="240"/>
        <w:rPr>
          <w:ins w:author="Jonathan Griffiths" w:date="2025-01-28T16:00:00Z" w16du:dateUtc="2025-01-28T16:00:06Z" w:id="42"/>
          <w:rFonts w:ascii="Aptos" w:hAnsi="Aptos" w:eastAsia="Aptos" w:cs="Aptos"/>
        </w:rPr>
      </w:pPr>
      <w:r w:rsidRPr="433D9F10">
        <w:rPr>
          <w:rFonts w:ascii="Aptos" w:hAnsi="Aptos" w:eastAsia="Aptos" w:cs="Aptos"/>
          <w:b/>
          <w:bCs/>
        </w:rPr>
        <w:t xml:space="preserve"> For Managers</w:t>
      </w:r>
      <w:r w:rsidRPr="433D9F10">
        <w:rPr>
          <w:rFonts w:ascii="Aptos" w:hAnsi="Aptos" w:eastAsia="Aptos" w:cs="Aptos"/>
        </w:rPr>
        <w:t xml:space="preserve"> </w:t>
      </w:r>
    </w:p>
    <w:p w:rsidR="697CEFDC" w:rsidP="433D9F10" w:rsidRDefault="697CEFDC" w14:paraId="1F4A65CC" w14:textId="72BB2B40">
      <w:pPr>
        <w:spacing w:before="240" w:after="240"/>
        <w:rPr>
          <w:rFonts w:ascii="Aptos" w:hAnsi="Aptos" w:eastAsia="Aptos" w:cs="Aptos"/>
        </w:rPr>
      </w:pPr>
      <w:r w:rsidRPr="433D9F10">
        <w:rPr>
          <w:rFonts w:ascii="Aptos" w:hAnsi="Aptos" w:eastAsia="Aptos" w:cs="Aptos"/>
        </w:rPr>
        <w:t>No clear view of team capacity leads to project bottlenecks.</w:t>
      </w:r>
    </w:p>
    <w:p w:rsidR="697CEFDC" w:rsidRDefault="697CEFDC" w14:paraId="041703F1" w14:textId="0A8E0899">
      <w:pPr>
        <w:spacing w:before="240" w:after="240"/>
        <w:rPr>
          <w:ins w:author="Jonathan Griffiths" w:date="2025-01-28T16:00:00Z" w16du:dateUtc="2025-01-28T16:00:20Z" w:id="43"/>
          <w:rFonts w:ascii="Aptos" w:hAnsi="Aptos" w:eastAsia="Aptos" w:cs="Aptos"/>
        </w:rPr>
        <w:pPrChange w:author="Jonathan Griffiths" w:date="2025-01-28T16:00:00Z" w:id="44">
          <w:pPr/>
        </w:pPrChange>
      </w:pPr>
      <w:r w:rsidRPr="433D9F10">
        <w:rPr>
          <w:rFonts w:ascii="Aptos" w:hAnsi="Aptos" w:eastAsia="Aptos" w:cs="Aptos"/>
          <w:b/>
          <w:bCs/>
        </w:rPr>
        <w:t>For Coordinators</w:t>
      </w:r>
      <w:r w:rsidRPr="433D9F10">
        <w:rPr>
          <w:rFonts w:ascii="Aptos" w:hAnsi="Aptos" w:eastAsia="Aptos" w:cs="Aptos"/>
        </w:rPr>
        <w:t xml:space="preserve"> </w:t>
      </w:r>
    </w:p>
    <w:p w:rsidR="697CEFDC" w:rsidP="433D9F10" w:rsidRDefault="697CEFDC" w14:paraId="526C3A62" w14:textId="42D57A68">
      <w:pPr>
        <w:spacing w:before="240" w:after="240"/>
        <w:rPr>
          <w:rFonts w:ascii="Aptos" w:hAnsi="Aptos" w:eastAsia="Aptos" w:cs="Aptos"/>
        </w:rPr>
      </w:pPr>
      <w:r w:rsidRPr="433D9F10">
        <w:rPr>
          <w:rFonts w:ascii="Aptos" w:hAnsi="Aptos" w:eastAsia="Aptos" w:cs="Aptos"/>
        </w:rPr>
        <w:t>Scattered project data creates constant firefighting.</w:t>
      </w:r>
    </w:p>
    <w:p w:rsidR="697CEFDC" w:rsidRDefault="697CEFDC" w14:paraId="69CF4326" w14:textId="7003BC5B">
      <w:pPr>
        <w:spacing w:before="240" w:after="240"/>
        <w:rPr>
          <w:rFonts w:ascii="Aptos" w:hAnsi="Aptos" w:eastAsia="Aptos" w:cs="Aptos"/>
        </w:rPr>
        <w:pPrChange w:author="Jonathan Griffiths" w:date="2025-01-28T16:00:00Z" w:id="45">
          <w:pPr/>
        </w:pPrChange>
      </w:pPr>
      <w:r w:rsidRPr="433D9F10">
        <w:rPr>
          <w:rFonts w:ascii="Aptos" w:hAnsi="Aptos" w:eastAsia="Aptos" w:cs="Aptos"/>
          <w:b/>
          <w:bCs/>
        </w:rPr>
        <w:t>For Technicians</w:t>
      </w:r>
      <w:r>
        <w:br/>
      </w:r>
      <w:r w:rsidRPr="433D9F10">
        <w:rPr>
          <w:rFonts w:ascii="Aptos" w:hAnsi="Aptos" w:eastAsia="Aptos" w:cs="Aptos"/>
        </w:rPr>
        <w:t xml:space="preserve"> Disorganized tickets lead to wasted time.</w:t>
      </w:r>
    </w:p>
    <w:p w:rsidR="697CEFDC" w:rsidRDefault="697CEFDC" w14:paraId="34C61F1E" w14:textId="01891414">
      <w:pPr>
        <w:spacing w:before="240" w:after="240"/>
        <w:rPr>
          <w:ins w:author="Jonathan Griffiths" w:date="2025-01-28T16:00:00Z" w16du:dateUtc="2025-01-28T16:00:25Z" w:id="46"/>
          <w:rFonts w:ascii="Aptos" w:hAnsi="Aptos" w:eastAsia="Aptos" w:cs="Aptos"/>
        </w:rPr>
        <w:pPrChange w:author="Jonathan Griffiths" w:date="2025-01-28T16:00:00Z" w:id="47">
          <w:pPr/>
        </w:pPrChange>
      </w:pPr>
      <w:r w:rsidRPr="433D9F10">
        <w:rPr>
          <w:rFonts w:ascii="Aptos" w:hAnsi="Aptos" w:eastAsia="Aptos" w:cs="Aptos"/>
          <w:b/>
          <w:bCs/>
        </w:rPr>
        <w:t>For Engineers</w:t>
      </w:r>
      <w:r w:rsidRPr="433D9F10">
        <w:rPr>
          <w:rFonts w:ascii="Aptos" w:hAnsi="Aptos" w:eastAsia="Aptos" w:cs="Aptos"/>
        </w:rPr>
        <w:t xml:space="preserve"> </w:t>
      </w:r>
    </w:p>
    <w:p w:rsidR="697CEFDC" w:rsidP="433D9F10" w:rsidRDefault="697CEFDC" w14:paraId="56FA5090" w14:textId="3CC5B390">
      <w:pPr>
        <w:spacing w:before="240" w:after="240"/>
        <w:rPr>
          <w:ins w:author="Jonathan Griffiths" w:date="2025-01-30T19:14:40.936Z" w16du:dateUtc="2025-01-30T19:14:40.936Z" w:id="2068381009"/>
          <w:rFonts w:ascii="Aptos" w:hAnsi="Aptos" w:eastAsia="Aptos" w:cs="Aptos"/>
        </w:rPr>
      </w:pPr>
      <w:r w:rsidRPr="00615E5D" w:rsidR="697CEFDC">
        <w:rPr>
          <w:rFonts w:ascii="Aptos" w:hAnsi="Aptos" w:eastAsia="Aptos" w:cs="Aptos"/>
        </w:rPr>
        <w:t>Admin tasks steal time from technical work.</w:t>
      </w:r>
    </w:p>
    <w:p w:rsidR="254B6876" w:rsidP="00615E5D" w:rsidRDefault="254B6876" w14:paraId="20A9336A" w14:textId="2C4A4C4B">
      <w:pPr>
        <w:pStyle w:val="Normal"/>
        <w:spacing w:before="240" w:after="240"/>
      </w:pPr>
      <w:ins w:author="Jonathan Griffiths" w:date="2025-01-30T19:14:42.338Z" w:id="1945236364">
        <w:r w:rsidR="254B6876">
          <w:drawing>
            <wp:inline wp14:editId="472CAA7F" wp14:anchorId="1C1E13F1">
              <wp:extent cx="5943600" cy="2009775"/>
              <wp:effectExtent l="0" t="0" r="0" b="0"/>
              <wp:docPr id="1215422759" name="" title=""/>
              <wp:cNvGraphicFramePr>
                <a:graphicFrameLocks noChangeAspect="1"/>
              </wp:cNvGraphicFramePr>
              <a:graphic>
                <a:graphicData uri="http://schemas.openxmlformats.org/drawingml/2006/picture">
                  <pic:pic>
                    <pic:nvPicPr>
                      <pic:cNvPr id="0" name=""/>
                      <pic:cNvPicPr/>
                    </pic:nvPicPr>
                    <pic:blipFill>
                      <a:blip r:embed="Rf17414948d9e46a7">
                        <a:extLst>
                          <a:ext xmlns:a="http://schemas.openxmlformats.org/drawingml/2006/main" uri="{28A0092B-C50C-407E-A947-70E740481C1C}">
                            <a14:useLocalDpi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20097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commentRangeEnd w:id="1190409234"/>
      <w:r>
        <w:rPr>
          <w:rStyle w:val="CommentReference"/>
        </w:rPr>
        <w:commentReference w:id="1190409234"/>
      </w:r>
    </w:p>
    <w:p w:rsidR="433D9F10" w:rsidP="433D9F10" w:rsidRDefault="433D9F10" w14:paraId="7500667D" w14:textId="58D4AFE7">
      <w:pPr>
        <w:spacing w:before="240" w:after="240"/>
        <w:rPr>
          <w:rFonts w:ascii="Aptos" w:hAnsi="Aptos" w:eastAsia="Aptos" w:cs="Aptos"/>
        </w:rPr>
      </w:pPr>
    </w:p>
    <w:p w:rsidR="40E76C70" w:rsidP="3552C25C" w:rsidRDefault="40E76C70" w14:paraId="5EC6E2D7" w14:textId="616EEF84">
      <w:pPr>
        <w:spacing w:after="0"/>
      </w:pPr>
    </w:p>
    <w:p w:rsidR="40E76C70" w:rsidP="3552C25C" w:rsidRDefault="2A09D86F" w14:paraId="376743CE" w14:textId="77777777">
      <w:pPr>
        <w:rPr>
          <w:b/>
          <w:bCs/>
        </w:rPr>
      </w:pPr>
      <w:r w:rsidRPr="3552C25C">
        <w:rPr>
          <w:b/>
          <w:bCs/>
        </w:rPr>
        <w:t>Discover TopLeft — A MSP-centric project management tool</w:t>
      </w:r>
      <w:r w:rsidR="40E76C70">
        <w:br/>
      </w:r>
      <w:r w:rsidRPr="3552C25C">
        <w:rPr>
          <w:b/>
          <w:bCs/>
        </w:rPr>
        <w:t>that offers all the visibility that technicians and managers need</w:t>
      </w:r>
    </w:p>
    <w:p w:rsidR="40E76C70" w:rsidP="40E76C70" w:rsidRDefault="40E76C70" w14:paraId="086EFE64" w14:textId="6A79EBB4">
      <w:r>
        <w:br w:type="page"/>
      </w:r>
    </w:p>
    <w:p w:rsidR="40E76C70" w:rsidP="3552C25C" w:rsidRDefault="278CDAB9" w14:paraId="5D4DF1F9" w14:textId="77777777">
      <w:pPr>
        <w:rPr>
          <w:b/>
          <w:bCs/>
        </w:rPr>
      </w:pPr>
      <w:commentRangeStart w:id="48"/>
      <w:commentRangeStart w:id="49"/>
      <w:r w:rsidRPr="2025A0A3">
        <w:rPr>
          <w:b/>
          <w:bCs/>
        </w:rPr>
        <w:t>Use Swimlanes to</w:t>
      </w:r>
      <w:r w:rsidR="40E76C70">
        <w:br/>
      </w:r>
      <w:r w:rsidRPr="2025A0A3">
        <w:rPr>
          <w:b/>
          <w:bCs/>
        </w:rPr>
        <w:t>Assign Tasks Effectively</w:t>
      </w:r>
      <w:commentRangeEnd w:id="48"/>
      <w:r w:rsidR="40E76C70">
        <w:commentReference w:id="48"/>
      </w:r>
      <w:commentRangeEnd w:id="49"/>
      <w:r w:rsidR="40E76C70">
        <w:commentReference w:id="49"/>
      </w:r>
    </w:p>
    <w:p w:rsidR="40E76C70" w:rsidP="40E76C70" w:rsidRDefault="278CDAB9" w14:paraId="786250A6" w14:textId="046B7973">
      <w:r>
        <w:t>Keep your team on track, quickly see who's available, eliminate dispatching and unnecessary meetings.  Drag &amp; drop cards to quickly reassign work.</w:t>
      </w:r>
    </w:p>
    <w:p w:rsidR="40E76C70" w:rsidP="40E76C70" w:rsidRDefault="278CDAB9" w14:paraId="698629E9" w14:textId="66F4EBC9">
      <w:r>
        <w:t xml:space="preserve">(Learn </w:t>
      </w:r>
      <w:r w:rsidR="0407E010">
        <w:t>More (Link to Features Page)</w:t>
      </w:r>
      <w:r>
        <w:t>)</w:t>
      </w:r>
    </w:p>
    <w:p w:rsidR="40E76C70" w:rsidP="3552C25C" w:rsidRDefault="278CDAB9" w14:paraId="5DA1D1A1" w14:textId="77777777">
      <w:pPr>
        <w:rPr>
          <w:b/>
          <w:bCs/>
        </w:rPr>
      </w:pPr>
      <w:r w:rsidRPr="3552C25C">
        <w:rPr>
          <w:b/>
          <w:bCs/>
        </w:rPr>
        <w:t>Visualize Your Workflow</w:t>
      </w:r>
      <w:r w:rsidR="40E76C70">
        <w:br/>
      </w:r>
      <w:r w:rsidRPr="3552C25C">
        <w:rPr>
          <w:b/>
          <w:bCs/>
        </w:rPr>
        <w:t>with Kanban Boards</w:t>
      </w:r>
    </w:p>
    <w:p w:rsidR="40E76C70" w:rsidP="40E76C70" w:rsidRDefault="278CDAB9" w14:paraId="2B12A2AE" w14:textId="4C6A155D">
      <w:r>
        <w:t>Help your engineers easily share their priorities and stay focused on the most important ticket. Drag &amp; drop cards to adjust priorities and update status in the PSA.</w:t>
      </w:r>
    </w:p>
    <w:p w:rsidR="40E76C70" w:rsidP="40E76C70" w:rsidRDefault="278CDAB9" w14:paraId="7A50E455" w14:textId="33BE784F">
      <w:r>
        <w:t>(Learn More</w:t>
      </w:r>
      <w:r w:rsidR="2A0667CD">
        <w:t xml:space="preserve"> (Link to Features Page)</w:t>
      </w:r>
      <w:r>
        <w:t>)</w:t>
      </w:r>
    </w:p>
    <w:p w:rsidR="40E76C70" w:rsidP="3552C25C" w:rsidRDefault="278CDAB9" w14:paraId="04ECAD96" w14:textId="77777777">
      <w:pPr>
        <w:rPr>
          <w:b/>
          <w:bCs/>
        </w:rPr>
      </w:pPr>
      <w:r w:rsidRPr="3552C25C">
        <w:rPr>
          <w:b/>
          <w:bCs/>
        </w:rPr>
        <w:t>Effortlessly Track Projects with Swimlanes and Gantt Charts</w:t>
      </w:r>
    </w:p>
    <w:p w:rsidR="40E76C70" w:rsidP="40E76C70" w:rsidRDefault="278CDAB9" w14:paraId="7EEC7D34" w14:textId="56DA1646">
      <w:r>
        <w:t>Clearly see project statuses, priorities, and timelines, so you always know what projects are on track and what needs your attention.</w:t>
      </w:r>
    </w:p>
    <w:p w:rsidR="40E76C70" w:rsidP="40E76C70" w:rsidRDefault="278CDAB9" w14:paraId="79385537" w14:textId="1926A63F">
      <w:r>
        <w:t>(Learn More</w:t>
      </w:r>
      <w:r w:rsidR="40A7F7CE">
        <w:t xml:space="preserve"> (Link to Features Page)</w:t>
      </w:r>
      <w:r>
        <w:t>)</w:t>
      </w:r>
    </w:p>
    <w:p w:rsidR="40E76C70" w:rsidP="3552C25C" w:rsidRDefault="278CDAB9" w14:paraId="09CF719E" w14:textId="77777777">
      <w:pPr>
        <w:rPr>
          <w:b/>
          <w:bCs/>
        </w:rPr>
      </w:pPr>
      <w:r w:rsidRPr="3552C25C">
        <w:rPr>
          <w:b/>
          <w:bCs/>
        </w:rPr>
        <w:t>Simplify Time Tracking</w:t>
      </w:r>
    </w:p>
    <w:p w:rsidR="40E76C70" w:rsidP="40E76C70" w:rsidRDefault="278CDAB9" w14:paraId="015995A3" w14:textId="1EE121BE">
      <w:r>
        <w:t>Let technicians and engineers easily log time and notes, pushed instantly back to your PSA and their timesheets</w:t>
      </w:r>
    </w:p>
    <w:p w:rsidR="40E76C70" w:rsidP="40E76C70" w:rsidRDefault="278CDAB9" w14:paraId="50972B0D" w14:textId="64FECB8E">
      <w:r>
        <w:t>(Learn More</w:t>
      </w:r>
      <w:r w:rsidR="5B0EC8BE">
        <w:t xml:space="preserve"> (Link to Features Page)</w:t>
      </w:r>
      <w:r>
        <w:t>)</w:t>
      </w:r>
    </w:p>
    <w:p w:rsidR="10DF6FF6" w:rsidP="2025A0A3" w:rsidRDefault="10DF6FF6" w14:paraId="2055866C" w14:textId="18310B5C">
      <w:pPr>
        <w:rPr>
          <w:b/>
          <w:bCs/>
        </w:rPr>
      </w:pPr>
      <w:r w:rsidRPr="2025A0A3">
        <w:rPr>
          <w:b/>
          <w:bCs/>
        </w:rPr>
        <w:t>Hear From Our Users:</w:t>
      </w:r>
    </w:p>
    <w:p w:rsidR="10DF6FF6" w:rsidP="2025A0A3" w:rsidRDefault="10DF6FF6" w14:paraId="3E0C759A" w14:textId="6F215E53">
      <w:pPr>
        <w:rPr>
          <w:b/>
          <w:bCs/>
        </w:rPr>
      </w:pPr>
      <w:r w:rsidRPr="2025A0A3">
        <w:rPr>
          <w:b/>
          <w:bCs/>
        </w:rPr>
        <w:t>How MSPs are using TopLeft:</w:t>
      </w:r>
    </w:p>
    <w:p w:rsidR="12BB4D35" w:rsidP="479F2954" w:rsidRDefault="12BB4D35" w14:paraId="0B7C43A2" w14:textId="54AEE41E">
      <w:pPr>
        <w:rPr>
          <w:b/>
          <w:bCs/>
        </w:rPr>
      </w:pPr>
      <w:r w:rsidRPr="479F2954">
        <w:rPr>
          <w:b/>
          <w:bCs/>
        </w:rPr>
        <w:t>(Testimonial)</w:t>
      </w:r>
    </w:p>
    <w:p w:rsidR="750181CE" w:rsidP="479F2954" w:rsidRDefault="12BB4D35" w14:paraId="386545BD" w14:textId="63E0A983">
      <w:pPr>
        <w:rPr>
          <w:b/>
          <w:bCs/>
        </w:rPr>
      </w:pPr>
      <w:commentRangeStart w:id="52"/>
      <w:commentRangeStart w:id="53"/>
      <w:r w:rsidRPr="479F2954">
        <w:rPr>
          <w:b/>
          <w:bCs/>
        </w:rPr>
        <w:t>Testimonial Examples</w:t>
      </w:r>
      <w:commentRangeEnd w:id="52"/>
      <w:r w:rsidR="750181CE">
        <w:commentReference w:id="52"/>
      </w:r>
      <w:commentRangeEnd w:id="53"/>
      <w:r w:rsidR="750181CE">
        <w:commentReference w:id="53"/>
      </w:r>
      <w:r w:rsidRPr="479F2954">
        <w:rPr>
          <w:b/>
          <w:bCs/>
        </w:rPr>
        <w:t>:</w:t>
      </w:r>
    </w:p>
    <w:p w:rsidR="12BB4D35" w:rsidP="479F2954" w:rsidRDefault="12BB4D35" w14:paraId="6AD46591" w14:textId="5D58655E">
      <w:pPr>
        <w:pStyle w:val="ListParagraph"/>
        <w:numPr>
          <w:ilvl w:val="0"/>
          <w:numId w:val="2"/>
        </w:numPr>
        <w:spacing w:before="240" w:after="240"/>
        <w:rPr>
          <w:rFonts w:ascii="Aptos" w:hAnsi="Aptos" w:eastAsia="Aptos" w:cs="Aptos"/>
        </w:rPr>
      </w:pPr>
      <w:r w:rsidRPr="479F2954">
        <w:rPr>
          <w:rFonts w:ascii="Aptos" w:hAnsi="Aptos" w:eastAsia="Aptos" w:cs="Aptos"/>
          <w:b/>
          <w:bCs/>
        </w:rPr>
        <w:t>Judi Noell Baker</w:t>
      </w:r>
      <w:r w:rsidRPr="479F2954">
        <w:rPr>
          <w:rFonts w:ascii="Aptos" w:hAnsi="Aptos" w:eastAsia="Aptos" w:cs="Aptos"/>
        </w:rPr>
        <w:t>, Service Desk Manager at Seitel Systems:</w:t>
      </w:r>
    </w:p>
    <w:p w:rsidR="12BB4D35" w:rsidP="479F2954" w:rsidRDefault="12BB4D35" w14:paraId="1093B9AC" w14:textId="2B366D65">
      <w:pPr>
        <w:spacing w:before="240" w:after="240"/>
      </w:pPr>
      <w:r w:rsidRPr="479F2954">
        <w:rPr>
          <w:rFonts w:ascii="Aptos" w:hAnsi="Aptos" w:eastAsia="Aptos" w:cs="Aptos"/>
        </w:rPr>
        <w:t xml:space="preserve">"We see value in using TopLeft. We have seen firsthand how it has helped us visualize our workflows, identify bottlenecks, and continuously improve our processes." </w:t>
      </w:r>
    </w:p>
    <w:p w:rsidR="12BB4D35" w:rsidP="479F2954" w:rsidRDefault="12BB4D35" w14:paraId="0098EF8E" w14:textId="6094515A">
      <w:pPr>
        <w:spacing w:after="0"/>
      </w:pPr>
      <w:hyperlink r:id="rId23">
        <w:r w:rsidRPr="479F2954">
          <w:rPr>
            <w:rStyle w:val="Hyperlink"/>
            <w:rFonts w:ascii="Aptos" w:hAnsi="Aptos" w:eastAsia="Aptos" w:cs="Aptos"/>
          </w:rPr>
          <w:t>Topleft</w:t>
        </w:r>
      </w:hyperlink>
    </w:p>
    <w:p w:rsidR="12BB4D35" w:rsidP="479F2954" w:rsidRDefault="12BB4D35" w14:paraId="1C93F9CE" w14:textId="7256DE3A">
      <w:pPr>
        <w:pStyle w:val="ListParagraph"/>
        <w:numPr>
          <w:ilvl w:val="0"/>
          <w:numId w:val="2"/>
        </w:numPr>
        <w:spacing w:before="240" w:after="240"/>
        <w:rPr>
          <w:rFonts w:ascii="Aptos" w:hAnsi="Aptos" w:eastAsia="Aptos" w:cs="Aptos"/>
        </w:rPr>
      </w:pPr>
      <w:r w:rsidRPr="479F2954">
        <w:rPr>
          <w:rFonts w:ascii="Aptos" w:hAnsi="Aptos" w:eastAsia="Aptos" w:cs="Aptos"/>
          <w:b/>
          <w:bCs/>
        </w:rPr>
        <w:t>Sarah Ellis</w:t>
      </w:r>
      <w:r w:rsidRPr="479F2954">
        <w:rPr>
          <w:rFonts w:ascii="Aptos" w:hAnsi="Aptos" w:eastAsia="Aptos" w:cs="Aptos"/>
        </w:rPr>
        <w:t>, CIO at Clear Guidance:</w:t>
      </w:r>
    </w:p>
    <w:p w:rsidR="12BB4D35" w:rsidP="479F2954" w:rsidRDefault="12BB4D35" w14:paraId="2325783C" w14:textId="464ADC07">
      <w:pPr>
        <w:spacing w:before="240" w:after="240"/>
      </w:pPr>
      <w:r w:rsidRPr="479F2954">
        <w:rPr>
          <w:rFonts w:ascii="Aptos" w:hAnsi="Aptos" w:eastAsia="Aptos" w:cs="Aptos"/>
        </w:rPr>
        <w:t xml:space="preserve">"TopLeft turned project management from staring at huge lists, impossible to prioritize, into easily digestible, very visually compelling information." </w:t>
      </w:r>
    </w:p>
    <w:p w:rsidR="12BB4D35" w:rsidP="479F2954" w:rsidRDefault="12BB4D35" w14:paraId="0ECE389B" w14:textId="0BBC9C7F">
      <w:pPr>
        <w:spacing w:after="0"/>
      </w:pPr>
      <w:hyperlink r:id="rId24">
        <w:r w:rsidRPr="479F2954">
          <w:rPr>
            <w:rStyle w:val="Hyperlink"/>
            <w:rFonts w:ascii="Aptos" w:hAnsi="Aptos" w:eastAsia="Aptos" w:cs="Aptos"/>
          </w:rPr>
          <w:t>Topleft</w:t>
        </w:r>
      </w:hyperlink>
    </w:p>
    <w:p w:rsidR="12BB4D35" w:rsidP="479F2954" w:rsidRDefault="12BB4D35" w14:paraId="4617546C" w14:textId="2338C2E5">
      <w:pPr>
        <w:pStyle w:val="ListParagraph"/>
        <w:numPr>
          <w:ilvl w:val="0"/>
          <w:numId w:val="2"/>
        </w:numPr>
        <w:spacing w:before="240" w:after="240"/>
        <w:rPr>
          <w:rFonts w:ascii="Aptos" w:hAnsi="Aptos" w:eastAsia="Aptos" w:cs="Aptos"/>
        </w:rPr>
      </w:pPr>
      <w:r w:rsidRPr="479F2954">
        <w:rPr>
          <w:rFonts w:ascii="Aptos" w:hAnsi="Aptos" w:eastAsia="Aptos" w:cs="Aptos"/>
          <w:b/>
          <w:bCs/>
        </w:rPr>
        <w:t>Steve Psaradellis</w:t>
      </w:r>
      <w:r w:rsidRPr="479F2954">
        <w:rPr>
          <w:rFonts w:ascii="Aptos" w:hAnsi="Aptos" w:eastAsia="Aptos" w:cs="Aptos"/>
        </w:rPr>
        <w:t>, CEO of TEBA:</w:t>
      </w:r>
    </w:p>
    <w:p w:rsidR="12BB4D35" w:rsidP="479F2954" w:rsidRDefault="12BB4D35" w14:paraId="16678982" w14:textId="6580A623">
      <w:pPr>
        <w:spacing w:before="240" w:after="240"/>
      </w:pPr>
      <w:r w:rsidRPr="479F2954">
        <w:rPr>
          <w:rFonts w:ascii="Aptos" w:hAnsi="Aptos" w:eastAsia="Aptos" w:cs="Aptos"/>
        </w:rPr>
        <w:t xml:space="preserve">"We were able to move our average project delivery from negative efficiency to positive 33% efficiency. So we finish projects now with an average of 1/3 time left over!" </w:t>
      </w:r>
    </w:p>
    <w:p w:rsidR="12BB4D35" w:rsidP="479F2954" w:rsidRDefault="12BB4D35" w14:paraId="48B9BCBF" w14:textId="3520EE38">
      <w:pPr>
        <w:spacing w:after="0"/>
      </w:pPr>
      <w:hyperlink r:id="rId25">
        <w:r w:rsidRPr="479F2954">
          <w:rPr>
            <w:rStyle w:val="Hyperlink"/>
            <w:rFonts w:ascii="Aptos" w:hAnsi="Aptos" w:eastAsia="Aptos" w:cs="Aptos"/>
          </w:rPr>
          <w:t>Topleft</w:t>
        </w:r>
      </w:hyperlink>
    </w:p>
    <w:p w:rsidR="12BB4D35" w:rsidP="479F2954" w:rsidRDefault="12BB4D35" w14:paraId="5A433F0C" w14:textId="3D728710">
      <w:pPr>
        <w:pStyle w:val="ListParagraph"/>
        <w:numPr>
          <w:ilvl w:val="0"/>
          <w:numId w:val="2"/>
        </w:numPr>
        <w:spacing w:before="240" w:after="240"/>
        <w:rPr>
          <w:rFonts w:ascii="Aptos" w:hAnsi="Aptos" w:eastAsia="Aptos" w:cs="Aptos"/>
        </w:rPr>
      </w:pPr>
      <w:r w:rsidRPr="479F2954">
        <w:rPr>
          <w:rFonts w:ascii="Aptos" w:hAnsi="Aptos" w:eastAsia="Aptos" w:cs="Aptos"/>
          <w:b/>
          <w:bCs/>
        </w:rPr>
        <w:t>Chase Effler</w:t>
      </w:r>
      <w:r w:rsidRPr="479F2954">
        <w:rPr>
          <w:rFonts w:ascii="Aptos" w:hAnsi="Aptos" w:eastAsia="Aptos" w:cs="Aptos"/>
        </w:rPr>
        <w:t>, Engineering Manager at Appalachian Network Services Inc.:</w:t>
      </w:r>
    </w:p>
    <w:p w:rsidR="12BB4D35" w:rsidP="479F2954" w:rsidRDefault="12BB4D35" w14:paraId="73308C9F" w14:textId="6D5FAD27">
      <w:pPr>
        <w:spacing w:before="240" w:after="240"/>
      </w:pPr>
      <w:r w:rsidRPr="479F2954">
        <w:rPr>
          <w:rFonts w:ascii="Aptos" w:hAnsi="Aptos" w:eastAsia="Aptos" w:cs="Aptos"/>
        </w:rPr>
        <w:t xml:space="preserve">"We transitioned from ConnectWise Manage to TopLeft for better ticket management. And we have improved SLA adherence from 60% to 90% within six months." </w:t>
      </w:r>
    </w:p>
    <w:p w:rsidR="12BB4D35" w:rsidP="479F2954" w:rsidRDefault="12BB4D35" w14:paraId="2E42D99E" w14:textId="09CB3B1D">
      <w:pPr>
        <w:spacing w:after="0"/>
      </w:pPr>
      <w:hyperlink r:id="rId26">
        <w:r w:rsidRPr="479F2954">
          <w:rPr>
            <w:rStyle w:val="Hyperlink"/>
            <w:rFonts w:ascii="Aptos" w:hAnsi="Aptos" w:eastAsia="Aptos" w:cs="Aptos"/>
          </w:rPr>
          <w:t>Topleft</w:t>
        </w:r>
      </w:hyperlink>
    </w:p>
    <w:p w:rsidR="12BB4D35" w:rsidP="479F2954" w:rsidRDefault="12BB4D35" w14:paraId="70CD199E" w14:textId="3996460E">
      <w:pPr>
        <w:pStyle w:val="ListParagraph"/>
        <w:numPr>
          <w:ilvl w:val="0"/>
          <w:numId w:val="2"/>
        </w:numPr>
        <w:spacing w:before="240" w:after="240"/>
        <w:rPr>
          <w:rFonts w:ascii="Aptos" w:hAnsi="Aptos" w:eastAsia="Aptos" w:cs="Aptos"/>
        </w:rPr>
      </w:pPr>
      <w:r w:rsidRPr="479F2954">
        <w:rPr>
          <w:rFonts w:ascii="Aptos" w:hAnsi="Aptos" w:eastAsia="Aptos" w:cs="Aptos"/>
          <w:b/>
          <w:bCs/>
        </w:rPr>
        <w:t>Matthew Kaufman</w:t>
      </w:r>
      <w:r w:rsidRPr="479F2954">
        <w:rPr>
          <w:rFonts w:ascii="Aptos" w:hAnsi="Aptos" w:eastAsia="Aptos" w:cs="Aptos"/>
        </w:rPr>
        <w:t>, CEO at KaufmanIT:</w:t>
      </w:r>
    </w:p>
    <w:p w:rsidR="12BB4D35" w:rsidP="479F2954" w:rsidRDefault="12BB4D35" w14:paraId="2D7034E4" w14:textId="70ED8A8C">
      <w:pPr>
        <w:spacing w:before="240" w:after="240"/>
      </w:pPr>
      <w:r w:rsidRPr="479F2954">
        <w:rPr>
          <w:rFonts w:ascii="Aptos" w:hAnsi="Aptos" w:eastAsia="Aptos" w:cs="Aptos"/>
        </w:rPr>
        <w:t xml:space="preserve">"It's weird that this is the exact same data in a new visual form, but suddenly everybody knows which tickets should have been closed when they didn't just with ConnectWise Manage." </w:t>
      </w:r>
    </w:p>
    <w:p w:rsidR="12BB4D35" w:rsidP="479F2954" w:rsidRDefault="12BB4D35" w14:paraId="218CC38E" w14:textId="2A394FD6">
      <w:pPr>
        <w:spacing w:after="0"/>
      </w:pPr>
      <w:hyperlink r:id="rId27">
        <w:r w:rsidRPr="479F2954">
          <w:rPr>
            <w:rStyle w:val="Hyperlink"/>
            <w:rFonts w:ascii="Aptos" w:hAnsi="Aptos" w:eastAsia="Aptos" w:cs="Aptos"/>
          </w:rPr>
          <w:t>Topleft</w:t>
        </w:r>
      </w:hyperlink>
    </w:p>
    <w:p w:rsidR="12BB4D35" w:rsidP="479F2954" w:rsidRDefault="12BB4D35" w14:paraId="644A4C0C" w14:textId="79241ED9">
      <w:pPr>
        <w:pStyle w:val="ListParagraph"/>
        <w:numPr>
          <w:ilvl w:val="0"/>
          <w:numId w:val="2"/>
        </w:numPr>
        <w:spacing w:before="240" w:after="240"/>
        <w:rPr>
          <w:rFonts w:ascii="Aptos" w:hAnsi="Aptos" w:eastAsia="Aptos" w:cs="Aptos"/>
        </w:rPr>
      </w:pPr>
      <w:r w:rsidRPr="479F2954">
        <w:rPr>
          <w:rFonts w:ascii="Aptos" w:hAnsi="Aptos" w:eastAsia="Aptos" w:cs="Aptos"/>
          <w:b/>
          <w:bCs/>
        </w:rPr>
        <w:t>Ravi Brounstein</w:t>
      </w:r>
      <w:r w:rsidRPr="479F2954">
        <w:rPr>
          <w:rFonts w:ascii="Aptos" w:hAnsi="Aptos" w:eastAsia="Aptos" w:cs="Aptos"/>
        </w:rPr>
        <w:t>, CEO at Alpha IT:</w:t>
      </w:r>
    </w:p>
    <w:p w:rsidR="12BB4D35" w:rsidP="479F2954" w:rsidRDefault="12BB4D35" w14:paraId="06B3F630" w14:textId="0286393B">
      <w:pPr>
        <w:spacing w:before="240" w:after="240"/>
      </w:pPr>
      <w:r w:rsidRPr="479F2954">
        <w:rPr>
          <w:rFonts w:ascii="Aptos" w:hAnsi="Aptos" w:eastAsia="Aptos" w:cs="Aptos"/>
        </w:rPr>
        <w:t xml:space="preserve">"This product has changed my life. I'm already sold, just for the benefit that it gives to me." </w:t>
      </w:r>
    </w:p>
    <w:p w:rsidR="12BB4D35" w:rsidP="479F2954" w:rsidRDefault="12BB4D35" w14:paraId="45F45537" w14:textId="24A9EC9E">
      <w:pPr>
        <w:spacing w:after="0"/>
      </w:pPr>
      <w:hyperlink r:id="rId28">
        <w:r w:rsidRPr="479F2954">
          <w:rPr>
            <w:rStyle w:val="Hyperlink"/>
            <w:rFonts w:ascii="Aptos" w:hAnsi="Aptos" w:eastAsia="Aptos" w:cs="Aptos"/>
          </w:rPr>
          <w:t>Topleft</w:t>
        </w:r>
      </w:hyperlink>
    </w:p>
    <w:p w:rsidR="12BB4D35" w:rsidP="479F2954" w:rsidRDefault="12BB4D35" w14:paraId="16E7F376" w14:textId="38DB9CBB">
      <w:pPr>
        <w:pStyle w:val="ListParagraph"/>
        <w:numPr>
          <w:ilvl w:val="0"/>
          <w:numId w:val="2"/>
        </w:numPr>
        <w:spacing w:before="240" w:after="240"/>
        <w:rPr>
          <w:rFonts w:ascii="Aptos" w:hAnsi="Aptos" w:eastAsia="Aptos" w:cs="Aptos"/>
        </w:rPr>
      </w:pPr>
      <w:r w:rsidRPr="479F2954">
        <w:rPr>
          <w:rFonts w:ascii="Aptos" w:hAnsi="Aptos" w:eastAsia="Aptos" w:cs="Aptos"/>
          <w:b/>
          <w:bCs/>
        </w:rPr>
        <w:t>Frank Hannaford</w:t>
      </w:r>
      <w:r w:rsidRPr="479F2954">
        <w:rPr>
          <w:rFonts w:ascii="Aptos" w:hAnsi="Aptos" w:eastAsia="Aptos" w:cs="Aptos"/>
        </w:rPr>
        <w:t>, Solutions Architect at CoreTech:</w:t>
      </w:r>
    </w:p>
    <w:p w:rsidR="12BB4D35" w:rsidP="479F2954" w:rsidRDefault="12BB4D35" w14:paraId="68D68E6F" w14:textId="490A9AD7">
      <w:pPr>
        <w:spacing w:before="240" w:after="240"/>
      </w:pPr>
      <w:r w:rsidRPr="479F2954">
        <w:rPr>
          <w:rFonts w:ascii="Aptos" w:hAnsi="Aptos" w:eastAsia="Aptos" w:cs="Aptos"/>
        </w:rPr>
        <w:t xml:space="preserve">"Straight-forward implementation of Kanban for Project Management that is fully integrated with ConnectWise Manage!" </w:t>
      </w:r>
    </w:p>
    <w:p w:rsidR="12BB4D35" w:rsidP="479F2954" w:rsidRDefault="12BB4D35" w14:paraId="263F3344" w14:textId="6C3C543B">
      <w:pPr>
        <w:spacing w:after="0"/>
      </w:pPr>
      <w:hyperlink r:id="rId29">
        <w:r w:rsidRPr="479F2954">
          <w:rPr>
            <w:rStyle w:val="Hyperlink"/>
            <w:rFonts w:ascii="Aptos" w:hAnsi="Aptos" w:eastAsia="Aptos" w:cs="Aptos"/>
          </w:rPr>
          <w:t>Topleft</w:t>
        </w:r>
      </w:hyperlink>
    </w:p>
    <w:p w:rsidR="12BB4D35" w:rsidP="479F2954" w:rsidRDefault="12BB4D35" w14:paraId="422C4695" w14:textId="79B04B47">
      <w:pPr>
        <w:pStyle w:val="ListParagraph"/>
        <w:numPr>
          <w:ilvl w:val="0"/>
          <w:numId w:val="2"/>
        </w:numPr>
        <w:spacing w:before="240" w:after="240"/>
        <w:rPr>
          <w:rFonts w:ascii="Aptos" w:hAnsi="Aptos" w:eastAsia="Aptos" w:cs="Aptos"/>
        </w:rPr>
      </w:pPr>
      <w:r w:rsidRPr="2025A0A3">
        <w:rPr>
          <w:rFonts w:ascii="Aptos" w:hAnsi="Aptos" w:eastAsia="Aptos" w:cs="Aptos"/>
          <w:b/>
          <w:bCs/>
        </w:rPr>
        <w:t>Alex Anderson</w:t>
      </w:r>
      <w:r w:rsidRPr="2025A0A3">
        <w:rPr>
          <w:rFonts w:ascii="Aptos" w:hAnsi="Aptos" w:eastAsia="Aptos" w:cs="Aptos"/>
        </w:rPr>
        <w:t>, Project Manager at Helixstorm:</w:t>
      </w:r>
    </w:p>
    <w:p w:rsidR="12BB4D35" w:rsidP="479F2954" w:rsidRDefault="12BB4D35" w14:paraId="7369AFC3" w14:textId="6F0473F2">
      <w:pPr>
        <w:spacing w:before="240" w:after="240"/>
      </w:pPr>
      <w:r w:rsidRPr="479F2954">
        <w:rPr>
          <w:rFonts w:ascii="Aptos" w:hAnsi="Aptos" w:eastAsia="Aptos" w:cs="Aptos"/>
        </w:rPr>
        <w:t xml:space="preserve">"With TopLeft, it takes much less time for me to communicate, assign, and correct statuses." </w:t>
      </w:r>
    </w:p>
    <w:p w:rsidR="12BB4D35" w:rsidP="479F2954" w:rsidRDefault="12BB4D35" w14:paraId="4EE04787" w14:textId="14C442EB">
      <w:pPr>
        <w:spacing w:after="0"/>
      </w:pPr>
      <w:hyperlink r:id="rId30">
        <w:r w:rsidRPr="2025A0A3">
          <w:rPr>
            <w:rStyle w:val="Hyperlink"/>
            <w:rFonts w:ascii="Aptos" w:hAnsi="Aptos" w:eastAsia="Aptos" w:cs="Aptos"/>
          </w:rPr>
          <w:t>Topleft</w:t>
        </w:r>
      </w:hyperlink>
    </w:p>
    <w:p w:rsidR="2025A0A3" w:rsidP="2025A0A3" w:rsidRDefault="2025A0A3" w14:paraId="11ACA07C" w14:textId="770E17E4"/>
    <w:p w:rsidR="12BB4D35" w:rsidP="479F2954" w:rsidRDefault="12BB4D35" w14:paraId="7A28C6E1" w14:textId="277CD9AF">
      <w:r>
        <w:rPr>
          <w:noProof/>
        </w:rPr>
        <w:drawing>
          <wp:inline distT="0" distB="0" distL="0" distR="0" wp14:anchorId="0C04102D" wp14:editId="3A85FCDF">
            <wp:extent cx="5943600" cy="2428875"/>
            <wp:effectExtent l="0" t="0" r="0" b="0"/>
            <wp:docPr id="1734882147" name="Picture 173488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Start w:id="55"/>
      <w:commentRangeStart w:id="56"/>
      <w:commentRangeEnd w:id="55"/>
      <w:r>
        <w:commentReference w:id="55"/>
      </w:r>
      <w:commentRangeEnd w:id="56"/>
      <w:r>
        <w:commentReference w:id="56"/>
      </w:r>
    </w:p>
    <w:p w:rsidR="40E76C70" w:rsidP="3552C25C" w:rsidRDefault="7BFE4DD3" w14:paraId="23E5A805" w14:textId="2ACE67F9">
      <w:pPr>
        <w:rPr>
          <w:b/>
          <w:bCs/>
        </w:rPr>
      </w:pPr>
      <w:r w:rsidRPr="2025A0A3">
        <w:rPr>
          <w:b/>
          <w:bCs/>
        </w:rPr>
        <w:t>(SOC Part)</w:t>
      </w:r>
    </w:p>
    <w:p w:rsidR="40E76C70" w:rsidP="40E76C70" w:rsidRDefault="40E76C70" w14:paraId="786571F0" w14:textId="3B4ACB3E">
      <w:pPr>
        <w:rPr>
          <w:b/>
          <w:bCs/>
        </w:rPr>
      </w:pPr>
    </w:p>
    <w:p w:rsidR="3552C25C" w:rsidP="3552C25C" w:rsidRDefault="3552C25C" w14:paraId="6618C852" w14:textId="20AF74C8">
      <w:pPr>
        <w:rPr>
          <w:b/>
          <w:bCs/>
        </w:rPr>
      </w:pPr>
    </w:p>
    <w:p w:rsidR="40E76C70" w:rsidP="40E76C70" w:rsidRDefault="40E76C70" w14:paraId="6FA7F4D2" w14:textId="03EE5B2B">
      <w:pPr>
        <w:spacing w:after="0"/>
        <w:rPr>
          <w:rFonts w:ascii="Aptos" w:hAnsi="Aptos" w:eastAsia="Aptos" w:cs="Aptos"/>
          <w:b/>
          <w:bCs/>
        </w:rPr>
      </w:pPr>
    </w:p>
    <w:p w:rsidR="40E76C70" w:rsidP="40E76C70" w:rsidRDefault="40E76C70" w14:paraId="5C73FF97" w14:textId="6BB01AAF">
      <w:pPr>
        <w:spacing w:after="0"/>
        <w:rPr>
          <w:rFonts w:ascii="Aptos" w:hAnsi="Aptos" w:eastAsia="Aptos" w:cs="Aptos"/>
          <w:b/>
          <w:bCs/>
        </w:rPr>
      </w:pPr>
    </w:p>
    <w:p w:rsidR="40E76C70" w:rsidRDefault="40E76C70" w14:paraId="606958A1" w14:textId="10E0090E"/>
    <w:p w:rsidR="40E76C70" w:rsidP="40E76C70" w:rsidRDefault="40E76C70" w14:paraId="08DF477A" w14:textId="283FE383">
      <w:pPr>
        <w:rPr>
          <w:b/>
          <w:bCs/>
        </w:rPr>
      </w:pPr>
    </w:p>
    <w:p w:rsidR="09505A0A" w:rsidP="40E76C70" w:rsidRDefault="09505A0A" w14:paraId="7AF8A64E" w14:textId="2F1E4E93">
      <w:pPr>
        <w:rPr>
          <w:b/>
          <w:bCs/>
        </w:rPr>
      </w:pPr>
      <w:r w:rsidRPr="40E76C70">
        <w:rPr>
          <w:b/>
          <w:bCs/>
        </w:rPr>
        <w:t>------------------------------------------------------------------------------------------------------------------</w:t>
      </w:r>
    </w:p>
    <w:p w:rsidR="40E76C70" w:rsidP="40E76C70" w:rsidRDefault="40E76C70" w14:paraId="2F19E925" w14:textId="022DAF71">
      <w:pPr>
        <w:rPr>
          <w:b/>
          <w:bCs/>
        </w:rPr>
      </w:pPr>
    </w:p>
    <w:p w:rsidR="40E76C70" w:rsidP="40E76C70" w:rsidRDefault="40E76C70" w14:paraId="3F615BCF" w14:textId="013840CD">
      <w:pPr>
        <w:rPr>
          <w:b/>
          <w:bCs/>
        </w:rPr>
      </w:pPr>
    </w:p>
    <w:p w:rsidR="40E76C70" w:rsidP="40E76C70" w:rsidRDefault="40E76C70" w14:paraId="4701EAE6" w14:textId="1E6EF9A5">
      <w:pPr>
        <w:rPr>
          <w:b/>
          <w:bCs/>
        </w:rPr>
      </w:pPr>
    </w:p>
    <w:p w:rsidR="57DDCE08" w:rsidP="6D87A6B0" w:rsidRDefault="57DDCE08" w14:paraId="55A79E69" w14:textId="0815D2E6">
      <w:pPr>
        <w:rPr>
          <w:b/>
          <w:bCs/>
        </w:rPr>
      </w:pPr>
      <w:r w:rsidRPr="6D87A6B0">
        <w:rPr>
          <w:b/>
          <w:bCs/>
        </w:rPr>
        <w:t xml:space="preserve">Notes: </w:t>
      </w:r>
    </w:p>
    <w:p w:rsidR="0D6DB981" w:rsidP="6D87A6B0" w:rsidRDefault="0D6DB981" w14:paraId="1CF62341" w14:textId="7CF441B9">
      <w:pPr>
        <w:spacing w:before="240" w:after="240"/>
        <w:rPr>
          <w:rFonts w:ascii="Aptos" w:hAnsi="Aptos" w:eastAsia="Aptos" w:cs="Aptos"/>
        </w:rPr>
      </w:pPr>
      <w:r w:rsidRPr="35E9E9C3">
        <w:rPr>
          <w:rFonts w:ascii="Aptos" w:hAnsi="Aptos" w:eastAsia="Aptos" w:cs="Aptos"/>
        </w:rPr>
        <w:t>I reviewed Fletch PMM client homepages and analyzed their layouts</w:t>
      </w:r>
      <w:r w:rsidRPr="35E9E9C3" w:rsidR="5F44D66D">
        <w:rPr>
          <w:rFonts w:ascii="Aptos" w:hAnsi="Aptos" w:eastAsia="Aptos" w:cs="Aptos"/>
        </w:rPr>
        <w:t>, CTAs and positioning</w:t>
      </w:r>
      <w:r w:rsidRPr="35E9E9C3">
        <w:rPr>
          <w:rFonts w:ascii="Aptos" w:hAnsi="Aptos" w:eastAsia="Aptos" w:cs="Aptos"/>
        </w:rPr>
        <w:t xml:space="preserve"> by scraping their homepages using ChatGPT. Here’s the percentage breakdown based on their copy + design layout placements:</w:t>
      </w:r>
    </w:p>
    <w:p w:rsidR="57DDCE08" w:rsidP="6D87A6B0" w:rsidRDefault="57DDCE08" w14:paraId="0541B2FB" w14:textId="655387C2">
      <w:pPr>
        <w:spacing w:before="240" w:after="240"/>
      </w:pPr>
      <w:r w:rsidRPr="2212FB20">
        <w:rPr>
          <w:rFonts w:ascii="Aptos" w:hAnsi="Aptos" w:eastAsia="Aptos" w:cs="Aptos"/>
          <w:b/>
          <w:bCs/>
        </w:rPr>
        <w:t xml:space="preserve">1. </w:t>
      </w:r>
      <w:commentRangeStart w:id="59"/>
      <w:r w:rsidRPr="2212FB20">
        <w:rPr>
          <w:rFonts w:ascii="Aptos" w:hAnsi="Aptos" w:eastAsia="Aptos" w:cs="Aptos"/>
          <w:b/>
          <w:bCs/>
        </w:rPr>
        <w:t>Value Proposition</w:t>
      </w:r>
      <w:commentRangeEnd w:id="59"/>
      <w:r>
        <w:commentReference w:id="59"/>
      </w:r>
      <w:r w:rsidRPr="2212FB20">
        <w:rPr>
          <w:rFonts w:ascii="Aptos" w:hAnsi="Aptos" w:eastAsia="Aptos" w:cs="Aptos"/>
          <w:b/>
          <w:bCs/>
        </w:rPr>
        <w:t>:</w:t>
      </w:r>
    </w:p>
    <w:p w:rsidR="57DDCE08" w:rsidP="6D87A6B0" w:rsidRDefault="57DDCE08" w14:paraId="16BC10BC" w14:textId="412C8405">
      <w:pPr>
        <w:pStyle w:val="ListParagraph"/>
        <w:numPr>
          <w:ilvl w:val="0"/>
          <w:numId w:val="8"/>
        </w:numPr>
        <w:spacing w:after="0"/>
        <w:rPr>
          <w:rFonts w:ascii="Aptos" w:hAnsi="Aptos" w:eastAsia="Aptos" w:cs="Aptos"/>
        </w:rPr>
      </w:pPr>
      <w:r w:rsidRPr="6D87A6B0">
        <w:rPr>
          <w:rFonts w:ascii="Aptos" w:hAnsi="Aptos" w:eastAsia="Aptos" w:cs="Aptos"/>
          <w:b/>
          <w:bCs/>
        </w:rPr>
        <w:t>Placement:</w:t>
      </w:r>
      <w:r w:rsidRPr="6D87A6B0">
        <w:rPr>
          <w:rFonts w:ascii="Aptos" w:hAnsi="Aptos" w:eastAsia="Aptos" w:cs="Aptos"/>
        </w:rPr>
        <w:t xml:space="preserve"> Predominantly featured prominently in the hero section at the top of the homepage.</w:t>
      </w:r>
    </w:p>
    <w:p w:rsidR="57DDCE08" w:rsidP="6D87A6B0" w:rsidRDefault="57DDCE08" w14:paraId="26DAE857" w14:textId="236B41C4">
      <w:pPr>
        <w:pStyle w:val="ListParagraph"/>
        <w:numPr>
          <w:ilvl w:val="0"/>
          <w:numId w:val="8"/>
        </w:numPr>
        <w:spacing w:after="0"/>
        <w:rPr>
          <w:rFonts w:ascii="Aptos" w:hAnsi="Aptos" w:eastAsia="Aptos" w:cs="Aptos"/>
        </w:rPr>
      </w:pPr>
      <w:r w:rsidRPr="6D87A6B0">
        <w:rPr>
          <w:rFonts w:ascii="Aptos" w:hAnsi="Aptos" w:eastAsia="Aptos" w:cs="Aptos"/>
          <w:b/>
          <w:bCs/>
        </w:rPr>
        <w:t>Percentage:</w:t>
      </w:r>
      <w:r w:rsidRPr="6D87A6B0">
        <w:rPr>
          <w:rFonts w:ascii="Aptos" w:hAnsi="Aptos" w:eastAsia="Aptos" w:cs="Aptos"/>
        </w:rPr>
        <w:t xml:space="preserve"> 100% of the websites analyzed present their value proposition immediately to capture visitor attention.</w:t>
      </w:r>
    </w:p>
    <w:p w:rsidR="57DDCE08" w:rsidP="6D87A6B0" w:rsidRDefault="57DDCE08" w14:paraId="415E3A59" w14:textId="490078CD">
      <w:pPr>
        <w:spacing w:before="240" w:after="240"/>
      </w:pPr>
      <w:r w:rsidRPr="6D87A6B0">
        <w:rPr>
          <w:rFonts w:ascii="Aptos" w:hAnsi="Aptos" w:eastAsia="Aptos" w:cs="Aptos"/>
          <w:b/>
          <w:bCs/>
        </w:rPr>
        <w:t>2. Target Market Identification:</w:t>
      </w:r>
    </w:p>
    <w:p w:rsidR="57DDCE08" w:rsidP="6D87A6B0" w:rsidRDefault="57DDCE08" w14:paraId="28BA9BA5" w14:textId="494A8E99">
      <w:pPr>
        <w:pStyle w:val="ListParagraph"/>
        <w:numPr>
          <w:ilvl w:val="0"/>
          <w:numId w:val="7"/>
        </w:numPr>
        <w:spacing w:after="0"/>
        <w:rPr>
          <w:rFonts w:ascii="Aptos" w:hAnsi="Aptos" w:eastAsia="Aptos" w:cs="Aptos"/>
        </w:rPr>
      </w:pPr>
      <w:r w:rsidRPr="6D87A6B0">
        <w:rPr>
          <w:rFonts w:ascii="Aptos" w:hAnsi="Aptos" w:eastAsia="Aptos" w:cs="Aptos"/>
          <w:b/>
          <w:bCs/>
        </w:rPr>
        <w:t>Placement:</w:t>
      </w:r>
      <w:r w:rsidRPr="6D87A6B0">
        <w:rPr>
          <w:rFonts w:ascii="Aptos" w:hAnsi="Aptos" w:eastAsia="Aptos" w:cs="Aptos"/>
        </w:rPr>
        <w:t xml:space="preserve"> Often integrated within the hero section or immediately following it, clearly indicating the intended audience.</w:t>
      </w:r>
    </w:p>
    <w:p w:rsidR="57DDCE08" w:rsidP="6D87A6B0" w:rsidRDefault="57DDCE08" w14:paraId="6CA81881" w14:textId="571F8956">
      <w:pPr>
        <w:pStyle w:val="ListParagraph"/>
        <w:numPr>
          <w:ilvl w:val="0"/>
          <w:numId w:val="7"/>
        </w:numPr>
        <w:spacing w:after="0"/>
        <w:rPr>
          <w:rFonts w:ascii="Aptos" w:hAnsi="Aptos" w:eastAsia="Aptos" w:cs="Aptos"/>
        </w:rPr>
      </w:pPr>
      <w:r w:rsidRPr="6D87A6B0">
        <w:rPr>
          <w:rFonts w:ascii="Aptos" w:hAnsi="Aptos" w:eastAsia="Aptos" w:cs="Aptos"/>
          <w:b/>
          <w:bCs/>
        </w:rPr>
        <w:t>Percentage:</w:t>
      </w:r>
      <w:r w:rsidRPr="6D87A6B0">
        <w:rPr>
          <w:rFonts w:ascii="Aptos" w:hAnsi="Aptos" w:eastAsia="Aptos" w:cs="Aptos"/>
        </w:rPr>
        <w:t xml:space="preserve"> Approximately 80% of the websites specify their target market early on, either through direct statements or contextual cues.</w:t>
      </w:r>
    </w:p>
    <w:p w:rsidR="57DDCE08" w:rsidP="6D87A6B0" w:rsidRDefault="57DDCE08" w14:paraId="0EA607D2" w14:textId="1B56BA37">
      <w:pPr>
        <w:spacing w:before="240" w:after="240"/>
      </w:pPr>
      <w:r w:rsidRPr="6D87A6B0">
        <w:rPr>
          <w:rFonts w:ascii="Aptos" w:hAnsi="Aptos" w:eastAsia="Aptos" w:cs="Aptos"/>
          <w:b/>
          <w:bCs/>
        </w:rPr>
        <w:t>3. Pain Points Addressed:</w:t>
      </w:r>
    </w:p>
    <w:p w:rsidR="57DDCE08" w:rsidP="6D87A6B0" w:rsidRDefault="57DDCE08" w14:paraId="0E3F00D2" w14:textId="14EBF0C4">
      <w:pPr>
        <w:pStyle w:val="ListParagraph"/>
        <w:numPr>
          <w:ilvl w:val="0"/>
          <w:numId w:val="6"/>
        </w:numPr>
        <w:spacing w:after="0"/>
        <w:rPr>
          <w:rFonts w:ascii="Aptos" w:hAnsi="Aptos" w:eastAsia="Aptos" w:cs="Aptos"/>
        </w:rPr>
      </w:pPr>
      <w:r w:rsidRPr="6D87A6B0">
        <w:rPr>
          <w:rFonts w:ascii="Aptos" w:hAnsi="Aptos" w:eastAsia="Aptos" w:cs="Aptos"/>
          <w:b/>
          <w:bCs/>
        </w:rPr>
        <w:t>Placement:</w:t>
      </w:r>
      <w:r w:rsidRPr="6D87A6B0">
        <w:rPr>
          <w:rFonts w:ascii="Aptos" w:hAnsi="Aptos" w:eastAsia="Aptos" w:cs="Aptos"/>
        </w:rPr>
        <w:t xml:space="preserve"> Typically highlighted in sections following the value proposition, detailing challenges that the product/service resolves.</w:t>
      </w:r>
    </w:p>
    <w:p w:rsidR="57DDCE08" w:rsidP="6D87A6B0" w:rsidRDefault="57DDCE08" w14:paraId="58E7DB09" w14:textId="13154442">
      <w:pPr>
        <w:pStyle w:val="ListParagraph"/>
        <w:numPr>
          <w:ilvl w:val="0"/>
          <w:numId w:val="6"/>
        </w:numPr>
        <w:spacing w:after="0"/>
        <w:rPr>
          <w:rFonts w:ascii="Aptos" w:hAnsi="Aptos" w:eastAsia="Aptos" w:cs="Aptos"/>
        </w:rPr>
      </w:pPr>
      <w:r w:rsidRPr="35E9E9C3">
        <w:rPr>
          <w:rFonts w:ascii="Aptos" w:hAnsi="Aptos" w:eastAsia="Aptos" w:cs="Aptos"/>
          <w:b/>
          <w:bCs/>
        </w:rPr>
        <w:t>Percentage:</w:t>
      </w:r>
      <w:r w:rsidRPr="35E9E9C3">
        <w:rPr>
          <w:rFonts w:ascii="Aptos" w:hAnsi="Aptos" w:eastAsia="Aptos" w:cs="Aptos"/>
        </w:rPr>
        <w:t xml:space="preserve"> Around 70% of the websites discuss customer pain points, emphasizing the problems they aim to solve</w:t>
      </w:r>
      <w:r w:rsidRPr="35E9E9C3" w:rsidR="46347966">
        <w:rPr>
          <w:rFonts w:ascii="Aptos" w:hAnsi="Aptos" w:eastAsia="Aptos" w:cs="Aptos"/>
        </w:rPr>
        <w:t xml:space="preserve"> towards the beginning.</w:t>
      </w:r>
    </w:p>
    <w:p w:rsidR="57DDCE08" w:rsidP="6D87A6B0" w:rsidRDefault="57DDCE08" w14:paraId="7DC0012E" w14:textId="2A1429FF">
      <w:pPr>
        <w:spacing w:before="240" w:after="240"/>
      </w:pPr>
      <w:r w:rsidRPr="2212FB20">
        <w:rPr>
          <w:rFonts w:ascii="Aptos" w:hAnsi="Aptos" w:eastAsia="Aptos" w:cs="Aptos"/>
          <w:b/>
          <w:bCs/>
        </w:rPr>
        <w:t xml:space="preserve">4. </w:t>
      </w:r>
      <w:commentRangeStart w:id="61"/>
      <w:r w:rsidRPr="2212FB20">
        <w:rPr>
          <w:rFonts w:ascii="Aptos" w:hAnsi="Aptos" w:eastAsia="Aptos" w:cs="Aptos"/>
          <w:b/>
          <w:bCs/>
        </w:rPr>
        <w:t>Testimonials</w:t>
      </w:r>
      <w:commentRangeEnd w:id="61"/>
      <w:r>
        <w:commentReference w:id="61"/>
      </w:r>
      <w:r w:rsidRPr="2212FB20">
        <w:rPr>
          <w:rFonts w:ascii="Aptos" w:hAnsi="Aptos" w:eastAsia="Aptos" w:cs="Aptos"/>
          <w:b/>
          <w:bCs/>
        </w:rPr>
        <w:t>:</w:t>
      </w:r>
    </w:p>
    <w:p w:rsidR="57DDCE08" w:rsidP="6D87A6B0" w:rsidRDefault="57DDCE08" w14:paraId="631A7D6B" w14:textId="0EF7A29B">
      <w:pPr>
        <w:pStyle w:val="ListParagraph"/>
        <w:numPr>
          <w:ilvl w:val="0"/>
          <w:numId w:val="5"/>
        </w:numPr>
        <w:spacing w:after="0"/>
        <w:rPr>
          <w:rFonts w:ascii="Aptos" w:hAnsi="Aptos" w:eastAsia="Aptos" w:cs="Aptos"/>
        </w:rPr>
      </w:pPr>
      <w:r w:rsidRPr="6D87A6B0">
        <w:rPr>
          <w:rFonts w:ascii="Aptos" w:hAnsi="Aptos" w:eastAsia="Aptos" w:cs="Aptos"/>
          <w:b/>
          <w:bCs/>
        </w:rPr>
        <w:t>Placement:</w:t>
      </w:r>
      <w:r w:rsidRPr="6D87A6B0">
        <w:rPr>
          <w:rFonts w:ascii="Aptos" w:hAnsi="Aptos" w:eastAsia="Aptos" w:cs="Aptos"/>
        </w:rPr>
        <w:t xml:space="preserve"> Commonly located mid-page or towards the end of the homepage, providing social proof and building trust.</w:t>
      </w:r>
    </w:p>
    <w:p w:rsidR="57DDCE08" w:rsidP="6D87A6B0" w:rsidRDefault="57DDCE08" w14:paraId="442A5606" w14:textId="32162E55">
      <w:pPr>
        <w:pStyle w:val="ListParagraph"/>
        <w:numPr>
          <w:ilvl w:val="0"/>
          <w:numId w:val="5"/>
        </w:numPr>
        <w:spacing w:after="0"/>
        <w:rPr>
          <w:rFonts w:ascii="Aptos" w:hAnsi="Aptos" w:eastAsia="Aptos" w:cs="Aptos"/>
        </w:rPr>
      </w:pPr>
      <w:r w:rsidRPr="6D87A6B0">
        <w:rPr>
          <w:rFonts w:ascii="Aptos" w:hAnsi="Aptos" w:eastAsia="Aptos" w:cs="Aptos"/>
          <w:b/>
          <w:bCs/>
        </w:rPr>
        <w:t>Percentage:</w:t>
      </w:r>
      <w:r w:rsidRPr="6D87A6B0">
        <w:rPr>
          <w:rFonts w:ascii="Aptos" w:hAnsi="Aptos" w:eastAsia="Aptos" w:cs="Aptos"/>
        </w:rPr>
        <w:t xml:space="preserve"> 60% of the websites feature testimonials, showcasing customer satisfaction and credibility.</w:t>
      </w:r>
    </w:p>
    <w:p w:rsidR="57DDCE08" w:rsidP="6D87A6B0" w:rsidRDefault="57DDCE08" w14:paraId="13B5D3C8" w14:textId="140DDC26">
      <w:pPr>
        <w:spacing w:before="240" w:after="240"/>
      </w:pPr>
      <w:r w:rsidRPr="6D87A6B0">
        <w:rPr>
          <w:rFonts w:ascii="Aptos" w:hAnsi="Aptos" w:eastAsia="Aptos" w:cs="Aptos"/>
          <w:b/>
          <w:bCs/>
        </w:rPr>
        <w:t>5. Call to Action (CTA):</w:t>
      </w:r>
    </w:p>
    <w:p w:rsidR="57DDCE08" w:rsidP="6D87A6B0" w:rsidRDefault="57DDCE08" w14:paraId="099A15A6" w14:textId="4EE6BBCC">
      <w:pPr>
        <w:pStyle w:val="ListParagraph"/>
        <w:numPr>
          <w:ilvl w:val="0"/>
          <w:numId w:val="4"/>
        </w:numPr>
        <w:spacing w:after="0"/>
        <w:rPr>
          <w:rFonts w:ascii="Aptos" w:hAnsi="Aptos" w:eastAsia="Aptos" w:cs="Aptos"/>
        </w:rPr>
      </w:pPr>
      <w:r w:rsidRPr="2212FB20">
        <w:rPr>
          <w:rFonts w:ascii="Aptos" w:hAnsi="Aptos" w:eastAsia="Aptos" w:cs="Aptos"/>
          <w:b/>
          <w:bCs/>
        </w:rPr>
        <w:t>Placement</w:t>
      </w:r>
      <w:commentRangeStart w:id="62"/>
      <w:r w:rsidRPr="2212FB20">
        <w:rPr>
          <w:rFonts w:ascii="Aptos" w:hAnsi="Aptos" w:eastAsia="Aptos" w:cs="Aptos"/>
          <w:b/>
          <w:bCs/>
        </w:rPr>
        <w:t>:</w:t>
      </w:r>
      <w:r w:rsidRPr="2212FB20">
        <w:rPr>
          <w:rFonts w:ascii="Aptos" w:hAnsi="Aptos" w:eastAsia="Aptos" w:cs="Aptos"/>
        </w:rPr>
        <w:t xml:space="preserve"> Strategically placed throughout the homepage, with primary CTAs in the hero section and secondary CTAs interspersed in subsequent sections.</w:t>
      </w:r>
      <w:commentRangeEnd w:id="62"/>
      <w:r>
        <w:commentReference w:id="62"/>
      </w:r>
    </w:p>
    <w:p w:rsidR="57DDCE08" w:rsidP="6D87A6B0" w:rsidRDefault="57DDCE08" w14:paraId="65AA4BEB" w14:textId="784AA9F8">
      <w:pPr>
        <w:pStyle w:val="ListParagraph"/>
        <w:numPr>
          <w:ilvl w:val="0"/>
          <w:numId w:val="4"/>
        </w:numPr>
        <w:spacing w:after="0"/>
        <w:rPr>
          <w:rFonts w:ascii="Aptos" w:hAnsi="Aptos" w:eastAsia="Aptos" w:cs="Aptos"/>
        </w:rPr>
      </w:pPr>
      <w:r w:rsidRPr="35E9E9C3">
        <w:rPr>
          <w:rFonts w:ascii="Aptos" w:hAnsi="Aptos" w:eastAsia="Aptos" w:cs="Aptos"/>
          <w:b/>
          <w:bCs/>
        </w:rPr>
        <w:t>Percentage:</w:t>
      </w:r>
      <w:r w:rsidRPr="35E9E9C3">
        <w:rPr>
          <w:rFonts w:ascii="Aptos" w:hAnsi="Aptos" w:eastAsia="Aptos" w:cs="Aptos"/>
        </w:rPr>
        <w:t xml:space="preserve"> 100% of the websites utilize CTAs to guide user engagement, with the majority placing a prominent CTA in the hero section.</w:t>
      </w:r>
    </w:p>
    <w:p w:rsidR="6D87A6B0" w:rsidP="6D87A6B0" w:rsidRDefault="6D87A6B0" w14:paraId="3E92C28D" w14:textId="5E9998DC">
      <w:pPr>
        <w:spacing w:after="0"/>
        <w:rPr>
          <w:ins w:author="Renz Chris Carandang" w:date="2025-01-22T15:01:00Z" w16du:dateUtc="2025-01-22T15:01:45Z" w:id="63"/>
          <w:rFonts w:ascii="Aptos" w:hAnsi="Aptos" w:eastAsia="Aptos" w:cs="Aptos"/>
        </w:rPr>
      </w:pPr>
    </w:p>
    <w:p w:rsidR="2025A0A3" w:rsidP="2025A0A3" w:rsidRDefault="2025A0A3" w14:paraId="5AB36EB2" w14:textId="591A3CC0">
      <w:pPr>
        <w:spacing w:after="0"/>
        <w:rPr>
          <w:rFonts w:ascii="Aptos" w:hAnsi="Aptos" w:eastAsia="Aptos" w:cs="Aptos"/>
        </w:rPr>
      </w:pPr>
    </w:p>
    <w:p w:rsidR="585A1FCD" w:rsidP="6D87A6B0" w:rsidRDefault="585A1FCD" w14:paraId="02744A20" w14:textId="106C08E4">
      <w:pPr>
        <w:spacing w:after="0"/>
        <w:rPr>
          <w:rFonts w:ascii="Aptos" w:hAnsi="Aptos" w:eastAsia="Aptos" w:cs="Aptos"/>
          <w:b/>
          <w:bCs/>
        </w:rPr>
      </w:pPr>
      <w:r w:rsidRPr="418E6D7C">
        <w:rPr>
          <w:rFonts w:ascii="Aptos" w:hAnsi="Aptos" w:eastAsia="Aptos" w:cs="Aptos"/>
          <w:b/>
          <w:bCs/>
        </w:rPr>
        <w:t>Sources</w:t>
      </w:r>
      <w:r w:rsidRPr="418E6D7C" w:rsidR="41546CBF">
        <w:rPr>
          <w:rFonts w:ascii="Aptos" w:hAnsi="Aptos" w:eastAsia="Aptos" w:cs="Aptos"/>
          <w:b/>
          <w:bCs/>
        </w:rPr>
        <w:t xml:space="preserve"> (List)</w:t>
      </w:r>
    </w:p>
    <w:p w:rsidR="6D87A6B0" w:rsidP="6D87A6B0" w:rsidRDefault="6D87A6B0" w14:paraId="0B8CE9F7" w14:textId="4B159405">
      <w:pPr>
        <w:spacing w:after="0"/>
        <w:rPr>
          <w:rFonts w:ascii="Aptos" w:hAnsi="Aptos" w:eastAsia="Aptos" w:cs="Aptos"/>
          <w:b/>
          <w:bCs/>
        </w:rPr>
      </w:pPr>
    </w:p>
    <w:p w:rsidR="585A1FCD" w:rsidRDefault="585A1FCD" w14:paraId="33FD1BB0" w14:textId="23A6FDF4">
      <w:r>
        <w:t>https://www.fletchpmm.com/</w:t>
      </w:r>
    </w:p>
    <w:p w:rsidR="585A1FCD" w:rsidP="6D87A6B0" w:rsidRDefault="585A1FCD" w14:paraId="4A8555EE" w14:textId="6635D5FA">
      <w:r>
        <w:t>https://www.voltaiq.com/</w:t>
      </w:r>
    </w:p>
    <w:p w:rsidR="585A1FCD" w:rsidP="6D87A6B0" w:rsidRDefault="585A1FCD" w14:paraId="579A9AD7" w14:textId="2D7ED5B0">
      <w:r>
        <w:t>https://www.command.ai/</w:t>
      </w:r>
    </w:p>
    <w:p w:rsidR="585A1FCD" w:rsidP="6D87A6B0" w:rsidRDefault="585A1FCD" w14:paraId="7B760C61" w14:textId="212E78EC">
      <w:r>
        <w:t>https://www.ag5.com/</w:t>
      </w:r>
    </w:p>
    <w:p w:rsidR="585A1FCD" w:rsidP="6D87A6B0" w:rsidRDefault="585A1FCD" w14:paraId="57177C34" w14:textId="52222FE4">
      <w:r>
        <w:t>https://www.sparkhire.com/?pscd=refer.sparkhire.com&amp;ps_partner_key=dWRwbHJhcGV2NA&amp;ps_xid=tcdx7yfL92KC8P&amp;gsxid=tcdx7yfL92KC8P&amp;gspk=dWRwbHJhcGV2NA</w:t>
      </w:r>
    </w:p>
    <w:p w:rsidR="585A1FCD" w:rsidP="6D87A6B0" w:rsidRDefault="585A1FCD" w14:paraId="6977713A" w14:textId="7134DD0F">
      <w:r>
        <w:t>lemlist.com</w:t>
      </w:r>
    </w:p>
    <w:p w:rsidR="585A1FCD" w:rsidP="6D87A6B0" w:rsidRDefault="585A1FCD" w14:paraId="48496CF3" w14:textId="1CE9853E">
      <w:r>
        <w:t>https://www.generalcollaboration.com/</w:t>
      </w:r>
    </w:p>
    <w:p w:rsidR="585A1FCD" w:rsidP="6D87A6B0" w:rsidRDefault="585A1FCD" w14:paraId="22A05264" w14:textId="51B45493">
      <w:commentRangeStart w:id="64"/>
      <w:r>
        <w:t>Membership.io</w:t>
      </w:r>
      <w:commentRangeEnd w:id="64"/>
      <w:r>
        <w:commentReference w:id="64"/>
      </w:r>
    </w:p>
    <w:p w:rsidR="585A1FCD" w:rsidP="6D87A6B0" w:rsidRDefault="585A1FCD" w14:paraId="13002AD0" w14:textId="44363F9F">
      <w:r>
        <w:t>https://www.kolleno.com/</w:t>
      </w:r>
    </w:p>
    <w:p w:rsidR="585A1FCD" w:rsidP="6D87A6B0" w:rsidRDefault="585A1FCD" w14:paraId="180A8E6C" w14:textId="3D501C1C">
      <w:r>
        <w:t>https://polser.io/</w:t>
      </w:r>
    </w:p>
    <w:p w:rsidR="6D87A6B0" w:rsidP="6D87A6B0" w:rsidRDefault="6D87A6B0" w14:paraId="4874584E" w14:textId="6B561F90">
      <w:pPr>
        <w:rPr>
          <w:b/>
          <w:bCs/>
        </w:rPr>
      </w:pPr>
    </w:p>
    <w:sectPr w:rsidR="6D87A6B0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nitials="WK" w:author="Wim Kerkhoff" w:date="2025-01-16T12:16:00Z" w:id="0">
    <w:p w:rsidR="003B2B14" w:rsidRDefault="003B2B14" w14:paraId="36DF30C2" w14:textId="5045509F">
      <w:r>
        <w:annotationRef/>
      </w:r>
      <w:r w:rsidRPr="447BA6EA">
        <w:t>We need to somehow drive traffic to the features page - how do you propose to do that?</w:t>
      </w:r>
    </w:p>
  </w:comment>
  <w:comment w:initials="JG" w:author="Jonathan Griffiths" w:date="2025-01-17T06:05:00Z" w:id="1">
    <w:p w:rsidR="003B2B14" w:rsidRDefault="003B2B14" w14:paraId="7DF578C0" w14:textId="4C82A900">
      <w:r>
        <w:annotationRef/>
      </w:r>
      <w:r w:rsidRPr="26602388">
        <w:t>Maybe by linking to the features page whenever we go over the features in the CTA. Please see the examples in the features section below.</w:t>
      </w:r>
    </w:p>
  </w:comment>
  <w:comment w:initials="JG" w:author="Jonathan Griffiths" w:date="2025-01-18T09:49:00Z" w:id="7">
    <w:p w:rsidR="003B2B14" w:rsidRDefault="003B2B14" w14:paraId="1A4C48DC" w14:textId="6661C02F">
      <w:r>
        <w:annotationRef/>
      </w:r>
      <w:r w:rsidRPr="18FAFB18">
        <w:t>Maybe right here there can be an implemented visual stating supported PSAs and show Connectwise, HaloPSA, Autotask</w:t>
      </w:r>
    </w:p>
  </w:comment>
  <w:comment w:initials="JG" w:author="Jonathan Griffiths" w:date="2025-01-18T09:53:00Z" w:id="8">
    <w:p w:rsidR="003B2B14" w:rsidRDefault="003B2B14" w14:paraId="0BC7B31E" w14:textId="4181592A">
      <w:r>
        <w:annotationRef/>
      </w:r>
      <w:r w:rsidRPr="69A772F6">
        <w:t>While taking out the copy (Connectwise, HaloPSA and Autotask)</w:t>
      </w:r>
    </w:p>
  </w:comment>
  <w:comment w:initials="JG" w:author="Jonathan Griffiths" w:date="2025-01-02T13:50:00Z" w:id="9">
    <w:p w:rsidR="003B2B14" w:rsidRDefault="003B2B14" w14:paraId="5F3C04D3" w14:textId="1FFBAF4D">
      <w:r>
        <w:annotationRef/>
      </w:r>
      <w:r w:rsidRPr="3298F720">
        <w:t>This will be the first text</w:t>
      </w:r>
    </w:p>
    <w:p w:rsidR="003B2B14" w:rsidRDefault="003B2B14" w14:paraId="21ABCC04" w14:textId="4C661821"/>
  </w:comment>
  <w:comment w:initials="JG" w:author="Jonathan Griffiths" w:date="2025-01-17T06:11:00Z" w:id="10">
    <w:p w:rsidR="003B2B14" w:rsidRDefault="003B2B14" w14:paraId="1BE4318E" w14:textId="7BD62200">
      <w:r>
        <w:annotationRef/>
      </w:r>
      <w:r w:rsidRPr="1270ABCE">
        <w:t>@Wim Kerkhoff what do you think of this copy now?</w:t>
      </w:r>
    </w:p>
  </w:comment>
  <w:comment w:initials="WK" w:author="Wim Kerkhoff" w:date="2025-01-17T12:44:00Z" w:id="11">
    <w:p w:rsidR="003B2B14" w:rsidRDefault="003B2B14" w14:paraId="42B8D71E" w14:textId="5EFC4FEF">
      <w:r>
        <w:annotationRef/>
      </w:r>
      <w:r w:rsidRPr="3BD9C384">
        <w:t>somewhat long but it looks good. We can tweak once it's converted</w:t>
      </w:r>
    </w:p>
  </w:comment>
  <w:comment w:initials="WK" w:author="Wim Kerkhoff" w:date="2025-01-16T12:21:00Z" w:id="14">
    <w:p w:rsidR="003B2B14" w:rsidRDefault="003B2B14" w14:paraId="2A21D8D5" w14:textId="236076EC">
      <w:r>
        <w:annotationRef/>
      </w:r>
      <w:r>
        <w:fldChar w:fldCharType="begin"/>
      </w:r>
      <w:r>
        <w:instrText xml:space="preserve"> HYPERLINK "mailto:PMadera@topleft.team"</w:instrText>
      </w:r>
      <w:bookmarkStart w:name="_@_3A099050283B444C8630E618420FABA6Z" w:id="16"/>
      <w:r>
        <w:fldChar w:fldCharType="separate"/>
      </w:r>
      <w:bookmarkEnd w:id="16"/>
      <w:r w:rsidRPr="41E9E3B2">
        <w:rPr>
          <w:noProof/>
        </w:rPr>
        <w:t>@Paul John Madera</w:t>
      </w:r>
      <w:r>
        <w:fldChar w:fldCharType="end"/>
      </w:r>
      <w:r w:rsidRPr="4B180590">
        <w:t xml:space="preserve"> in the mock, the testimonials are hidden in a slider. I didn't even notice them at first. The testimonials all need to be highly visible and not hidden in sliders</w:t>
      </w:r>
    </w:p>
    <w:p w:rsidR="003B2B14" w:rsidRDefault="003B2B14" w14:paraId="4261A256" w14:textId="30151F82">
      <w:r w:rsidRPr="219ABE0E">
        <w:t>The #1 benefit the client achieved needs to be very visible. Headshots can be smaller. Show the client's logo. Have a way to play their video testimonial. AND, in the testimonial player, have a way to play their webinar recording (Steve, Judi, Te'neyl)</w:t>
      </w:r>
    </w:p>
  </w:comment>
  <w:comment w:initials="PM" w:author="Paul John Madera" w:date="2025-01-17T23:50:00Z" w:id="15">
    <w:p w:rsidR="003B2B14" w:rsidRDefault="003B2B14" w14:paraId="0FC902E7" w14:textId="2C2E2CFE">
      <w:r>
        <w:annotationRef/>
      </w:r>
      <w:r w:rsidRPr="697B8ABB">
        <w:t>I have a version of the mock that shows the content of the slides and I will send it in a bit.  What I think is our fault is jumping on doing the mock when this entire doc doesn't have a green light yet in terms of the content.</w:t>
      </w:r>
    </w:p>
  </w:comment>
  <w:comment w:initials="JG" w:author="Jonathan Griffiths" w:date="1900-01-01T00:00:00Z" w:id="12">
    <w:p w:rsidR="003B2B14" w:rsidRDefault="003B2B14" w14:paraId="13B8F493" w14:textId="394A1A1A">
      <w:r>
        <w:annotationRef/>
      </w:r>
      <w:r w:rsidRPr="7FD97338">
        <w:t>Inspiration and this will be the testimonials section</w:t>
      </w:r>
    </w:p>
  </w:comment>
  <w:comment w:initials="JG" w:author="Jonathan Griffiths" w:date="2025-01-08T09:15:00Z" w:id="13">
    <w:p w:rsidR="003B2B14" w:rsidRDefault="003B2B14" w14:paraId="655FF08F" w14:textId="0F99FF01">
      <w:r>
        <w:annotationRef/>
      </w:r>
      <w:r w:rsidRPr="0A7B9FCE">
        <w:t>Also provided some testimonial examples you can potentially incorporate</w:t>
      </w:r>
      <w:r>
        <w:fldChar w:fldCharType="begin"/>
      </w:r>
      <w:r>
        <w:instrText xml:space="preserve"> HYPERLINK "mailto:PMadera@topleft.team"</w:instrText>
      </w:r>
      <w:bookmarkStart w:name="_@_96F3CEE94E2C4E29BBB0AD6A81DC64C4Z" w:id="17"/>
      <w:r>
        <w:fldChar w:fldCharType="separate"/>
      </w:r>
      <w:bookmarkEnd w:id="17"/>
      <w:r w:rsidRPr="400B9BD0">
        <w:rPr>
          <w:noProof/>
        </w:rPr>
        <w:t>@Paul John Madera</w:t>
      </w:r>
      <w:r>
        <w:fldChar w:fldCharType="end"/>
      </w:r>
      <w:r w:rsidRPr="6DDEE8F1">
        <w:t xml:space="preserve"> </w:t>
      </w:r>
      <w:r>
        <w:fldChar w:fldCharType="begin"/>
      </w:r>
      <w:r>
        <w:instrText xml:space="preserve"> HYPERLINK "mailto:renz@topleft.team"</w:instrText>
      </w:r>
      <w:bookmarkStart w:name="_@_3DB978F6D5A94996B219CEE20B9622D0Z" w:id="18"/>
      <w:r>
        <w:fldChar w:fldCharType="separate"/>
      </w:r>
      <w:bookmarkEnd w:id="18"/>
      <w:r w:rsidRPr="72C90691">
        <w:rPr>
          <w:noProof/>
        </w:rPr>
        <w:t>@Renz Chris Carandang</w:t>
      </w:r>
      <w:r>
        <w:fldChar w:fldCharType="end"/>
      </w:r>
      <w:r w:rsidRPr="1721EFC0">
        <w:t xml:space="preserve"> . Sorry for not including in in the email. I forgot.</w:t>
      </w:r>
    </w:p>
  </w:comment>
  <w:comment w:initials="WK" w:author="Wim Kerkhoff" w:date="2025-01-16T12:23:00Z" w:id="19">
    <w:p w:rsidR="003B2B14" w:rsidRDefault="003B2B14" w14:paraId="475AE55C" w14:textId="3EE2DD18">
      <w:r>
        <w:annotationRef/>
      </w:r>
      <w:r>
        <w:fldChar w:fldCharType="begin"/>
      </w:r>
      <w:r>
        <w:instrText xml:space="preserve"> HYPERLINK "mailto:PMadera@topleft.team"</w:instrText>
      </w:r>
      <w:bookmarkStart w:name="_@_AD927565CAAB4A6CA2AA4922E7040D3BZ" w:id="22"/>
      <w:r>
        <w:fldChar w:fldCharType="separate"/>
      </w:r>
      <w:bookmarkEnd w:id="22"/>
      <w:r w:rsidRPr="17025E6B">
        <w:rPr>
          <w:noProof/>
        </w:rPr>
        <w:t>@Paul John Madera</w:t>
      </w:r>
      <w:r>
        <w:fldChar w:fldCharType="end"/>
      </w:r>
      <w:r w:rsidRPr="47A1EAF4">
        <w:t xml:space="preserve"> </w:t>
      </w:r>
      <w:r>
        <w:fldChar w:fldCharType="begin"/>
      </w:r>
      <w:r>
        <w:instrText xml:space="preserve"> HYPERLINK "mailto:Jgriffiths@topleft.team"</w:instrText>
      </w:r>
      <w:bookmarkStart w:name="_@_818F4B0D8FA0411BB5B01A665006169BZ" w:id="23"/>
      <w:r>
        <w:fldChar w:fldCharType="separate"/>
      </w:r>
      <w:bookmarkEnd w:id="23"/>
      <w:r w:rsidRPr="3013C82A">
        <w:rPr>
          <w:noProof/>
        </w:rPr>
        <w:t>@Jonathan Griffiths</w:t>
      </w:r>
      <w:r>
        <w:fldChar w:fldCharType="end"/>
      </w:r>
      <w:r w:rsidRPr="1C2FB468">
        <w:t xml:space="preserve"> We need CTA to the /features page somehow</w:t>
      </w:r>
    </w:p>
  </w:comment>
  <w:comment w:initials="JG" w:author="Jonathan Griffiths" w:date="2025-01-17T08:22:00Z" w:id="20">
    <w:p w:rsidR="003B2B14" w:rsidRDefault="003B2B14" w14:paraId="7E211A3B" w14:textId="24833DA4">
      <w:r>
        <w:annotationRef/>
      </w:r>
      <w:r w:rsidRPr="64DBD658">
        <w:t>Please see the copy examples in copy revision 2</w:t>
      </w:r>
    </w:p>
  </w:comment>
  <w:comment w:initials="JG" w:author="Jonathan Griffiths" w:date="2025-01-21T10:27:00Z" w:id="21">
    <w:p w:rsidR="003B2B14" w:rsidRDefault="003B2B14" w14:paraId="4A3B5ED1" w14:textId="667B2548">
      <w:r>
        <w:annotationRef/>
      </w:r>
      <w:r w:rsidRPr="7EB6FE33">
        <w:t>I essentially added a "learn more" button under the descriptions of each of the features that should link to the features page.</w:t>
      </w:r>
    </w:p>
  </w:comment>
  <w:comment w:initials="JG" w:author="Jonathan Griffiths" w:date="2025-01-18T09:49:00Z" w:id="25">
    <w:p w:rsidR="003B2B14" w:rsidRDefault="003B2B14" w14:paraId="4118BDB8" w14:textId="7C834336">
      <w:r>
        <w:annotationRef/>
      </w:r>
      <w:r w:rsidRPr="45B2CD59">
        <w:t>Maybe right here there can be an implemented visual stating supported PSAs and show Connectwise, HaloPSA, Autotask</w:t>
      </w:r>
    </w:p>
  </w:comment>
  <w:comment w:initials="JG" w:author="Jonathan Griffiths" w:date="2025-01-18T09:53:00Z" w:id="26">
    <w:p w:rsidR="003B2B14" w:rsidRDefault="003B2B14" w14:paraId="3086587F" w14:textId="5CB50DE3">
      <w:r>
        <w:annotationRef/>
      </w:r>
      <w:r w:rsidRPr="2338B30B">
        <w:t>While taking out the copy (Connectwise, HaloPSA and Autotask)</w:t>
      </w:r>
    </w:p>
  </w:comment>
  <w:comment w:initials="WK" w:author="Wim Kerkhoff" w:date="2025-01-28T21:57:00Z" w:id="27">
    <w:p w:rsidR="003B2B14" w:rsidRDefault="003B2B14" w14:paraId="49803213" w14:textId="6F626CB6">
      <w:r>
        <w:annotationRef/>
      </w:r>
      <w:r w:rsidRPr="29480E91">
        <w:t>What kind of visual are you thinking of?</w:t>
      </w:r>
    </w:p>
  </w:comment>
  <w:comment w:initials="JG" w:author="Jonathan Griffiths" w:date="2025-01-02T13:50:00Z" w:id="28">
    <w:p w:rsidR="003B2B14" w:rsidRDefault="003B2B14" w14:paraId="64A5321A" w14:textId="77760BAE">
      <w:r>
        <w:annotationRef/>
      </w:r>
      <w:r w:rsidRPr="18FEE268">
        <w:t>This will be the first text</w:t>
      </w:r>
    </w:p>
    <w:p w:rsidR="003B2B14" w:rsidRDefault="003B2B14" w14:paraId="7DD92D7E" w14:textId="161A24D5"/>
  </w:comment>
  <w:comment w:initials="JG" w:author="Jonathan Griffiths" w:date="1900-01-01T00:00:00Z" w:id="40">
    <w:p w:rsidR="003B2B14" w:rsidRDefault="003B2B14" w14:paraId="1608C40E" w14:textId="60893B8E">
      <w:r>
        <w:annotationRef/>
      </w:r>
      <w:r w:rsidRPr="607E2605">
        <w:t>inspiration for this copy</w:t>
      </w:r>
    </w:p>
  </w:comment>
  <w:comment w:initials="JG" w:author="Jonathan Griffiths" w:date="2025-01-17T08:17:00Z" w:id="41">
    <w:p w:rsidR="003B2B14" w:rsidRDefault="003B2B14" w14:paraId="5E43B584" w14:textId="0A4DEE6F">
      <w:r>
        <w:annotationRef/>
      </w:r>
      <w:hyperlink r:id="rId1">
        <w:r w:rsidRPr="5521D9F1">
          <w:rPr>
            <w:rStyle w:val="Hyperlink"/>
          </w:rPr>
          <w:t>Membership.io | The best online platform for your membership business</w:t>
        </w:r>
      </w:hyperlink>
    </w:p>
  </w:comment>
  <w:comment w:initials="WK" w:author="Wim Kerkhoff" w:date="2025-01-16T12:23:00Z" w:id="48">
    <w:p w:rsidR="003B2B14" w:rsidRDefault="003B2B14" w14:paraId="0FCE7959" w14:textId="67F022A4">
      <w:r>
        <w:annotationRef/>
      </w:r>
      <w:r>
        <w:fldChar w:fldCharType="begin"/>
      </w:r>
      <w:r>
        <w:instrText xml:space="preserve"> HYPERLINK "mailto:PMadera@topleft.team"</w:instrText>
      </w:r>
      <w:bookmarkStart w:name="_@_4E0FE61F6951453E8A1CA54E66ADFABEZ" w:id="50"/>
      <w:r>
        <w:fldChar w:fldCharType="separate"/>
      </w:r>
      <w:bookmarkEnd w:id="50"/>
      <w:r w:rsidRPr="455633FC">
        <w:rPr>
          <w:noProof/>
        </w:rPr>
        <w:t>@Paul John Madera</w:t>
      </w:r>
      <w:r>
        <w:fldChar w:fldCharType="end"/>
      </w:r>
      <w:r w:rsidRPr="49DBAF62">
        <w:t xml:space="preserve"> </w:t>
      </w:r>
      <w:r>
        <w:fldChar w:fldCharType="begin"/>
      </w:r>
      <w:r>
        <w:instrText xml:space="preserve"> HYPERLINK "mailto:Jgriffiths@topleft.team"</w:instrText>
      </w:r>
      <w:bookmarkStart w:name="_@_8A0C33F4591047359953475D0A87082FZ" w:id="51"/>
      <w:r>
        <w:fldChar w:fldCharType="separate"/>
      </w:r>
      <w:bookmarkEnd w:id="51"/>
      <w:r w:rsidRPr="580F49FA">
        <w:rPr>
          <w:noProof/>
        </w:rPr>
        <w:t>@Jonathan Griffiths</w:t>
      </w:r>
      <w:r>
        <w:fldChar w:fldCharType="end"/>
      </w:r>
      <w:r w:rsidRPr="7603D53C">
        <w:t xml:space="preserve"> We need CTA to the /features page somehow</w:t>
      </w:r>
    </w:p>
  </w:comment>
  <w:comment w:initials="JG" w:author="Jonathan Griffiths" w:date="2025-01-21T10:06:00Z" w:id="49">
    <w:p w:rsidR="003B2B14" w:rsidRDefault="003B2B14" w14:paraId="4EBF12B0" w14:textId="5EEEB9E9">
      <w:r>
        <w:annotationRef/>
      </w:r>
      <w:r w:rsidRPr="29A44C3B">
        <w:t>I went ahead and added the "learn more" buttons that can link to the features page.</w:t>
      </w:r>
    </w:p>
  </w:comment>
  <w:comment w:initials="WK" w:author="Wim Kerkhoff" w:date="2025-01-16T12:21:00Z" w:id="52">
    <w:p w:rsidR="003B2B14" w:rsidRDefault="003B2B14" w14:paraId="3A10E176" w14:textId="347880C0">
      <w:r>
        <w:annotationRef/>
      </w:r>
      <w:r>
        <w:fldChar w:fldCharType="begin"/>
      </w:r>
      <w:r>
        <w:instrText xml:space="preserve"> HYPERLINK "mailto:PMadera@topleft.team"</w:instrText>
      </w:r>
      <w:bookmarkStart w:name="_@_C02D2A5DBF224E5C8C500CD0021D0375Z" w:id="54"/>
      <w:r>
        <w:fldChar w:fldCharType="separate"/>
      </w:r>
      <w:bookmarkEnd w:id="54"/>
      <w:r w:rsidRPr="6B1BD688">
        <w:rPr>
          <w:noProof/>
        </w:rPr>
        <w:t>@Paul John Madera</w:t>
      </w:r>
      <w:r>
        <w:fldChar w:fldCharType="end"/>
      </w:r>
      <w:r w:rsidRPr="5F8B2C6D">
        <w:t xml:space="preserve"> in the mock, the testimonials are hidden in a slider. I didn't even notice them at first. The testimonials all need to be highly visible and not hidden in sliders</w:t>
      </w:r>
    </w:p>
    <w:p w:rsidR="003B2B14" w:rsidRDefault="003B2B14" w14:paraId="33EE999B" w14:textId="29F6A273">
      <w:r w:rsidRPr="37526392">
        <w:t>The #1 benefit the client achieved needs to be very visible. Headshots can be smaller. Show the client's logo. Have a way to play their video testimonial. AND, in the testimonial player, have a way to play their webinar recording (Steve, Judi, Te'neyl)</w:t>
      </w:r>
    </w:p>
  </w:comment>
  <w:comment w:initials="PM" w:author="Paul John Madera" w:date="2025-01-17T23:48:00Z" w:id="53">
    <w:p w:rsidR="003B2B14" w:rsidRDefault="003B2B14" w14:paraId="78D92275" w14:textId="0564CE03">
      <w:r>
        <w:annotationRef/>
      </w:r>
      <w:r w:rsidRPr="5160267E">
        <w:t>I will send the mock the contains the the testimonial in the slider, I had Renz paused that days ago since the feedback from the previous mock is still in the way.</w:t>
      </w:r>
    </w:p>
  </w:comment>
  <w:comment w:initials="JG" w:author="Jonathan Griffiths" w:date="2025-01-02T14:01:00Z" w:id="55">
    <w:p w:rsidR="003B2B14" w:rsidRDefault="003B2B14" w14:paraId="28B7BE25" w14:textId="1383982C">
      <w:r>
        <w:annotationRef/>
      </w:r>
      <w:r w:rsidRPr="5353A28F">
        <w:t>Inspiration and this will be the testimonials section</w:t>
      </w:r>
    </w:p>
  </w:comment>
  <w:comment w:initials="JG" w:author="Jonathan Griffiths" w:date="2025-01-08T09:15:00Z" w:id="56">
    <w:p w:rsidR="003B2B14" w:rsidRDefault="003B2B14" w14:paraId="4387466E" w14:textId="5A8E284B">
      <w:r>
        <w:annotationRef/>
      </w:r>
      <w:r w:rsidRPr="66D76999">
        <w:t>Also provided some testimonial examples you can potentially incorporate</w:t>
      </w:r>
      <w:r>
        <w:fldChar w:fldCharType="begin"/>
      </w:r>
      <w:r>
        <w:instrText xml:space="preserve"> HYPERLINK "mailto:PMadera@topleft.team"</w:instrText>
      </w:r>
      <w:bookmarkStart w:name="_@_8EB196CCF2344F6D9A74F1E06362A9D3Z" w:id="57"/>
      <w:r>
        <w:fldChar w:fldCharType="separate"/>
      </w:r>
      <w:bookmarkEnd w:id="57"/>
      <w:r w:rsidRPr="11CCC869">
        <w:rPr>
          <w:noProof/>
        </w:rPr>
        <w:t>@Paul John Madera</w:t>
      </w:r>
      <w:r>
        <w:fldChar w:fldCharType="end"/>
      </w:r>
      <w:r w:rsidRPr="1185E03D">
        <w:t xml:space="preserve"> </w:t>
      </w:r>
      <w:r>
        <w:fldChar w:fldCharType="begin"/>
      </w:r>
      <w:r>
        <w:instrText xml:space="preserve"> HYPERLINK "mailto:renz@topleft.team"</w:instrText>
      </w:r>
      <w:bookmarkStart w:name="_@_D591EDBFE3674B81A2CC7D9AAD65DC2EZ" w:id="58"/>
      <w:r>
        <w:fldChar w:fldCharType="separate"/>
      </w:r>
      <w:bookmarkEnd w:id="58"/>
      <w:r w:rsidRPr="31F692A6">
        <w:rPr>
          <w:noProof/>
        </w:rPr>
        <w:t>@Renz Chris Carandang</w:t>
      </w:r>
      <w:r>
        <w:fldChar w:fldCharType="end"/>
      </w:r>
      <w:r w:rsidRPr="3527574D">
        <w:t xml:space="preserve"> . Sorry for not including in in the email. I forgot.</w:t>
      </w:r>
    </w:p>
  </w:comment>
  <w:comment w:initials="WK" w:author="Wim Kerkhoff" w:date="2025-01-16T12:26:00Z" w:id="59">
    <w:p w:rsidR="003B2B14" w:rsidRDefault="003B2B14" w14:paraId="512E1974" w14:textId="74872B35">
      <w:r>
        <w:annotationRef/>
      </w:r>
      <w:r w:rsidRPr="77685ADB">
        <w:t xml:space="preserve">Current mock is not saying ANYTHING that we integrate with ConnectWise, Autotask, Halo. That is vital and must be added. </w:t>
      </w:r>
      <w:r>
        <w:fldChar w:fldCharType="begin"/>
      </w:r>
      <w:r>
        <w:instrText xml:space="preserve"> HYPERLINK "mailto:Jgriffiths@topleft.team"</w:instrText>
      </w:r>
      <w:bookmarkStart w:name="_@_D331EB09FF3F4E53BE37BD444E3A1177Z" w:id="60"/>
      <w:r>
        <w:fldChar w:fldCharType="separate"/>
      </w:r>
      <w:bookmarkEnd w:id="60"/>
      <w:r w:rsidRPr="0EC7E87D">
        <w:rPr>
          <w:noProof/>
        </w:rPr>
        <w:t>@Jonathan Griffiths</w:t>
      </w:r>
      <w:r>
        <w:fldChar w:fldCharType="end"/>
      </w:r>
      <w:r w:rsidRPr="115229FE">
        <w:t xml:space="preserve"> </w:t>
      </w:r>
    </w:p>
  </w:comment>
  <w:comment w:initials="WK" w:author="Wim Kerkhoff" w:date="2025-01-16T12:25:00Z" w:id="61">
    <w:p w:rsidR="003B2B14" w:rsidRDefault="003B2B14" w14:paraId="56D28F89" w14:textId="0AC55EA0">
      <w:r>
        <w:annotationRef/>
      </w:r>
      <w:r w:rsidRPr="218FC4D7">
        <w:t>These are very high priority for me. They need to be highly visible, very accessible. And hook people to watch the video testimonials which are pure gold.</w:t>
      </w:r>
    </w:p>
    <w:p w:rsidR="003B2B14" w:rsidRDefault="003B2B14" w14:paraId="7AE9D8BC" w14:textId="74AA333F"/>
    <w:p w:rsidR="003B2B14" w:rsidRDefault="003B2B14" w14:paraId="2FD1ACE8" w14:textId="1C51C288">
      <w:r w:rsidRPr="0D0D0B63">
        <w:t>The idea of the testimonials is not just saying "TopLeft is great", but sharing the specific results the customer got, overcome objection and educate. Its more powerful when a client says it then when we do.</w:t>
      </w:r>
    </w:p>
  </w:comment>
  <w:comment w:initials="WK" w:author="Wim Kerkhoff" w:date="2025-01-16T12:25:00Z" w:id="62">
    <w:p w:rsidR="003B2B14" w:rsidRDefault="003B2B14" w14:paraId="0EEC5DB4" w14:textId="5A5318F2">
      <w:r>
        <w:annotationRef/>
      </w:r>
      <w:r w:rsidRPr="4D9A065C">
        <w:t>I'm not seeing enough CTAs in the current mock</w:t>
      </w:r>
    </w:p>
  </w:comment>
  <w:comment w:initials="WK" w:author="Wim Kerkhoff" w:date="2025-01-16T12:32:00Z" w:id="64">
    <w:p w:rsidR="003B2B14" w:rsidRDefault="003B2B14" w14:paraId="4CEDB0D3" w14:textId="043C0227">
      <w:r>
        <w:annotationRef/>
      </w:r>
      <w:r w:rsidRPr="05E493FF">
        <w:t>I love this one. They highlight the customers really nice at the top</w:t>
      </w:r>
    </w:p>
  </w:comment>
  <w:comment xmlns:w="http://schemas.openxmlformats.org/wordprocessingml/2006/main" w:initials="JG" w:author="Jonathan Griffiths" w:date="2025-01-30T11:15:05" w:id="1190409234">
    <w:p xmlns:w14="http://schemas.microsoft.com/office/word/2010/wordml" xmlns:w="http://schemas.openxmlformats.org/wordprocessingml/2006/main" w:rsidR="0F60615C" w:rsidRDefault="1A7DE767" w14:paraId="226CDF36" w14:textId="5A4EA69E">
      <w:pPr>
        <w:pStyle w:val="CommentText"/>
      </w:pPr>
      <w:r>
        <w:rPr>
          <w:rStyle w:val="CommentReference"/>
        </w:rPr>
        <w:annotationRef/>
      </w:r>
      <w:r w:rsidRPr="12024EA0" w:rsidR="3B142E17">
        <w:t>inspiration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36DF30C2"/>
  <w15:commentEx w15:done="0" w15:paraId="7DF578C0" w15:paraIdParent="36DF30C2"/>
  <w15:commentEx w15:done="0" w15:paraId="1A4C48DC"/>
  <w15:commentEx w15:done="0" w15:paraId="0BC7B31E" w15:paraIdParent="1A4C48DC"/>
  <w15:commentEx w15:done="0" w15:paraId="21ABCC04"/>
  <w15:commentEx w15:done="1" w15:paraId="1BE4318E"/>
  <w15:commentEx w15:done="1" w15:paraId="42B8D71E" w15:paraIdParent="1BE4318E"/>
  <w15:commentEx w15:done="0" w15:paraId="4261A256"/>
  <w15:commentEx w15:done="0" w15:paraId="0FC902E7" w15:paraIdParent="4261A256"/>
  <w15:commentEx w15:done="0" w15:paraId="13B8F493"/>
  <w15:commentEx w15:done="0" w15:paraId="655FF08F" w15:paraIdParent="13B8F493"/>
  <w15:commentEx w15:done="1" w15:paraId="475AE55C"/>
  <w15:commentEx w15:done="1" w15:paraId="7E211A3B" w15:paraIdParent="475AE55C"/>
  <w15:commentEx w15:done="1" w15:paraId="4A3B5ED1" w15:paraIdParent="475AE55C"/>
  <w15:commentEx w15:done="0" w15:paraId="4118BDB8"/>
  <w15:commentEx w15:done="0" w15:paraId="3086587F" w15:paraIdParent="4118BDB8"/>
  <w15:commentEx w15:done="0" w15:paraId="49803213" w15:paraIdParent="4118BDB8"/>
  <w15:commentEx w15:done="0" w15:paraId="7DD92D7E"/>
  <w15:commentEx w15:done="0" w15:paraId="1608C40E"/>
  <w15:commentEx w15:done="0" w15:paraId="5E43B584" w15:paraIdParent="1608C40E"/>
  <w15:commentEx w15:done="1" w15:paraId="0FCE7959"/>
  <w15:commentEx w15:done="1" w15:paraId="4EBF12B0" w15:paraIdParent="0FCE7959"/>
  <w15:commentEx w15:done="0" w15:paraId="33EE999B"/>
  <w15:commentEx w15:done="0" w15:paraId="78D92275" w15:paraIdParent="33EE999B"/>
  <w15:commentEx w15:done="0" w15:paraId="28B7BE25"/>
  <w15:commentEx w15:done="0" w15:paraId="4387466E" w15:paraIdParent="28B7BE25"/>
  <w15:commentEx w15:done="1" w15:paraId="512E1974"/>
  <w15:commentEx w15:done="1" w15:paraId="2FD1ACE8"/>
  <w15:commentEx w15:done="1" w15:paraId="0EEC5DB4"/>
  <w15:commentEx w15:done="1" w15:paraId="4CEDB0D3"/>
  <w15:commentEx w15:done="0" w15:paraId="226CDF36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7AFA935" w16cex:dateUtc="2025-01-16T20:16:00Z"/>
  <w16cex:commentExtensible w16cex:durableId="1873220F" w16cex:dateUtc="2025-01-17T14:05:00Z">
    <w16cex:extLst>
      <w16:ext w16:uri="{CE6994B0-6A32-4C9F-8C6B-6E91EDA988CE}">
        <cr:reactions xmlns:cr="http://schemas.microsoft.com/office/comments/2020/reactions">
          <cr:reaction reactionType="1">
            <cr:reactionInfo dateUtc="2025-01-17T20:43:59Z">
              <cr:user userId="S::wim@topleft.team::d2bd3bde-2763-4004-84c0-cc03a7cf4543" userProvider="AD" userName="Wim Kerkhoff"/>
            </cr:reactionInfo>
          </cr:reaction>
        </cr:reactions>
      </w16:ext>
    </w16cex:extLst>
  </w16cex:commentExtensible>
  <w16cex:commentExtensible w16cex:durableId="092E4465" w16cex:dateUtc="2025-01-18T17:49:00Z"/>
  <w16cex:commentExtensible w16cex:durableId="188CB3AD" w16cex:dateUtc="2025-01-18T17:53:00Z"/>
  <w16cex:commentExtensible w16cex:durableId="1CCC9187" w16cex:dateUtc="2025-01-02T21:50:00Z"/>
  <w16cex:commentExtensible w16cex:durableId="6E94D0A1" w16cex:dateUtc="2025-01-17T14:11:00Z">
    <w16cex:extLst>
      <w16:ext w16:uri="{CE6994B0-6A32-4C9F-8C6B-6E91EDA988CE}">
        <cr:reactions xmlns:cr="http://schemas.microsoft.com/office/comments/2020/reactions">
          <cr:reaction reactionType="1">
            <cr:reactionInfo dateUtc="2025-01-17T20:44:37Z">
              <cr:user userId="S::wim@topleft.team::d2bd3bde-2763-4004-84c0-cc03a7cf4543" userProvider="AD" userName="Wim Kerkhoff"/>
            </cr:reactionInfo>
          </cr:reaction>
        </cr:reactions>
      </w16:ext>
    </w16cex:extLst>
  </w16cex:commentExtensible>
  <w16cex:commentExtensible w16cex:durableId="3B7AA977" w16cex:dateUtc="2025-01-17T20:44:00Z"/>
  <w16cex:commentExtensible w16cex:durableId="099A8649" w16cex:dateUtc="2025-01-16T20:21:00Z"/>
  <w16cex:commentExtensible w16cex:durableId="3B62CA56" w16cex:dateUtc="2025-01-17T15:50:00Z">
    <w16cex:extLst>
      <w16:ext w16:uri="{CE6994B0-6A32-4C9F-8C6B-6E91EDA988CE}">
        <cr:reactions xmlns:cr="http://schemas.microsoft.com/office/comments/2020/reactions">
          <cr:reaction reactionType="1">
            <cr:reactionInfo dateUtc="2025-01-17T20:40:38Z">
              <cr:user userId="S::wim@topleft.team::d2bd3bde-2763-4004-84c0-cc03a7cf4543" userProvider="AD" userName="Wim Kerkhoff"/>
            </cr:reactionInfo>
          </cr:reaction>
        </cr:reactions>
      </w16:ext>
    </w16cex:extLst>
  </w16cex:commentExtensible>
  <w16cex:commentExtensible w16cex:durableId="76F5E4BA" w16cex:dateUtc="2025-01-02T22:01:00Z"/>
  <w16cex:commentExtensible w16cex:durableId="29B07E7E" w16cex:dateUtc="2025-01-08T17:15:00Z"/>
  <w16cex:commentExtensible w16cex:durableId="6493B58E" w16cex:dateUtc="2025-01-16T20:23:00Z"/>
  <w16cex:commentExtensible w16cex:durableId="36BBA4EB" w16cex:dateUtc="2025-01-17T16:22:00Z"/>
  <w16cex:commentExtensible w16cex:durableId="2DF22E54" w16cex:dateUtc="2025-01-21T18:27:00Z">
    <w16cex:extLst>
      <w16:ext w16:uri="{CE6994B0-6A32-4C9F-8C6B-6E91EDA988CE}">
        <cr:reactions xmlns:cr="http://schemas.microsoft.com/office/comments/2020/reactions">
          <cr:reaction reactionType="1">
            <cr:reactionInfo dateUtc="2025-01-22T21:12:34Z">
              <cr:user userId="S::wim@topleft.team::d2bd3bde-2763-4004-84c0-cc03a7cf4543" userProvider="AD" userName="Wim Kerkhoff"/>
            </cr:reactionInfo>
          </cr:reaction>
        </cr:reactions>
      </w16:ext>
    </w16cex:extLst>
  </w16cex:commentExtensible>
  <w16cex:commentExtensible w16cex:durableId="28E789F0" w16cex:dateUtc="2025-01-18T17:49:00Z"/>
  <w16cex:commentExtensible w16cex:durableId="16CE365E" w16cex:dateUtc="2025-01-18T17:53:00Z"/>
  <w16cex:commentExtensible w16cex:durableId="28E5CBC0" w16cex:dateUtc="2025-01-29T05:57:00Z"/>
  <w16cex:commentExtensible w16cex:durableId="5120B68C" w16cex:dateUtc="2025-01-02T21:50:00Z"/>
  <w16cex:commentExtensible w16cex:durableId="55FC6267" w16cex:dateUtc="2025-01-17T16:17:00Z"/>
  <w16cex:commentExtensible w16cex:durableId="73CBF914" w16cex:dateUtc="2025-01-17T16:17:00Z"/>
  <w16cex:commentExtensible w16cex:durableId="0F6E127A" w16cex:dateUtc="2025-01-16T20:23:00Z">
    <w16cex:extLst>
      <w16:ext w16:uri="{CE6994B0-6A32-4C9F-8C6B-6E91EDA988CE}">
        <cr:reactions xmlns:cr="http://schemas.microsoft.com/office/comments/2020/reactions">
          <cr:reaction reactionType="1">
            <cr:reactionInfo dateUtc="2025-01-22T20:42:54Z">
              <cr:user userId="S::wim@topleft.team::d2bd3bde-2763-4004-84c0-cc03a7cf4543" userProvider="AD" userName="Wim Kerkhoff"/>
            </cr:reactionInfo>
          </cr:reaction>
        </cr:reactions>
      </w16:ext>
    </w16cex:extLst>
  </w16cex:commentExtensible>
  <w16cex:commentExtensible w16cex:durableId="05C4B658" w16cex:dateUtc="2025-01-21T18:06:00Z">
    <w16cex:extLst>
      <w16:ext w16:uri="{CE6994B0-6A32-4C9F-8C6B-6E91EDA988CE}">
        <cr:reactions xmlns:cr="http://schemas.microsoft.com/office/comments/2020/reactions">
          <cr:reaction reactionType="1">
            <cr:reactionInfo dateUtc="2025-01-22T20:42:56Z">
              <cr:user userId="S::wim@topleft.team::d2bd3bde-2763-4004-84c0-cc03a7cf4543" userProvider="AD" userName="Wim Kerkhoff"/>
            </cr:reactionInfo>
          </cr:reaction>
        </cr:reactions>
      </w16:ext>
    </w16cex:extLst>
  </w16cex:commentExtensible>
  <w16cex:commentExtensible w16cex:durableId="557D4554" w16cex:dateUtc="2025-01-16T20:21:00Z"/>
  <w16cex:commentExtensible w16cex:durableId="1759B7D7" w16cex:dateUtc="2025-01-17T15:48:00Z">
    <w16cex:extLst>
      <w16:ext w16:uri="{CE6994B0-6A32-4C9F-8C6B-6E91EDA988CE}">
        <cr:reactions xmlns:cr="http://schemas.microsoft.com/office/comments/2020/reactions">
          <cr:reaction reactionType="1">
            <cr:reactionInfo dateUtc="2025-01-22T20:43:09Z">
              <cr:user userId="S::wim@topleft.team::d2bd3bde-2763-4004-84c0-cc03a7cf4543" userProvider="AD" userName="Wim Kerkhoff"/>
            </cr:reactionInfo>
          </cr:reaction>
        </cr:reactions>
      </w16:ext>
    </w16cex:extLst>
  </w16cex:commentExtensible>
  <w16cex:commentExtensible w16cex:durableId="3C207D79" w16cex:dateUtc="2025-01-02T22:01:00Z"/>
  <w16cex:commentExtensible w16cex:durableId="69CB74CD" w16cex:dateUtc="2025-01-08T17:15:00Z"/>
  <w16cex:commentExtensible w16cex:durableId="4B383FEE" w16cex:dateUtc="2025-01-16T20:26:00Z"/>
  <w16cex:commentExtensible w16cex:durableId="657BB1B7" w16cex:dateUtc="2025-01-16T20:25:00Z">
    <w16cex:extLst>
      <w16:ext w16:uri="{CE6994B0-6A32-4C9F-8C6B-6E91EDA988CE}">
        <cr:reactions xmlns:cr="http://schemas.microsoft.com/office/comments/2020/reactions">
          <cr:reaction reactionType="1">
            <cr:reactionInfo dateUtc="2025-01-21T17:54:00Z">
              <cr:user userId="S::jgriffiths@topleft.team::09887dd9-8b52-4226-aa34-9d0738e6c03a" userProvider="AD" userName="Jonathan Griffiths"/>
            </cr:reactionInfo>
          </cr:reaction>
        </cr:reactions>
      </w16:ext>
    </w16cex:extLst>
  </w16cex:commentExtensible>
  <w16cex:commentExtensible w16cex:durableId="6E8D63EC" w16cex:dateUtc="2025-01-16T20:25:00Z"/>
  <w16cex:commentExtensible w16cex:durableId="365CDB6A" w16cex:dateUtc="2025-01-16T20:32:00Z"/>
  <w16cex:commentExtensible w16cex:durableId="7F9CCD45" w16cex:dateUtc="2025-01-30T19:15:05.141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36DF30C2" w16cid:durableId="07AFA935"/>
  <w16cid:commentId w16cid:paraId="7DF578C0" w16cid:durableId="1873220F"/>
  <w16cid:commentId w16cid:paraId="1A4C48DC" w16cid:durableId="092E4465"/>
  <w16cid:commentId w16cid:paraId="0BC7B31E" w16cid:durableId="188CB3AD"/>
  <w16cid:commentId w16cid:paraId="21ABCC04" w16cid:durableId="1CCC9187"/>
  <w16cid:commentId w16cid:paraId="1BE4318E" w16cid:durableId="6E94D0A1"/>
  <w16cid:commentId w16cid:paraId="42B8D71E" w16cid:durableId="3B7AA977"/>
  <w16cid:commentId w16cid:paraId="4261A256" w16cid:durableId="099A8649"/>
  <w16cid:commentId w16cid:paraId="0FC902E7" w16cid:durableId="3B62CA56"/>
  <w16cid:commentId w16cid:paraId="13B8F493" w16cid:durableId="76F5E4BA"/>
  <w16cid:commentId w16cid:paraId="655FF08F" w16cid:durableId="29B07E7E"/>
  <w16cid:commentId w16cid:paraId="475AE55C" w16cid:durableId="6493B58E"/>
  <w16cid:commentId w16cid:paraId="7E211A3B" w16cid:durableId="36BBA4EB"/>
  <w16cid:commentId w16cid:paraId="4A3B5ED1" w16cid:durableId="2DF22E54"/>
  <w16cid:commentId w16cid:paraId="4118BDB8" w16cid:durableId="28E789F0"/>
  <w16cid:commentId w16cid:paraId="3086587F" w16cid:durableId="16CE365E"/>
  <w16cid:commentId w16cid:paraId="49803213" w16cid:durableId="28E5CBC0"/>
  <w16cid:commentId w16cid:paraId="7DD92D7E" w16cid:durableId="5120B68C"/>
  <w16cid:commentId w16cid:paraId="1608C40E" w16cid:durableId="55FC6267"/>
  <w16cid:commentId w16cid:paraId="5E43B584" w16cid:durableId="73CBF914"/>
  <w16cid:commentId w16cid:paraId="0FCE7959" w16cid:durableId="0F6E127A"/>
  <w16cid:commentId w16cid:paraId="4EBF12B0" w16cid:durableId="05C4B658"/>
  <w16cid:commentId w16cid:paraId="33EE999B" w16cid:durableId="557D4554"/>
  <w16cid:commentId w16cid:paraId="78D92275" w16cid:durableId="1759B7D7"/>
  <w16cid:commentId w16cid:paraId="28B7BE25" w16cid:durableId="3C207D79"/>
  <w16cid:commentId w16cid:paraId="4387466E" w16cid:durableId="69CB74CD"/>
  <w16cid:commentId w16cid:paraId="512E1974" w16cid:durableId="4B383FEE"/>
  <w16cid:commentId w16cid:paraId="2FD1ACE8" w16cid:durableId="657BB1B7"/>
  <w16cid:commentId w16cid:paraId="0EEC5DB4" w16cid:durableId="6E8D63EC"/>
  <w16cid:commentId w16cid:paraId="4CEDB0D3" w16cid:durableId="365CDB6A"/>
  <w16cid:commentId w16cid:paraId="226CDF36" w16cid:durableId="7F9CCD4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6FAF2"/>
    <w:multiLevelType w:val="hybridMultilevel"/>
    <w:tmpl w:val="FFFFFFFF"/>
    <w:lvl w:ilvl="0" w:tplc="6EC4CC0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8E42F7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06A49A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7FE07D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1075E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6E4FD3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2E4AC5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96E934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D1E2FE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F9C675E"/>
    <w:multiLevelType w:val="hybridMultilevel"/>
    <w:tmpl w:val="FFFFFFFF"/>
    <w:lvl w:ilvl="0" w:tplc="B3F8BA6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DAF96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E8AA68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064D84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726950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17C262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CAC7EB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37054F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AA2E52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E555F06"/>
    <w:multiLevelType w:val="hybridMultilevel"/>
    <w:tmpl w:val="FFFFFFFF"/>
    <w:lvl w:ilvl="0" w:tplc="7256B00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8A60DA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DC47FE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EB2E55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AA097A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25217B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EB8908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C88B61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970849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0644BC6"/>
    <w:multiLevelType w:val="hybridMultilevel"/>
    <w:tmpl w:val="FFFFFFFF"/>
    <w:lvl w:ilvl="0" w:tplc="A53A26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700707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17C570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59C769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78E6C5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2226A8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1D41F9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9BC904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98C0EF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4BED1C5"/>
    <w:multiLevelType w:val="hybridMultilevel"/>
    <w:tmpl w:val="FFFFFFFF"/>
    <w:lvl w:ilvl="0" w:tplc="B3B000E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33600E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F42233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628A73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58BEB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186914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81815C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F8E97C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CCED48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57AC12E"/>
    <w:multiLevelType w:val="hybridMultilevel"/>
    <w:tmpl w:val="FFFFFFFF"/>
    <w:lvl w:ilvl="0" w:tplc="10BEAA0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ED27EF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754F89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A985A9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E3684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2D8F4D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AA223D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684656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480615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5C4690D"/>
    <w:multiLevelType w:val="hybridMultilevel"/>
    <w:tmpl w:val="FFFFFFFF"/>
    <w:lvl w:ilvl="0" w:tplc="FCE6AA3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238463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15279E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446039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C88DEA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AF0C59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E688E4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2B68E0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8A2C8F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63ACFED"/>
    <w:multiLevelType w:val="hybridMultilevel"/>
    <w:tmpl w:val="FFFFFFFF"/>
    <w:lvl w:ilvl="0" w:tplc="41CA71E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112706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4489AD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3D87BF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064207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A004DA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D02E84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DBE50A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7684A8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424570509">
    <w:abstractNumId w:val="7"/>
  </w:num>
  <w:num w:numId="2" w16cid:durableId="35157737">
    <w:abstractNumId w:val="4"/>
  </w:num>
  <w:num w:numId="3" w16cid:durableId="1462378767">
    <w:abstractNumId w:val="5"/>
  </w:num>
  <w:num w:numId="4" w16cid:durableId="864367283">
    <w:abstractNumId w:val="6"/>
  </w:num>
  <w:num w:numId="5" w16cid:durableId="307132148">
    <w:abstractNumId w:val="0"/>
  </w:num>
  <w:num w:numId="6" w16cid:durableId="1739667326">
    <w:abstractNumId w:val="2"/>
  </w:num>
  <w:num w:numId="7" w16cid:durableId="1781416908">
    <w:abstractNumId w:val="3"/>
  </w:num>
  <w:num w:numId="8" w16cid:durableId="69933780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Wim Kerkhoff">
    <w15:presenceInfo w15:providerId="AD" w15:userId="S::wim@topleft.team::d2bd3bde-2763-4004-84c0-cc03a7cf4543"/>
  </w15:person>
  <w15:person w15:author="Jonathan Griffiths">
    <w15:presenceInfo w15:providerId="AD" w15:userId="S::jgriffiths@topleft.team::09887dd9-8b52-4226-aa34-9d0738e6c03a"/>
  </w15:person>
  <w15:person w15:author="Paul John Madera">
    <w15:presenceInfo w15:providerId="AD" w15:userId="S::pmadera@topleft.team::428a5114-12ec-4bef-8fef-10e1afa4d9b2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trackRevisions w:val="tru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D6D"/>
    <w:rsid w:val="001E8A47"/>
    <w:rsid w:val="002A4AD7"/>
    <w:rsid w:val="003B2B14"/>
    <w:rsid w:val="00501CDC"/>
    <w:rsid w:val="00615E5D"/>
    <w:rsid w:val="007F0381"/>
    <w:rsid w:val="008C2D6D"/>
    <w:rsid w:val="008F3BB1"/>
    <w:rsid w:val="0098239B"/>
    <w:rsid w:val="00C6459C"/>
    <w:rsid w:val="00EA00D5"/>
    <w:rsid w:val="00F104C6"/>
    <w:rsid w:val="0407E010"/>
    <w:rsid w:val="04292A22"/>
    <w:rsid w:val="04F563CD"/>
    <w:rsid w:val="05630BFB"/>
    <w:rsid w:val="06E84906"/>
    <w:rsid w:val="07125395"/>
    <w:rsid w:val="07375EE2"/>
    <w:rsid w:val="08881351"/>
    <w:rsid w:val="08C42609"/>
    <w:rsid w:val="09505A0A"/>
    <w:rsid w:val="095EBED3"/>
    <w:rsid w:val="097A4793"/>
    <w:rsid w:val="09E58B21"/>
    <w:rsid w:val="09F215E3"/>
    <w:rsid w:val="0C9EE423"/>
    <w:rsid w:val="0D070AC6"/>
    <w:rsid w:val="0D6DB981"/>
    <w:rsid w:val="0DDF6AE9"/>
    <w:rsid w:val="0EBB80A5"/>
    <w:rsid w:val="0F17E445"/>
    <w:rsid w:val="0F48E261"/>
    <w:rsid w:val="0F799770"/>
    <w:rsid w:val="0FA3318E"/>
    <w:rsid w:val="0FC1C6AC"/>
    <w:rsid w:val="0FF64993"/>
    <w:rsid w:val="1088262D"/>
    <w:rsid w:val="10DF6FF6"/>
    <w:rsid w:val="112F4473"/>
    <w:rsid w:val="12979050"/>
    <w:rsid w:val="12BB4D35"/>
    <w:rsid w:val="14B17D2E"/>
    <w:rsid w:val="14E183ED"/>
    <w:rsid w:val="15055487"/>
    <w:rsid w:val="152452A8"/>
    <w:rsid w:val="158DCFE3"/>
    <w:rsid w:val="161BCF0D"/>
    <w:rsid w:val="17A22915"/>
    <w:rsid w:val="18C133DA"/>
    <w:rsid w:val="18C4D932"/>
    <w:rsid w:val="19227660"/>
    <w:rsid w:val="1966DDBF"/>
    <w:rsid w:val="1AAE18ED"/>
    <w:rsid w:val="1AC0323F"/>
    <w:rsid w:val="1F32B606"/>
    <w:rsid w:val="1F9A9F67"/>
    <w:rsid w:val="1FC7ED77"/>
    <w:rsid w:val="1FE48A54"/>
    <w:rsid w:val="2004CB10"/>
    <w:rsid w:val="2025A0A3"/>
    <w:rsid w:val="20CA056D"/>
    <w:rsid w:val="2212FB20"/>
    <w:rsid w:val="225C8A58"/>
    <w:rsid w:val="2297DAC0"/>
    <w:rsid w:val="229D4F15"/>
    <w:rsid w:val="229E7B2A"/>
    <w:rsid w:val="22D375D8"/>
    <w:rsid w:val="22F8343E"/>
    <w:rsid w:val="238FD651"/>
    <w:rsid w:val="24F2D231"/>
    <w:rsid w:val="254362A0"/>
    <w:rsid w:val="254B6876"/>
    <w:rsid w:val="25F84861"/>
    <w:rsid w:val="267A7FB3"/>
    <w:rsid w:val="276D3F68"/>
    <w:rsid w:val="278CDAB9"/>
    <w:rsid w:val="294EF4DE"/>
    <w:rsid w:val="295C1E41"/>
    <w:rsid w:val="2A0667CD"/>
    <w:rsid w:val="2A09D86F"/>
    <w:rsid w:val="2AE931D1"/>
    <w:rsid w:val="2B61B2AD"/>
    <w:rsid w:val="2B67274F"/>
    <w:rsid w:val="2B8BE336"/>
    <w:rsid w:val="2C9F6891"/>
    <w:rsid w:val="2CD3907E"/>
    <w:rsid w:val="2D202508"/>
    <w:rsid w:val="2E0511BB"/>
    <w:rsid w:val="2E14CC85"/>
    <w:rsid w:val="2E649D50"/>
    <w:rsid w:val="2EE962C9"/>
    <w:rsid w:val="2F1B0A85"/>
    <w:rsid w:val="2F759E96"/>
    <w:rsid w:val="308E5D1C"/>
    <w:rsid w:val="325C17EB"/>
    <w:rsid w:val="3267B194"/>
    <w:rsid w:val="32C1AEC4"/>
    <w:rsid w:val="3429F98D"/>
    <w:rsid w:val="3513339E"/>
    <w:rsid w:val="3521BB97"/>
    <w:rsid w:val="3552C25C"/>
    <w:rsid w:val="35E9E9C3"/>
    <w:rsid w:val="35EFA018"/>
    <w:rsid w:val="360422AF"/>
    <w:rsid w:val="3648DCAA"/>
    <w:rsid w:val="372A28F9"/>
    <w:rsid w:val="383523D5"/>
    <w:rsid w:val="3A481E93"/>
    <w:rsid w:val="3ABCC730"/>
    <w:rsid w:val="3AC053F6"/>
    <w:rsid w:val="3B2E6E83"/>
    <w:rsid w:val="3B368EBC"/>
    <w:rsid w:val="3C92F2D3"/>
    <w:rsid w:val="3D5E86B0"/>
    <w:rsid w:val="3E70A1DA"/>
    <w:rsid w:val="3EF9D26D"/>
    <w:rsid w:val="3F2A5927"/>
    <w:rsid w:val="4053468B"/>
    <w:rsid w:val="40A7F7CE"/>
    <w:rsid w:val="40E76C70"/>
    <w:rsid w:val="412A4720"/>
    <w:rsid w:val="41546CBF"/>
    <w:rsid w:val="418E6D7C"/>
    <w:rsid w:val="41AE73A6"/>
    <w:rsid w:val="42393A61"/>
    <w:rsid w:val="433D9F10"/>
    <w:rsid w:val="439A44D8"/>
    <w:rsid w:val="44ED31C0"/>
    <w:rsid w:val="4557D30F"/>
    <w:rsid w:val="46347966"/>
    <w:rsid w:val="4773632C"/>
    <w:rsid w:val="4786BA42"/>
    <w:rsid w:val="479F2954"/>
    <w:rsid w:val="4857E201"/>
    <w:rsid w:val="485FACC3"/>
    <w:rsid w:val="490ECDFC"/>
    <w:rsid w:val="49104270"/>
    <w:rsid w:val="4B345C3A"/>
    <w:rsid w:val="4B857A31"/>
    <w:rsid w:val="4BA778C8"/>
    <w:rsid w:val="4BBF8055"/>
    <w:rsid w:val="4CDC6C70"/>
    <w:rsid w:val="4E27BD4D"/>
    <w:rsid w:val="4E315A98"/>
    <w:rsid w:val="4E432D6C"/>
    <w:rsid w:val="4EB4D026"/>
    <w:rsid w:val="4EBA03F8"/>
    <w:rsid w:val="4EC87356"/>
    <w:rsid w:val="4EF3DE30"/>
    <w:rsid w:val="4F6C0782"/>
    <w:rsid w:val="50928A1F"/>
    <w:rsid w:val="50939EF7"/>
    <w:rsid w:val="50DF0D68"/>
    <w:rsid w:val="50FE5CB3"/>
    <w:rsid w:val="51952473"/>
    <w:rsid w:val="5213F84A"/>
    <w:rsid w:val="533C6978"/>
    <w:rsid w:val="5463A003"/>
    <w:rsid w:val="547538F9"/>
    <w:rsid w:val="57DDCE08"/>
    <w:rsid w:val="585A1FCD"/>
    <w:rsid w:val="58DBD955"/>
    <w:rsid w:val="593915CE"/>
    <w:rsid w:val="5A5683AF"/>
    <w:rsid w:val="5B0EC8BE"/>
    <w:rsid w:val="5B1E99B1"/>
    <w:rsid w:val="5B411FFF"/>
    <w:rsid w:val="5B9C07C3"/>
    <w:rsid w:val="5BD24705"/>
    <w:rsid w:val="5BEE7119"/>
    <w:rsid w:val="5F44D66D"/>
    <w:rsid w:val="5FDFFBFB"/>
    <w:rsid w:val="60885EAB"/>
    <w:rsid w:val="626D721E"/>
    <w:rsid w:val="62B3DE2E"/>
    <w:rsid w:val="634C8379"/>
    <w:rsid w:val="6379B310"/>
    <w:rsid w:val="6444EFA7"/>
    <w:rsid w:val="6650665B"/>
    <w:rsid w:val="667631D0"/>
    <w:rsid w:val="67E1B72C"/>
    <w:rsid w:val="68D1AC30"/>
    <w:rsid w:val="6943848A"/>
    <w:rsid w:val="6973D965"/>
    <w:rsid w:val="697CEFDC"/>
    <w:rsid w:val="69E5B453"/>
    <w:rsid w:val="6A19E738"/>
    <w:rsid w:val="6B05F093"/>
    <w:rsid w:val="6B697AF0"/>
    <w:rsid w:val="6BB8372A"/>
    <w:rsid w:val="6BF17D82"/>
    <w:rsid w:val="6CB2269E"/>
    <w:rsid w:val="6D86ACB9"/>
    <w:rsid w:val="6D87A6B0"/>
    <w:rsid w:val="6E7BEE3D"/>
    <w:rsid w:val="70379D56"/>
    <w:rsid w:val="71121CE8"/>
    <w:rsid w:val="7286A7EE"/>
    <w:rsid w:val="72A9B44F"/>
    <w:rsid w:val="73E88E66"/>
    <w:rsid w:val="750181CE"/>
    <w:rsid w:val="759780E6"/>
    <w:rsid w:val="75A6FAD5"/>
    <w:rsid w:val="75F3E683"/>
    <w:rsid w:val="76B86E88"/>
    <w:rsid w:val="76C8660E"/>
    <w:rsid w:val="76D6E5B1"/>
    <w:rsid w:val="7704AB95"/>
    <w:rsid w:val="7858C4BB"/>
    <w:rsid w:val="78F4850F"/>
    <w:rsid w:val="7936487A"/>
    <w:rsid w:val="7989FD50"/>
    <w:rsid w:val="79D74645"/>
    <w:rsid w:val="7A443201"/>
    <w:rsid w:val="7A5C41BE"/>
    <w:rsid w:val="7B103706"/>
    <w:rsid w:val="7B568502"/>
    <w:rsid w:val="7BE3C5FA"/>
    <w:rsid w:val="7BFE4DD3"/>
    <w:rsid w:val="7C95F5D1"/>
    <w:rsid w:val="7E894346"/>
    <w:rsid w:val="7FE28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1F7CD"/>
  <w15:chartTrackingRefBased/>
  <w15:docId w15:val="{F26FDC49-3E5B-43AA-834D-BA589B915B1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2D6D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2D6D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D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D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D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D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D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D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D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8C2D6D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8C2D6D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8C2D6D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8C2D6D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C2D6D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C2D6D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C2D6D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C2D6D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C2D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2D6D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8C2D6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2D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8C2D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2D6D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8C2D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2D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2D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2D6D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C2D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2D6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paragraph" w:styleId="TOC1">
    <w:name w:val="toc 1"/>
    <w:basedOn w:val="Normal"/>
    <w:next w:val="Normal"/>
    <w:uiPriority w:val="39"/>
    <w:unhideWhenUsed/>
    <w:rsid w:val="2025A0A3"/>
    <w:pPr>
      <w:spacing w:after="100"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9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6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3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7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9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7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3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0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membership.io/" TargetMode="External"/></Relationship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topleft.team/topleft-reviews?utm_source=chatgpt.com" TargetMode="External" Id="rId13" /><Relationship Type="http://schemas.openxmlformats.org/officeDocument/2006/relationships/hyperlink" Target="https://www.topleft.team/use-cases/for-dispatchers?utm_source=chatgpt.com" TargetMode="External" Id="rId18" /><Relationship Type="http://schemas.openxmlformats.org/officeDocument/2006/relationships/hyperlink" Target="https://www.topleft.team/topleft-reviews?utm_source=chatgpt.com" TargetMode="External" Id="rId26" /><Relationship Type="http://schemas.openxmlformats.org/officeDocument/2006/relationships/customXml" Target="../customXml/item3.xml" Id="rId3" /><Relationship Type="http://schemas.openxmlformats.org/officeDocument/2006/relationships/image" Target="media/image2.png" Id="rId21" /><Relationship Type="http://schemas.microsoft.com/office/2019/05/relationships/documenttasks" Target="documenttasks/documenttasks1.xml" Id="rId34" /><Relationship Type="http://schemas.openxmlformats.org/officeDocument/2006/relationships/webSettings" Target="webSettings.xml" Id="rId7" /><Relationship Type="http://schemas.openxmlformats.org/officeDocument/2006/relationships/image" Target="media/image1.png" Id="rId12" /><Relationship Type="http://schemas.openxmlformats.org/officeDocument/2006/relationships/hyperlink" Target="https://www.topleft.team/use-cases/for-dispatchers?utm_source=chatgpt.com" TargetMode="External" Id="rId17" /><Relationship Type="http://schemas.openxmlformats.org/officeDocument/2006/relationships/hyperlink" Target="https://www.topleft.team/topleft-reviews?utm_source=chatgpt.com" TargetMode="External" Id="rId25" /><Relationship Type="http://schemas.openxmlformats.org/officeDocument/2006/relationships/theme" Target="theme/theme1.xml" Id="rId33" /><Relationship Type="http://schemas.openxmlformats.org/officeDocument/2006/relationships/customXml" Target="../customXml/item2.xml" Id="rId2" /><Relationship Type="http://schemas.openxmlformats.org/officeDocument/2006/relationships/hyperlink" Target="https://www.topleft.team/topleft-reviews?utm_source=chatgpt.com" TargetMode="External" Id="rId16" /><Relationship Type="http://schemas.openxmlformats.org/officeDocument/2006/relationships/hyperlink" Target="https://www.topleft.team/use-cases/kanban-project-manager?utm_source=chatgpt.com" TargetMode="External" Id="rId20" /><Relationship Type="http://schemas.openxmlformats.org/officeDocument/2006/relationships/hyperlink" Target="https://www.topleft.team/use-cases/kanban-project-manager?utm_source=chatgpt.com" TargetMode="Externa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microsoft.com/office/2018/08/relationships/commentsExtensible" Target="commentsExtensible.xml" Id="rId11" /><Relationship Type="http://schemas.openxmlformats.org/officeDocument/2006/relationships/hyperlink" Target="https://www.topleft.team/topleft-reviews?utm_source=chatgpt.com" TargetMode="External" Id="rId24" /><Relationship Type="http://schemas.microsoft.com/office/2011/relationships/people" Target="people.xml" Id="rId32" /><Relationship Type="http://schemas.openxmlformats.org/officeDocument/2006/relationships/styles" Target="styles.xml" Id="rId5" /><Relationship Type="http://schemas.openxmlformats.org/officeDocument/2006/relationships/hyperlink" Target="https://www.topleft.team/topleft-reviews?utm_source=chatgpt.com" TargetMode="External" Id="rId15" /><Relationship Type="http://schemas.openxmlformats.org/officeDocument/2006/relationships/hyperlink" Target="https://www.topleft.team/topleft-reviews?utm_source=chatgpt.com" TargetMode="External" Id="rId23" /><Relationship Type="http://schemas.openxmlformats.org/officeDocument/2006/relationships/hyperlink" Target="https://www.topleft.team/use-cases/for-dispatchers?utm_source=chatgpt.com" TargetMode="External" Id="rId28" /><Relationship Type="http://schemas.microsoft.com/office/2016/09/relationships/commentsIds" Target="commentsIds.xml" Id="rId10" /><Relationship Type="http://schemas.openxmlformats.org/officeDocument/2006/relationships/hyperlink" Target="https://www.topleft.team/use-cases/kanban-project-manager?utm_source=chatgpt.com" TargetMode="External" Id="rId19" /><Relationship Type="http://schemas.openxmlformats.org/officeDocument/2006/relationships/fontTable" Target="fontTable.xml" Id="rId31" /><Relationship Type="http://schemas.openxmlformats.org/officeDocument/2006/relationships/numbering" Target="numbering.xml" Id="rId4" /><Relationship Type="http://schemas.microsoft.com/office/2011/relationships/commentsExtended" Target="commentsExtended.xml" Id="rId9" /><Relationship Type="http://schemas.openxmlformats.org/officeDocument/2006/relationships/hyperlink" Target="https://www.topleft.team/topleft-reviews?utm_source=chatgpt.com" TargetMode="External" Id="rId14" /><Relationship Type="http://schemas.openxmlformats.org/officeDocument/2006/relationships/image" Target="media/image3.png" Id="rId22" /><Relationship Type="http://schemas.openxmlformats.org/officeDocument/2006/relationships/hyperlink" Target="https://www.topleft.team/use-cases/for-dispatchers?utm_source=chatgpt.com" TargetMode="External" Id="rId27" /><Relationship Type="http://schemas.openxmlformats.org/officeDocument/2006/relationships/hyperlink" Target="https://www.topleft.team/use-cases/kanban-project-manager?utm_source=chatgpt.com" TargetMode="External" Id="rId30" /><Relationship Type="http://schemas.openxmlformats.org/officeDocument/2006/relationships/comments" Target="comments.xml" Id="rId8" /><Relationship Type="http://schemas.openxmlformats.org/officeDocument/2006/relationships/image" Target="/media/image4.png" Id="Rf17414948d9e46a7" /></Relationships>
</file>

<file path=word/documenttasks/documenttasks1.xml><?xml version="1.0" encoding="utf-8"?>
<t:Tasks xmlns:t="http://schemas.microsoft.com/office/tasks/2019/documenttasks" xmlns:oel="http://schemas.microsoft.com/office/2019/extlst">
  <t:Task id="{558B279E-C4B2-4BC8-929A-8ECE74632CC8}">
    <t:Anchor>
      <t:Comment id="1995826362"/>
    </t:Anchor>
    <t:History>
      <t:Event id="{06FB6BA5-A232-433D-A2C7-CEEE51300329}" time="2025-01-08T17:15:32.122Z">
        <t:Attribution userId="S::jgriffiths@topleft.team::09887dd9-8b52-4226-aa34-9d0738e6c03a" userProvider="AD" userName="Jonathan Griffiths"/>
        <t:Anchor>
          <t:Comment id="699432574"/>
        </t:Anchor>
        <t:Create/>
      </t:Event>
      <t:Event id="{4229118D-29FC-4B99-A92E-08FA18CAE27F}" time="2025-01-08T17:15:32.122Z">
        <t:Attribution userId="S::jgriffiths@topleft.team::09887dd9-8b52-4226-aa34-9d0738e6c03a" userProvider="AD" userName="Jonathan Griffiths"/>
        <t:Anchor>
          <t:Comment id="699432574"/>
        </t:Anchor>
        <t:Assign userId="S::PMadera@topleft.team::428a5114-12ec-4bef-8fef-10e1afa4d9b2" userProvider="AD" userName="Paul John Madera"/>
      </t:Event>
      <t:Event id="{C926E6CE-7DDB-4F8C-A60C-3C5A7D906136}" time="2025-01-08T17:15:32.122Z">
        <t:Attribution userId="S::jgriffiths@topleft.team::09887dd9-8b52-4226-aa34-9d0738e6c03a" userProvider="AD" userName="Jonathan Griffiths"/>
        <t:Anchor>
          <t:Comment id="699432574"/>
        </t:Anchor>
        <t:SetTitle title="Also provided some testimonial examples you can potentially incorporate as a slider @Paul John Madera @Renz Chris Carandang . Sorry for not including in in the email. I forgot."/>
      </t:Event>
    </t:History>
  </t:Task>
  <t:Task id="{82AE0752-01AB-4242-8FB5-2159BB72083B}">
    <t:Anchor>
      <t:Comment id="161121865"/>
    </t:Anchor>
    <t:History>
      <t:Event id="{E3C98041-7428-4C28-BDE0-28C2044E3B44}" time="2025-01-16T20:21:57.897Z">
        <t:Attribution userId="S::wim@topleft.team::d2bd3bde-2763-4004-84c0-cc03a7cf4543" userProvider="AD" userName="Wim Kerkhoff"/>
        <t:Anchor>
          <t:Comment id="161121865"/>
        </t:Anchor>
        <t:Create/>
      </t:Event>
      <t:Event id="{CF5F4904-69A1-4967-A1DE-0ECB0FE4F07E}" time="2025-01-16T20:21:57.897Z">
        <t:Attribution userId="S::wim@topleft.team::d2bd3bde-2763-4004-84c0-cc03a7cf4543" userProvider="AD" userName="Wim Kerkhoff"/>
        <t:Anchor>
          <t:Comment id="161121865"/>
        </t:Anchor>
        <t:Assign userId="S::PMadera@topleft.team::428a5114-12ec-4bef-8fef-10e1afa4d9b2" userProvider="AD" userName="Paul John Madera"/>
      </t:Event>
      <t:Event id="{2DD33975-F852-4859-81C0-EB905FA03E74}" time="2025-01-16T20:21:57.897Z">
        <t:Attribution userId="S::wim@topleft.team::d2bd3bde-2763-4004-84c0-cc03a7cf4543" userProvider="AD" userName="Wim Kerkhoff"/>
        <t:Anchor>
          <t:Comment id="161121865"/>
        </t:Anchor>
        <t:SetTitle title="@Paul John Madera in the mock, the testimonials are hidden in a slider. I didn't even notice them at first. The testimonials all need to be highly visible and not hidden in sliders The #1 benefit the client achieved needs to be very visible. Headshots …"/>
      </t:Event>
    </t:History>
  </t:Task>
  <t:Task id="{0E3C45EF-41E0-4B58-855F-561834C63206}">
    <t:Anchor>
      <t:Comment id="1261977582"/>
    </t:Anchor>
    <t:History>
      <t:Event id="{7C115329-3FCB-4715-929E-2C562F1610CA}" time="2025-01-16T20:26:18.582Z">
        <t:Attribution userId="S::wim@topleft.team::d2bd3bde-2763-4004-84c0-cc03a7cf4543" userProvider="AD" userName="Wim Kerkhoff"/>
        <t:Anchor>
          <t:Comment id="1261977582"/>
        </t:Anchor>
        <t:Create/>
      </t:Event>
      <t:Event id="{75000983-AB72-4D1A-835A-5ED4038EED18}" time="2025-01-16T20:26:18.582Z">
        <t:Attribution userId="S::wim@topleft.team::d2bd3bde-2763-4004-84c0-cc03a7cf4543" userProvider="AD" userName="Wim Kerkhoff"/>
        <t:Anchor>
          <t:Comment id="1261977582"/>
        </t:Anchor>
        <t:Assign userId="S::Jgriffiths@topleft.team::09887dd9-8b52-4226-aa34-9d0738e6c03a" userProvider="AD" userName="Jonathan Griffiths"/>
      </t:Event>
      <t:Event id="{6B6608E5-B9AF-456D-94A9-2954E7B0B184}" time="2025-01-16T20:26:18.582Z">
        <t:Attribution userId="S::wim@topleft.team::d2bd3bde-2763-4004-84c0-cc03a7cf4543" userProvider="AD" userName="Wim Kerkhoff"/>
        <t:Anchor>
          <t:Comment id="1261977582"/>
        </t:Anchor>
        <t:SetTitle title="Current mock is not saying ANYTHING that we integrate with ConnectWise, Autotask, Halo. That is vital and must be added. @Jonathan Griffiths"/>
      </t:Event>
      <t:Event id="{EE312C6B-7DA2-4ACB-AD1C-77793C2FE980}" time="2025-01-21T17:53:51.864Z">
        <t:Attribution userId="S::jgriffiths@topleft.team::09887dd9-8b52-4226-aa34-9d0738e6c03a" userProvider="AD" userName="Jonathan Griffiths"/>
        <t:Progress percentComplete="100"/>
      </t:Event>
    </t:History>
  </t:Task>
  <t:Task id="{4596C04B-E782-480B-B6DD-E88F69AB03A1}">
    <t:Anchor>
      <t:Comment id="1008762233"/>
    </t:Anchor>
    <t:History>
      <t:Event id="{C3198FEA-0A65-40FF-A8A2-155634EE4229}" time="2025-01-08T17:15:32.122Z">
        <t:Attribution userId="S::jgriffiths@topleft.team::09887dd9-8b52-4226-aa34-9d0738e6c03a" userProvider="AD" userName="Jonathan Griffiths"/>
        <t:Anchor>
          <t:Comment id="1774941389"/>
        </t:Anchor>
        <t:Create/>
      </t:Event>
      <t:Event id="{C2784D64-E7C9-4CB5-A151-BD322B01A13C}" time="2025-01-08T17:15:32.122Z">
        <t:Attribution userId="S::jgriffiths@topleft.team::09887dd9-8b52-4226-aa34-9d0738e6c03a" userProvider="AD" userName="Jonathan Griffiths"/>
        <t:Anchor>
          <t:Comment id="1774941389"/>
        </t:Anchor>
        <t:Assign userId="S::PMadera@topleft.team::428a5114-12ec-4bef-8fef-10e1afa4d9b2" userProvider="AD" userName="Paul John Madera"/>
      </t:Event>
      <t:Event id="{14F78145-E9E2-4AD8-BBAF-FFC83152FB48}" time="2025-01-08T17:15:32.122Z">
        <t:Attribution userId="S::jgriffiths@topleft.team::09887dd9-8b52-4226-aa34-9d0738e6c03a" userProvider="AD" userName="Jonathan Griffiths"/>
        <t:Anchor>
          <t:Comment id="1774941389"/>
        </t:Anchor>
        <t:SetTitle title="Also provided some testimonial examples you can potentially incorporate as a slider @Paul John Madera @Renz Chris Carandang . Sorry for not including in in the email. I forgot."/>
      </t:Event>
    </t:History>
  </t:Task>
  <t:Task id="{5F49CE03-1FA9-47FA-B93D-DD42F3500E9C}">
    <t:Anchor>
      <t:Comment id="242740247"/>
    </t:Anchor>
    <t:History>
      <t:Event id="{DC4CB178-1F3C-44B4-A900-17470E263AF1}" time="2025-01-16T20:21:57.897Z">
        <t:Attribution userId="S::wim@topleft.team::d2bd3bde-2763-4004-84c0-cc03a7cf4543" userProvider="AD" userName="Wim Kerkhoff"/>
        <t:Anchor>
          <t:Comment id="242740247"/>
        </t:Anchor>
        <t:Create/>
      </t:Event>
      <t:Event id="{D8193F6E-308E-453C-A34F-68B24D94D06E}" time="2025-01-16T20:21:57.897Z">
        <t:Attribution userId="S::wim@topleft.team::d2bd3bde-2763-4004-84c0-cc03a7cf4543" userProvider="AD" userName="Wim Kerkhoff"/>
        <t:Anchor>
          <t:Comment id="242740247"/>
        </t:Anchor>
        <t:Assign userId="S::PMadera@topleft.team::428a5114-12ec-4bef-8fef-10e1afa4d9b2" userProvider="AD" userName="Paul John Madera"/>
      </t:Event>
      <t:Event id="{B9E5EF3A-159A-4866-A327-4A881C1F576F}" time="2025-01-16T20:21:57.897Z">
        <t:Attribution userId="S::wim@topleft.team::d2bd3bde-2763-4004-84c0-cc03a7cf4543" userProvider="AD" userName="Wim Kerkhoff"/>
        <t:Anchor>
          <t:Comment id="242740247"/>
        </t:Anchor>
        <t:SetTitle title="@Paul John Madera in the mock, the testimonials are hidden in a slider. I didn't even notice them at first. The testimonials all need to be highly visible and not hidden in sliders The #1 benefit the client achieved needs to be very visible. Headshots …"/>
      </t:Event>
    </t:History>
  </t:Task>
  <t:Task id="{FA2D3393-A35D-4DB6-9566-B360404AA3E9}">
    <t:Anchor>
      <t:Comment id="2046672525"/>
    </t:Anchor>
    <t:History>
      <t:Event id="{5B83A066-7ED2-4362-A930-B314065F0C0E}" time="2025-01-08T17:15:32.122Z">
        <t:Attribution userId="S::jgriffiths@topleft.team::09887dd9-8b52-4226-aa34-9d0738e6c03a" userProvider="AD" userName="Jonathan Griffiths"/>
        <t:Anchor>
          <t:Comment id="1749857521"/>
        </t:Anchor>
        <t:Create/>
      </t:Event>
      <t:Event id="{ACD96DC9-3CE0-48B1-8E4F-5F35F58BEC51}" time="2025-01-08T17:15:32.122Z">
        <t:Attribution userId="S::jgriffiths@topleft.team::09887dd9-8b52-4226-aa34-9d0738e6c03a" userProvider="AD" userName="Jonathan Griffiths"/>
        <t:Anchor>
          <t:Comment id="1749857521"/>
        </t:Anchor>
        <t:Assign userId="S::PMadera@topleft.team::428a5114-12ec-4bef-8fef-10e1afa4d9b2" userProvider="AD" userName="Paul John Madera"/>
      </t:Event>
      <t:Event id="{F0A728C1-FB26-4D36-8591-6A35913A8AF5}" time="2025-01-08T17:15:32.122Z">
        <t:Attribution userId="S::jgriffiths@topleft.team::09887dd9-8b52-4226-aa34-9d0738e6c03a" userProvider="AD" userName="Jonathan Griffiths"/>
        <t:Anchor>
          <t:Comment id="1749857521"/>
        </t:Anchor>
        <t:SetTitle title="Also provided some testimonial examples you can potentially incorporate as a slider @Paul John Madera @Renz Chris Carandang . Sorry for not including in in the email. I forgot."/>
      </t:Event>
    </t:History>
  </t:Task>
  <t:Task id="{185A3985-76AC-429D-8FAE-9DDFCCC2EE8A}">
    <t:Anchor>
      <t:Comment id="1434273108"/>
    </t:Anchor>
    <t:History>
      <t:Event id="{F1183C31-8950-4958-BACA-C10BEB15696B}" time="2025-01-16T20:21:57.897Z">
        <t:Attribution userId="S::wim@topleft.team::d2bd3bde-2763-4004-84c0-cc03a7cf4543" userProvider="AD" userName="Wim Kerkhoff"/>
        <t:Anchor>
          <t:Comment id="1434273108"/>
        </t:Anchor>
        <t:Create/>
      </t:Event>
      <t:Event id="{BA8A32F3-7F09-4FBF-8A11-F46BF0866915}" time="2025-01-16T20:21:57.897Z">
        <t:Attribution userId="S::wim@topleft.team::d2bd3bde-2763-4004-84c0-cc03a7cf4543" userProvider="AD" userName="Wim Kerkhoff"/>
        <t:Anchor>
          <t:Comment id="1434273108"/>
        </t:Anchor>
        <t:Assign userId="S::PMadera@topleft.team::428a5114-12ec-4bef-8fef-10e1afa4d9b2" userProvider="AD" userName="Paul John Madera"/>
      </t:Event>
      <t:Event id="{4B50F803-3A81-41AD-8B79-B12A9C355775}" time="2025-01-16T20:21:57.897Z">
        <t:Attribution userId="S::wim@topleft.team::d2bd3bde-2763-4004-84c0-cc03a7cf4543" userProvider="AD" userName="Wim Kerkhoff"/>
        <t:Anchor>
          <t:Comment id="1434273108"/>
        </t:Anchor>
        <t:SetTitle title="@Paul John Madera in the mock, the testimonials are hidden in a slider. I didn't even notice them at first. The testimonials all need to be highly visible and not hidden in sliders The #1 benefit the client achieved needs to be very visible. Headshots …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5F55B0742D0C4DB3583C8620FD5DE6" ma:contentTypeVersion="15" ma:contentTypeDescription="Create a new document." ma:contentTypeScope="" ma:versionID="03e6ba690d244b12bd382b169b2af097">
  <xsd:schema xmlns:xsd="http://www.w3.org/2001/XMLSchema" xmlns:xs="http://www.w3.org/2001/XMLSchema" xmlns:p="http://schemas.microsoft.com/office/2006/metadata/properties" xmlns:ns2="ef915153-2075-4a8d-87b5-09b3bf8028be" xmlns:ns3="6911b228-aeea-4c63-89eb-a967180c0aca" targetNamespace="http://schemas.microsoft.com/office/2006/metadata/properties" ma:root="true" ma:fieldsID="47331720cf29ddc14e0eaacba0ded73d" ns2:_="" ns3:_="">
    <xsd:import namespace="ef915153-2075-4a8d-87b5-09b3bf8028be"/>
    <xsd:import namespace="6911b228-aeea-4c63-89eb-a967180c0a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915153-2075-4a8d-87b5-09b3bf8028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df55c58-3565-4ddd-a771-cbc8e4ef4e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11b228-aeea-4c63-89eb-a967180c0ac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f755cd7-c6b3-493e-86aa-92204487710a}" ma:internalName="TaxCatchAll" ma:showField="CatchAllData" ma:web="6911b228-aeea-4c63-89eb-a967180c0a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11b228-aeea-4c63-89eb-a967180c0aca" xsi:nil="true"/>
    <lcf76f155ced4ddcb4097134ff3c332f xmlns="ef915153-2075-4a8d-87b5-09b3bf8028b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A0CC72-1BE4-456D-988B-DED0989608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915153-2075-4a8d-87b5-09b3bf8028be"/>
    <ds:schemaRef ds:uri="6911b228-aeea-4c63-89eb-a967180c0a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1EE80B-7EF3-48DF-9A0F-0C5A765D0B25}">
  <ds:schemaRefs>
    <ds:schemaRef ds:uri="6911b228-aeea-4c63-89eb-a967180c0aca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openxmlformats.org/package/2006/metadata/core-properties"/>
    <ds:schemaRef ds:uri="ef915153-2075-4a8d-87b5-09b3bf8028b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CB35FD4-9EDE-44E0-B165-F16B552D439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Jonathan Griffiths</dc:creator>
  <keywords/>
  <dc:description/>
  <lastModifiedBy>Wim Kerkhoff</lastModifiedBy>
  <revision>14</revision>
  <dcterms:created xsi:type="dcterms:W3CDTF">2025-01-02T18:34:00.0000000Z</dcterms:created>
  <dcterms:modified xsi:type="dcterms:W3CDTF">2025-01-31T09:05:09.2176141Z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0x010100545F55B0742D0C4DB3583C8620FD5DE6</vt:lpwstr>
  </property>
  <property fmtid="{D5CDD505-2E9C-101B-9397-08002B2CF9AE}" pid="3" name="MediaServiceImageTags">
    <vt:lpwstr/>
  </property>
</Properties>
</file>