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6D712A" w14:textId="1FA1A2E1" w:rsidR="008D0D8F" w:rsidRPr="008D0D8F" w:rsidRDefault="008D0D8F" w:rsidP="008D0D8F">
      <w:pPr>
        <w:spacing w:line="240" w:lineRule="auto"/>
        <w:jc w:val="center"/>
        <w:rPr>
          <w:rFonts w:ascii="Arial" w:eastAsia="Times New Roman" w:hAnsi="Arial" w:cs="Arial"/>
          <w:sz w:val="24"/>
          <w:szCs w:val="24"/>
        </w:rPr>
      </w:pPr>
      <w:r w:rsidRPr="008D0D8F">
        <w:rPr>
          <w:rFonts w:ascii="Arial" w:eastAsia="Times New Roman" w:hAnsi="Arial" w:cs="Arial"/>
          <w:b/>
          <w:bCs/>
          <w:color w:val="000000"/>
          <w:sz w:val="44"/>
          <w:szCs w:val="44"/>
        </w:rPr>
        <w:t>Final Technic</w:t>
      </w:r>
      <w:r w:rsidR="00F070B3">
        <w:rPr>
          <w:rFonts w:ascii="Arial" w:eastAsia="Times New Roman" w:hAnsi="Arial" w:cs="Arial"/>
          <w:b/>
          <w:bCs/>
          <w:color w:val="000000"/>
          <w:sz w:val="44"/>
          <w:szCs w:val="44"/>
        </w:rPr>
        <w:t>al Document</w:t>
      </w:r>
    </w:p>
    <w:p w14:paraId="089B1E05" w14:textId="3A01ABF6" w:rsidR="008D0D8F" w:rsidRPr="008D0D8F" w:rsidRDefault="008D0D8F" w:rsidP="008D0D8F">
      <w:pPr>
        <w:spacing w:line="240" w:lineRule="auto"/>
        <w:jc w:val="center"/>
        <w:rPr>
          <w:rFonts w:ascii="Arial" w:eastAsia="Times New Roman" w:hAnsi="Arial" w:cs="Arial"/>
          <w:sz w:val="24"/>
          <w:szCs w:val="24"/>
        </w:rPr>
      </w:pPr>
      <w:r w:rsidRPr="00A63B18">
        <w:rPr>
          <w:rFonts w:ascii="Arial" w:eastAsia="Times New Roman" w:hAnsi="Arial" w:cs="Arial"/>
          <w:noProof/>
          <w:color w:val="000000"/>
          <w:bdr w:val="none" w:sz="0" w:space="0" w:color="auto" w:frame="1"/>
        </w:rPr>
        <w:drawing>
          <wp:inline distT="0" distB="0" distL="0" distR="0" wp14:anchorId="214AADCA" wp14:editId="6D859DBF">
            <wp:extent cx="2835910" cy="2239645"/>
            <wp:effectExtent l="0" t="0" r="254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35910" cy="2239645"/>
                    </a:xfrm>
                    <a:prstGeom prst="rect">
                      <a:avLst/>
                    </a:prstGeom>
                    <a:noFill/>
                    <a:ln>
                      <a:noFill/>
                    </a:ln>
                  </pic:spPr>
                </pic:pic>
              </a:graphicData>
            </a:graphic>
          </wp:inline>
        </w:drawing>
      </w:r>
      <w:r w:rsidRPr="00A63B18">
        <w:rPr>
          <w:rFonts w:ascii="Arial" w:eastAsia="Times New Roman" w:hAnsi="Arial" w:cs="Arial"/>
          <w:noProof/>
          <w:color w:val="000000"/>
          <w:sz w:val="24"/>
          <w:szCs w:val="24"/>
          <w:bdr w:val="none" w:sz="0" w:space="0" w:color="auto" w:frame="1"/>
        </w:rPr>
        <w:drawing>
          <wp:inline distT="0" distB="0" distL="0" distR="0" wp14:anchorId="48F9D501" wp14:editId="363CD045">
            <wp:extent cx="2494915" cy="2456180"/>
            <wp:effectExtent l="0" t="0" r="635"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94915" cy="2456180"/>
                    </a:xfrm>
                    <a:prstGeom prst="rect">
                      <a:avLst/>
                    </a:prstGeom>
                    <a:noFill/>
                    <a:ln>
                      <a:noFill/>
                    </a:ln>
                  </pic:spPr>
                </pic:pic>
              </a:graphicData>
            </a:graphic>
          </wp:inline>
        </w:drawing>
      </w:r>
    </w:p>
    <w:p w14:paraId="41DB5D6A" w14:textId="77777777" w:rsidR="008D0D8F" w:rsidRPr="008D0D8F" w:rsidRDefault="008D0D8F" w:rsidP="008D0D8F">
      <w:pPr>
        <w:spacing w:after="240" w:line="240" w:lineRule="auto"/>
        <w:rPr>
          <w:rFonts w:ascii="Arial" w:eastAsia="Times New Roman" w:hAnsi="Arial" w:cs="Arial"/>
          <w:sz w:val="24"/>
          <w:szCs w:val="24"/>
        </w:rPr>
      </w:pPr>
    </w:p>
    <w:p w14:paraId="179B7CCF" w14:textId="25636793" w:rsidR="008D0D8F" w:rsidRPr="008D0D8F" w:rsidRDefault="008D0D8F" w:rsidP="00FB5BD3">
      <w:pPr>
        <w:spacing w:line="240" w:lineRule="auto"/>
        <w:rPr>
          <w:rFonts w:ascii="Arial" w:eastAsia="Times New Roman" w:hAnsi="Arial" w:cs="Arial"/>
          <w:sz w:val="24"/>
          <w:szCs w:val="24"/>
        </w:rPr>
      </w:pPr>
      <w:r w:rsidRPr="008D0D8F">
        <w:rPr>
          <w:rFonts w:ascii="Arial" w:eastAsia="Times New Roman" w:hAnsi="Arial" w:cs="Arial"/>
          <w:color w:val="000000"/>
        </w:rPr>
        <w:br/>
      </w:r>
      <w:r w:rsidRPr="008D0D8F">
        <w:rPr>
          <w:rFonts w:ascii="Arial" w:eastAsia="Times New Roman" w:hAnsi="Arial" w:cs="Arial"/>
          <w:color w:val="000000"/>
        </w:rPr>
        <w:br/>
      </w:r>
    </w:p>
    <w:p w14:paraId="430FC7BF" w14:textId="77777777" w:rsidR="008D0D8F" w:rsidRPr="008D0D8F" w:rsidRDefault="008D0D8F" w:rsidP="008D0D8F">
      <w:pPr>
        <w:spacing w:after="240" w:line="240" w:lineRule="auto"/>
        <w:rPr>
          <w:rFonts w:ascii="Arial" w:eastAsia="Times New Roman" w:hAnsi="Arial" w:cs="Arial"/>
          <w:sz w:val="24"/>
          <w:szCs w:val="24"/>
        </w:rPr>
      </w:pPr>
    </w:p>
    <w:p w14:paraId="4F6ECD37" w14:textId="77777777" w:rsidR="008D0D8F" w:rsidRPr="008D0D8F" w:rsidRDefault="008D0D8F" w:rsidP="008D0D8F">
      <w:pPr>
        <w:spacing w:line="240" w:lineRule="auto"/>
        <w:jc w:val="center"/>
        <w:rPr>
          <w:rFonts w:ascii="Arial" w:eastAsia="Times New Roman" w:hAnsi="Arial" w:cs="Arial"/>
          <w:sz w:val="24"/>
          <w:szCs w:val="24"/>
        </w:rPr>
      </w:pPr>
      <w:r w:rsidRPr="008D0D8F">
        <w:rPr>
          <w:rFonts w:ascii="Arial" w:eastAsia="Times New Roman" w:hAnsi="Arial" w:cs="Arial"/>
          <w:color w:val="000000"/>
          <w:sz w:val="32"/>
          <w:szCs w:val="32"/>
        </w:rPr>
        <w:t>Group 8 (Sec - 005)</w:t>
      </w:r>
    </w:p>
    <w:p w14:paraId="68C3A739" w14:textId="11425CF6" w:rsidR="008D0D8F" w:rsidRPr="008D0D8F" w:rsidRDefault="008D0D8F" w:rsidP="008D0D8F">
      <w:pPr>
        <w:spacing w:after="0" w:line="240" w:lineRule="auto"/>
        <w:rPr>
          <w:rFonts w:ascii="Arial" w:eastAsia="Times New Roman" w:hAnsi="Arial" w:cs="Arial"/>
          <w:sz w:val="24"/>
          <w:szCs w:val="24"/>
        </w:rPr>
      </w:pPr>
    </w:p>
    <w:p w14:paraId="34F3134B" w14:textId="3FBD31F9" w:rsidR="008D0D8F" w:rsidRPr="008D0D8F" w:rsidRDefault="008D0D8F" w:rsidP="008D0D8F">
      <w:pPr>
        <w:spacing w:line="240" w:lineRule="auto"/>
        <w:jc w:val="center"/>
        <w:rPr>
          <w:rFonts w:ascii="Arial" w:eastAsia="Times New Roman" w:hAnsi="Arial" w:cs="Arial"/>
          <w:sz w:val="24"/>
          <w:szCs w:val="24"/>
        </w:rPr>
      </w:pPr>
      <w:r w:rsidRPr="008D0D8F">
        <w:rPr>
          <w:rFonts w:ascii="Arial" w:eastAsia="Times New Roman" w:hAnsi="Arial" w:cs="Arial"/>
          <w:color w:val="000000"/>
          <w:sz w:val="28"/>
          <w:szCs w:val="28"/>
        </w:rPr>
        <w:t>Deepak Khanal</w:t>
      </w:r>
      <w:r w:rsidRPr="008D0D8F">
        <w:rPr>
          <w:rFonts w:ascii="Arial" w:eastAsia="Times New Roman" w:hAnsi="Arial" w:cs="Arial"/>
          <w:color w:val="000000"/>
          <w:sz w:val="28"/>
          <w:szCs w:val="28"/>
        </w:rPr>
        <w:br/>
      </w:r>
      <w:r w:rsidRPr="008D0D8F">
        <w:rPr>
          <w:rFonts w:ascii="Arial" w:eastAsia="Times New Roman" w:hAnsi="Arial" w:cs="Arial"/>
          <w:color w:val="202122"/>
          <w:sz w:val="28"/>
          <w:szCs w:val="28"/>
          <w:shd w:val="clear" w:color="auto" w:fill="FFFFFF"/>
        </w:rPr>
        <w:t>Perez Rincon, Daniel</w:t>
      </w:r>
      <w:r w:rsidR="00FB5BD3">
        <w:rPr>
          <w:rFonts w:ascii="Arial" w:eastAsia="Times New Roman" w:hAnsi="Arial" w:cs="Arial"/>
          <w:color w:val="202122"/>
          <w:sz w:val="28"/>
          <w:szCs w:val="28"/>
          <w:shd w:val="clear" w:color="auto" w:fill="FFFFFF"/>
        </w:rPr>
        <w:t xml:space="preserve"> Felipe</w:t>
      </w:r>
      <w:r w:rsidRPr="008D0D8F">
        <w:rPr>
          <w:rFonts w:ascii="Arial" w:eastAsia="Times New Roman" w:hAnsi="Arial" w:cs="Arial"/>
          <w:color w:val="202122"/>
          <w:sz w:val="28"/>
          <w:szCs w:val="28"/>
          <w:shd w:val="clear" w:color="auto" w:fill="FFFFFF"/>
        </w:rPr>
        <w:br/>
      </w:r>
      <w:r w:rsidRPr="008D0D8F">
        <w:rPr>
          <w:rFonts w:ascii="Arial" w:eastAsia="Times New Roman" w:hAnsi="Arial" w:cs="Arial"/>
          <w:color w:val="000000"/>
          <w:sz w:val="28"/>
          <w:szCs w:val="28"/>
        </w:rPr>
        <w:t>Sagar Shrestha</w:t>
      </w:r>
      <w:r w:rsidRPr="008D0D8F">
        <w:rPr>
          <w:rFonts w:ascii="Arial" w:eastAsia="Times New Roman" w:hAnsi="Arial" w:cs="Arial"/>
          <w:color w:val="000000"/>
          <w:sz w:val="28"/>
          <w:szCs w:val="28"/>
        </w:rPr>
        <w:br/>
        <w:t>Ngima Tenzing Sherpa</w:t>
      </w:r>
    </w:p>
    <w:p w14:paraId="6C37F910" w14:textId="77777777" w:rsidR="008D0D8F" w:rsidRPr="008D0D8F" w:rsidRDefault="008D0D8F" w:rsidP="008D0D8F">
      <w:pPr>
        <w:spacing w:after="0" w:line="240" w:lineRule="auto"/>
        <w:rPr>
          <w:rFonts w:ascii="Arial" w:eastAsia="Times New Roman" w:hAnsi="Arial" w:cs="Arial"/>
          <w:sz w:val="24"/>
          <w:szCs w:val="24"/>
        </w:rPr>
      </w:pPr>
    </w:p>
    <w:p w14:paraId="3A5ACC54" w14:textId="77777777" w:rsidR="008D0D8F" w:rsidRPr="008D0D8F" w:rsidRDefault="008D0D8F" w:rsidP="008D0D8F">
      <w:pPr>
        <w:spacing w:line="240" w:lineRule="auto"/>
        <w:jc w:val="center"/>
        <w:rPr>
          <w:rFonts w:ascii="Arial" w:eastAsia="Times New Roman" w:hAnsi="Arial" w:cs="Arial"/>
          <w:sz w:val="24"/>
          <w:szCs w:val="24"/>
        </w:rPr>
      </w:pPr>
      <w:r w:rsidRPr="008D0D8F">
        <w:rPr>
          <w:rFonts w:ascii="Arial" w:eastAsia="Times New Roman" w:hAnsi="Arial" w:cs="Arial"/>
          <w:color w:val="000000"/>
          <w:sz w:val="32"/>
          <w:szCs w:val="32"/>
        </w:rPr>
        <w:t>CNET 227 </w:t>
      </w:r>
    </w:p>
    <w:p w14:paraId="485D938C" w14:textId="77777777" w:rsidR="008D0D8F" w:rsidRPr="008D0D8F" w:rsidRDefault="008D0D8F" w:rsidP="008D0D8F">
      <w:pPr>
        <w:spacing w:line="240" w:lineRule="auto"/>
        <w:jc w:val="center"/>
        <w:rPr>
          <w:rFonts w:ascii="Arial" w:eastAsia="Times New Roman" w:hAnsi="Arial" w:cs="Arial"/>
          <w:sz w:val="24"/>
          <w:szCs w:val="24"/>
        </w:rPr>
      </w:pPr>
      <w:r w:rsidRPr="008D0D8F">
        <w:rPr>
          <w:rFonts w:ascii="Arial" w:eastAsia="Times New Roman" w:hAnsi="Arial" w:cs="Arial"/>
          <w:color w:val="000000"/>
          <w:sz w:val="32"/>
          <w:szCs w:val="32"/>
        </w:rPr>
        <w:t>March 30, 2024</w:t>
      </w:r>
    </w:p>
    <w:p w14:paraId="3E5FBAEE" w14:textId="6D2ED4B5" w:rsidR="000E2312" w:rsidRPr="00A63B18" w:rsidRDefault="008D0D8F" w:rsidP="008D0D8F">
      <w:pPr>
        <w:ind w:left="2880"/>
        <w:rPr>
          <w:rFonts w:ascii="Arial" w:hAnsi="Arial" w:cs="Arial"/>
        </w:rPr>
      </w:pPr>
      <w:r w:rsidRPr="00A63B18">
        <w:rPr>
          <w:rFonts w:ascii="Arial" w:eastAsia="Times New Roman" w:hAnsi="Arial" w:cs="Arial"/>
          <w:sz w:val="24"/>
          <w:szCs w:val="24"/>
        </w:rPr>
        <w:br/>
      </w:r>
      <w:r w:rsidRPr="00A63B18">
        <w:rPr>
          <w:rFonts w:ascii="Arial" w:eastAsia="Times New Roman" w:hAnsi="Arial" w:cs="Arial"/>
          <w:color w:val="000000"/>
          <w:sz w:val="32"/>
          <w:szCs w:val="32"/>
        </w:rPr>
        <w:t>To: Prof Nathan Kumarasamy</w:t>
      </w:r>
      <w:r w:rsidRPr="00A63B18">
        <w:rPr>
          <w:rFonts w:ascii="Arial" w:eastAsia="Times New Roman" w:hAnsi="Arial" w:cs="Arial"/>
          <w:color w:val="000000"/>
          <w:sz w:val="32"/>
          <w:szCs w:val="32"/>
        </w:rPr>
        <w:br/>
      </w:r>
    </w:p>
    <w:p w14:paraId="38A30383" w14:textId="60CA97D2" w:rsidR="008D0D8F" w:rsidRPr="00A63B18" w:rsidRDefault="008D0D8F" w:rsidP="008D0D8F">
      <w:pPr>
        <w:ind w:left="2880"/>
        <w:rPr>
          <w:rFonts w:ascii="Arial" w:hAnsi="Arial" w:cs="Arial"/>
        </w:rPr>
      </w:pPr>
    </w:p>
    <w:p w14:paraId="572F4E52" w14:textId="4CDC835E" w:rsidR="008D0D8F" w:rsidRPr="00A63B18" w:rsidRDefault="008D0D8F" w:rsidP="008D0D8F">
      <w:pPr>
        <w:ind w:left="2880"/>
        <w:rPr>
          <w:rFonts w:ascii="Arial" w:hAnsi="Arial" w:cs="Arial"/>
        </w:rPr>
      </w:pPr>
    </w:p>
    <w:p w14:paraId="42A89659" w14:textId="00D328C9" w:rsidR="008D0D8F" w:rsidRPr="00A63B18" w:rsidRDefault="008D0D8F" w:rsidP="008D0D8F">
      <w:pPr>
        <w:ind w:left="2880"/>
        <w:rPr>
          <w:rFonts w:ascii="Arial" w:hAnsi="Arial" w:cs="Arial"/>
        </w:rPr>
      </w:pPr>
    </w:p>
    <w:p w14:paraId="6F34AD6F" w14:textId="52EE80C5" w:rsidR="00704A92" w:rsidRDefault="00704A92" w:rsidP="008D0D8F">
      <w:pPr>
        <w:ind w:left="2880"/>
        <w:rPr>
          <w:rFonts w:ascii="Arial" w:hAnsi="Arial" w:cs="Arial"/>
        </w:rPr>
      </w:pPr>
    </w:p>
    <w:p w14:paraId="3011322E" w14:textId="77777777" w:rsidR="00704A92" w:rsidRPr="00704A92" w:rsidRDefault="00704A92" w:rsidP="00704A92">
      <w:pPr>
        <w:spacing w:after="240" w:line="240" w:lineRule="auto"/>
        <w:rPr>
          <w:rFonts w:ascii="Times New Roman" w:eastAsia="Times New Roman" w:hAnsi="Times New Roman" w:cs="Times New Roman"/>
          <w:sz w:val="24"/>
          <w:szCs w:val="24"/>
        </w:rPr>
      </w:pPr>
    </w:p>
    <w:p w14:paraId="719BAF4F" w14:textId="77777777" w:rsidR="00704A92" w:rsidRDefault="00704A92" w:rsidP="00704A92">
      <w:pPr>
        <w:spacing w:before="480" w:after="0" w:line="240" w:lineRule="auto"/>
        <w:outlineLvl w:val="0"/>
        <w:rPr>
          <w:rFonts w:ascii="Times New Roman" w:eastAsia="Times New Roman" w:hAnsi="Times New Roman" w:cs="Times New Roman"/>
          <w:b/>
          <w:bCs/>
          <w:color w:val="000000" w:themeColor="text1"/>
          <w:kern w:val="36"/>
          <w:sz w:val="48"/>
          <w:szCs w:val="48"/>
        </w:rPr>
      </w:pPr>
      <w:r w:rsidRPr="00704A92">
        <w:rPr>
          <w:rFonts w:ascii="Arial" w:eastAsia="Times New Roman" w:hAnsi="Arial" w:cs="Arial"/>
          <w:color w:val="000000" w:themeColor="text1"/>
          <w:kern w:val="36"/>
          <w:sz w:val="28"/>
          <w:szCs w:val="28"/>
        </w:rPr>
        <w:t>Table of Contents</w:t>
      </w:r>
    </w:p>
    <w:p w14:paraId="186B8EC2" w14:textId="7A001E6A" w:rsidR="00704A92" w:rsidRPr="00704A92" w:rsidRDefault="00704A92" w:rsidP="00704A92">
      <w:pPr>
        <w:spacing w:before="480" w:after="0" w:line="240" w:lineRule="auto"/>
        <w:outlineLvl w:val="0"/>
        <w:rPr>
          <w:rFonts w:ascii="Times New Roman" w:eastAsia="Times New Roman" w:hAnsi="Times New Roman" w:cs="Times New Roman"/>
          <w:b/>
          <w:bCs/>
          <w:color w:val="000000" w:themeColor="text1"/>
          <w:kern w:val="36"/>
          <w:sz w:val="48"/>
          <w:szCs w:val="48"/>
        </w:rPr>
      </w:pPr>
      <w:r w:rsidRPr="00704A92">
        <w:rPr>
          <w:rFonts w:ascii="Arial" w:eastAsia="Times New Roman" w:hAnsi="Arial" w:cs="Arial"/>
          <w:color w:val="000000" w:themeColor="text1"/>
          <w:kern w:val="36"/>
          <w:sz w:val="28"/>
          <w:szCs w:val="28"/>
        </w:rPr>
        <w:tab/>
      </w:r>
      <w:r w:rsidRPr="00704A92">
        <w:rPr>
          <w:rFonts w:ascii="Arial" w:eastAsia="Times New Roman" w:hAnsi="Arial" w:cs="Arial"/>
          <w:color w:val="000000" w:themeColor="text1"/>
          <w:kern w:val="36"/>
          <w:sz w:val="28"/>
          <w:szCs w:val="28"/>
        </w:rPr>
        <w:tab/>
      </w:r>
      <w:r w:rsidRPr="00704A92">
        <w:rPr>
          <w:rFonts w:ascii="Arial" w:eastAsia="Times New Roman" w:hAnsi="Arial" w:cs="Arial"/>
          <w:color w:val="000000" w:themeColor="text1"/>
          <w:kern w:val="36"/>
          <w:sz w:val="28"/>
          <w:szCs w:val="28"/>
        </w:rPr>
        <w:tab/>
      </w:r>
    </w:p>
    <w:p w14:paraId="71505E6C" w14:textId="77C45BA5" w:rsidR="00704A92" w:rsidRPr="00704A92" w:rsidRDefault="00F070B3" w:rsidP="00704A92">
      <w:pPr>
        <w:spacing w:before="480" w:after="0" w:line="240" w:lineRule="auto"/>
        <w:outlineLvl w:val="0"/>
        <w:rPr>
          <w:rFonts w:ascii="Times New Roman" w:eastAsia="Times New Roman" w:hAnsi="Times New Roman" w:cs="Times New Roman"/>
          <w:b/>
          <w:bCs/>
          <w:color w:val="000000" w:themeColor="text1"/>
          <w:kern w:val="36"/>
          <w:sz w:val="48"/>
          <w:szCs w:val="48"/>
        </w:rPr>
      </w:pPr>
      <w:r>
        <w:rPr>
          <w:rFonts w:ascii="Arial" w:eastAsia="Times New Roman" w:hAnsi="Arial" w:cs="Arial"/>
          <w:color w:val="000000" w:themeColor="text1"/>
          <w:kern w:val="36"/>
          <w:sz w:val="28"/>
          <w:szCs w:val="28"/>
        </w:rPr>
        <w:t xml:space="preserve">Old network </w:t>
      </w:r>
      <w:r w:rsidR="00704A92" w:rsidRPr="00704A92">
        <w:rPr>
          <w:rFonts w:ascii="Arial" w:eastAsia="Times New Roman" w:hAnsi="Arial" w:cs="Arial"/>
          <w:color w:val="000000" w:themeColor="text1"/>
          <w:kern w:val="36"/>
          <w:sz w:val="28"/>
          <w:szCs w:val="28"/>
        </w:rPr>
        <w:tab/>
      </w:r>
      <w:r w:rsidR="00704A92" w:rsidRPr="00704A92">
        <w:rPr>
          <w:rFonts w:ascii="Arial" w:eastAsia="Times New Roman" w:hAnsi="Arial" w:cs="Arial"/>
          <w:color w:val="000000" w:themeColor="text1"/>
          <w:kern w:val="36"/>
          <w:sz w:val="28"/>
          <w:szCs w:val="28"/>
        </w:rPr>
        <w:tab/>
      </w:r>
      <w:r w:rsidR="00704A92" w:rsidRPr="00704A92">
        <w:rPr>
          <w:rFonts w:ascii="Arial" w:eastAsia="Times New Roman" w:hAnsi="Arial" w:cs="Arial"/>
          <w:color w:val="000000" w:themeColor="text1"/>
          <w:kern w:val="36"/>
          <w:sz w:val="28"/>
          <w:szCs w:val="28"/>
        </w:rPr>
        <w:tab/>
      </w:r>
      <w:r w:rsidR="00704A92" w:rsidRPr="00704A92">
        <w:rPr>
          <w:rFonts w:ascii="Arial" w:eastAsia="Times New Roman" w:hAnsi="Arial" w:cs="Arial"/>
          <w:color w:val="000000" w:themeColor="text1"/>
          <w:kern w:val="36"/>
          <w:sz w:val="28"/>
          <w:szCs w:val="28"/>
        </w:rPr>
        <w:tab/>
      </w:r>
      <w:r w:rsidR="00704A92" w:rsidRPr="00704A92">
        <w:rPr>
          <w:rFonts w:ascii="Arial" w:eastAsia="Times New Roman" w:hAnsi="Arial" w:cs="Arial"/>
          <w:color w:val="000000" w:themeColor="text1"/>
          <w:kern w:val="36"/>
          <w:sz w:val="28"/>
          <w:szCs w:val="28"/>
        </w:rPr>
        <w:tab/>
      </w:r>
      <w:r w:rsidR="00704A92" w:rsidRPr="00704A92">
        <w:rPr>
          <w:rFonts w:ascii="Arial" w:eastAsia="Times New Roman" w:hAnsi="Arial" w:cs="Arial"/>
          <w:color w:val="000000" w:themeColor="text1"/>
          <w:kern w:val="36"/>
          <w:sz w:val="28"/>
          <w:szCs w:val="28"/>
        </w:rPr>
        <w:tab/>
      </w:r>
      <w:r w:rsidR="00704A92" w:rsidRPr="00704A92">
        <w:rPr>
          <w:rFonts w:ascii="Arial" w:eastAsia="Times New Roman" w:hAnsi="Arial" w:cs="Arial"/>
          <w:color w:val="000000" w:themeColor="text1"/>
          <w:kern w:val="36"/>
          <w:sz w:val="28"/>
          <w:szCs w:val="28"/>
        </w:rPr>
        <w:tab/>
      </w:r>
      <w:r w:rsidR="00704A92" w:rsidRPr="00704A92">
        <w:rPr>
          <w:rFonts w:ascii="Arial" w:eastAsia="Times New Roman" w:hAnsi="Arial" w:cs="Arial"/>
          <w:color w:val="000000" w:themeColor="text1"/>
          <w:kern w:val="36"/>
          <w:sz w:val="28"/>
          <w:szCs w:val="28"/>
        </w:rPr>
        <w:tab/>
      </w:r>
      <w:r>
        <w:rPr>
          <w:rFonts w:ascii="Arial" w:eastAsia="Times New Roman" w:hAnsi="Arial" w:cs="Arial"/>
          <w:color w:val="000000" w:themeColor="text1"/>
          <w:kern w:val="36"/>
          <w:sz w:val="28"/>
          <w:szCs w:val="28"/>
        </w:rPr>
        <w:t xml:space="preserve">   3-4       </w:t>
      </w:r>
    </w:p>
    <w:p w14:paraId="33434D0C" w14:textId="3FEFEEAE" w:rsidR="00704A92" w:rsidRPr="00F070B3" w:rsidRDefault="00F070B3" w:rsidP="00704A92">
      <w:pPr>
        <w:spacing w:before="480" w:after="0" w:line="240" w:lineRule="auto"/>
        <w:outlineLvl w:val="0"/>
        <w:rPr>
          <w:rFonts w:ascii="Arial" w:eastAsia="Times New Roman" w:hAnsi="Arial" w:cs="Arial"/>
          <w:color w:val="000000" w:themeColor="text1"/>
          <w:kern w:val="36"/>
          <w:sz w:val="28"/>
          <w:szCs w:val="28"/>
        </w:rPr>
      </w:pPr>
      <w:r>
        <w:rPr>
          <w:rFonts w:ascii="Arial" w:eastAsia="Times New Roman" w:hAnsi="Arial" w:cs="Arial"/>
          <w:color w:val="000000" w:themeColor="text1"/>
          <w:kern w:val="36"/>
          <w:sz w:val="28"/>
          <w:szCs w:val="28"/>
        </w:rPr>
        <w:t>New network</w:t>
      </w:r>
      <w:r w:rsidR="00704A92" w:rsidRPr="00704A92">
        <w:rPr>
          <w:rFonts w:ascii="Arial" w:eastAsia="Times New Roman" w:hAnsi="Arial" w:cs="Arial"/>
          <w:color w:val="000000" w:themeColor="text1"/>
          <w:kern w:val="36"/>
          <w:sz w:val="28"/>
          <w:szCs w:val="28"/>
        </w:rPr>
        <w:tab/>
      </w:r>
      <w:r w:rsidR="00704A92" w:rsidRPr="00704A92">
        <w:rPr>
          <w:rFonts w:ascii="Arial" w:eastAsia="Times New Roman" w:hAnsi="Arial" w:cs="Arial"/>
          <w:color w:val="000000" w:themeColor="text1"/>
          <w:kern w:val="36"/>
          <w:sz w:val="28"/>
          <w:szCs w:val="28"/>
        </w:rPr>
        <w:tab/>
      </w:r>
      <w:r w:rsidR="00704A92" w:rsidRPr="00704A92">
        <w:rPr>
          <w:rFonts w:ascii="Arial" w:eastAsia="Times New Roman" w:hAnsi="Arial" w:cs="Arial"/>
          <w:color w:val="000000" w:themeColor="text1"/>
          <w:kern w:val="36"/>
          <w:sz w:val="28"/>
          <w:szCs w:val="28"/>
        </w:rPr>
        <w:tab/>
      </w:r>
      <w:r w:rsidR="00704A92" w:rsidRPr="00704A92">
        <w:rPr>
          <w:rFonts w:ascii="Arial" w:eastAsia="Times New Roman" w:hAnsi="Arial" w:cs="Arial"/>
          <w:color w:val="000000" w:themeColor="text1"/>
          <w:kern w:val="36"/>
          <w:sz w:val="28"/>
          <w:szCs w:val="28"/>
        </w:rPr>
        <w:tab/>
      </w:r>
      <w:r w:rsidR="00704A92" w:rsidRPr="00704A92">
        <w:rPr>
          <w:rFonts w:ascii="Arial" w:eastAsia="Times New Roman" w:hAnsi="Arial" w:cs="Arial"/>
          <w:color w:val="000000" w:themeColor="text1"/>
          <w:kern w:val="36"/>
          <w:sz w:val="28"/>
          <w:szCs w:val="28"/>
        </w:rPr>
        <w:tab/>
      </w:r>
      <w:r w:rsidR="00704A92" w:rsidRPr="00704A92">
        <w:rPr>
          <w:rFonts w:ascii="Arial" w:eastAsia="Times New Roman" w:hAnsi="Arial" w:cs="Arial"/>
          <w:color w:val="000000" w:themeColor="text1"/>
          <w:kern w:val="36"/>
          <w:sz w:val="28"/>
          <w:szCs w:val="28"/>
        </w:rPr>
        <w:tab/>
      </w:r>
      <w:r w:rsidR="00704A92" w:rsidRPr="00704A92">
        <w:rPr>
          <w:rFonts w:ascii="Arial" w:eastAsia="Times New Roman" w:hAnsi="Arial" w:cs="Arial"/>
          <w:color w:val="000000" w:themeColor="text1"/>
          <w:kern w:val="36"/>
          <w:sz w:val="28"/>
          <w:szCs w:val="28"/>
        </w:rPr>
        <w:tab/>
      </w:r>
      <w:r w:rsidR="00704A92" w:rsidRPr="00704A92">
        <w:rPr>
          <w:rFonts w:ascii="Arial" w:eastAsia="Times New Roman" w:hAnsi="Arial" w:cs="Arial"/>
          <w:color w:val="000000" w:themeColor="text1"/>
          <w:kern w:val="36"/>
          <w:sz w:val="28"/>
          <w:szCs w:val="28"/>
        </w:rPr>
        <w:tab/>
      </w:r>
      <w:r w:rsidR="00704A92" w:rsidRPr="00704A92">
        <w:rPr>
          <w:rFonts w:ascii="Arial" w:eastAsia="Times New Roman" w:hAnsi="Arial" w:cs="Arial"/>
          <w:color w:val="000000" w:themeColor="text1"/>
          <w:kern w:val="36"/>
          <w:sz w:val="28"/>
          <w:szCs w:val="28"/>
        </w:rPr>
        <w:tab/>
      </w:r>
      <w:r>
        <w:rPr>
          <w:rFonts w:ascii="Arial" w:eastAsia="Times New Roman" w:hAnsi="Arial" w:cs="Arial"/>
          <w:color w:val="000000" w:themeColor="text1"/>
          <w:kern w:val="36"/>
          <w:sz w:val="28"/>
          <w:szCs w:val="28"/>
        </w:rPr>
        <w:t>5</w:t>
      </w:r>
      <w:r w:rsidR="00704A92" w:rsidRPr="00704A92">
        <w:rPr>
          <w:rFonts w:ascii="Arial" w:eastAsia="Times New Roman" w:hAnsi="Arial" w:cs="Arial"/>
          <w:color w:val="000000" w:themeColor="text1"/>
          <w:kern w:val="36"/>
          <w:sz w:val="28"/>
          <w:szCs w:val="28"/>
        </w:rPr>
        <w:t>-</w:t>
      </w:r>
      <w:r>
        <w:rPr>
          <w:rFonts w:ascii="Arial" w:eastAsia="Times New Roman" w:hAnsi="Arial" w:cs="Arial"/>
          <w:color w:val="000000" w:themeColor="text1"/>
          <w:kern w:val="36"/>
          <w:sz w:val="28"/>
          <w:szCs w:val="28"/>
        </w:rPr>
        <w:t>7</w:t>
      </w:r>
    </w:p>
    <w:p w14:paraId="37EF89EB" w14:textId="4333AFA7" w:rsidR="00704A92" w:rsidRPr="00704A92" w:rsidRDefault="00F070B3" w:rsidP="00704A92">
      <w:pPr>
        <w:spacing w:before="480" w:after="0" w:line="240" w:lineRule="auto"/>
        <w:outlineLvl w:val="0"/>
        <w:rPr>
          <w:rFonts w:ascii="Times New Roman" w:eastAsia="Times New Roman" w:hAnsi="Times New Roman" w:cs="Times New Roman"/>
          <w:b/>
          <w:bCs/>
          <w:color w:val="000000" w:themeColor="text1"/>
          <w:kern w:val="36"/>
          <w:sz w:val="48"/>
          <w:szCs w:val="48"/>
        </w:rPr>
      </w:pPr>
      <w:r>
        <w:rPr>
          <w:rFonts w:ascii="Arial" w:eastAsia="Times New Roman" w:hAnsi="Arial" w:cs="Arial"/>
          <w:color w:val="000000" w:themeColor="text1"/>
          <w:kern w:val="36"/>
          <w:sz w:val="28"/>
          <w:szCs w:val="28"/>
        </w:rPr>
        <w:t xml:space="preserve">IP Subnetting </w:t>
      </w:r>
      <w:r w:rsidR="00704A92" w:rsidRPr="00704A92">
        <w:rPr>
          <w:rFonts w:ascii="Arial" w:eastAsia="Times New Roman" w:hAnsi="Arial" w:cs="Arial"/>
          <w:color w:val="000000" w:themeColor="text1"/>
          <w:kern w:val="36"/>
          <w:sz w:val="28"/>
          <w:szCs w:val="28"/>
        </w:rPr>
        <w:tab/>
      </w:r>
      <w:r w:rsidR="00704A92" w:rsidRPr="00704A92">
        <w:rPr>
          <w:rFonts w:ascii="Arial" w:eastAsia="Times New Roman" w:hAnsi="Arial" w:cs="Arial"/>
          <w:color w:val="000000" w:themeColor="text1"/>
          <w:kern w:val="36"/>
          <w:sz w:val="28"/>
          <w:szCs w:val="28"/>
        </w:rPr>
        <w:tab/>
      </w:r>
      <w:r w:rsidR="00704A92" w:rsidRPr="00704A92">
        <w:rPr>
          <w:rFonts w:ascii="Arial" w:eastAsia="Times New Roman" w:hAnsi="Arial" w:cs="Arial"/>
          <w:color w:val="000000" w:themeColor="text1"/>
          <w:kern w:val="36"/>
          <w:sz w:val="28"/>
          <w:szCs w:val="28"/>
        </w:rPr>
        <w:tab/>
      </w:r>
      <w:r w:rsidR="00704A92" w:rsidRPr="00704A92">
        <w:rPr>
          <w:rFonts w:ascii="Arial" w:eastAsia="Times New Roman" w:hAnsi="Arial" w:cs="Arial"/>
          <w:color w:val="000000" w:themeColor="text1"/>
          <w:kern w:val="36"/>
          <w:sz w:val="28"/>
          <w:szCs w:val="28"/>
        </w:rPr>
        <w:tab/>
      </w:r>
      <w:r w:rsidR="00704A92" w:rsidRPr="00704A92">
        <w:rPr>
          <w:rFonts w:ascii="Arial" w:eastAsia="Times New Roman" w:hAnsi="Arial" w:cs="Arial"/>
          <w:color w:val="000000" w:themeColor="text1"/>
          <w:kern w:val="36"/>
          <w:sz w:val="28"/>
          <w:szCs w:val="28"/>
        </w:rPr>
        <w:tab/>
      </w:r>
      <w:r>
        <w:rPr>
          <w:rFonts w:ascii="Arial" w:eastAsia="Times New Roman" w:hAnsi="Arial" w:cs="Arial"/>
          <w:color w:val="000000" w:themeColor="text1"/>
          <w:kern w:val="36"/>
          <w:sz w:val="28"/>
          <w:szCs w:val="28"/>
        </w:rPr>
        <w:t xml:space="preserve">                                     07</w:t>
      </w:r>
      <w:r w:rsidR="00704A92" w:rsidRPr="00704A92">
        <w:rPr>
          <w:rFonts w:ascii="Arial" w:eastAsia="Times New Roman" w:hAnsi="Arial" w:cs="Arial"/>
          <w:color w:val="000000" w:themeColor="text1"/>
          <w:kern w:val="36"/>
          <w:sz w:val="28"/>
          <w:szCs w:val="28"/>
        </w:rPr>
        <w:t>-</w:t>
      </w:r>
      <w:r>
        <w:rPr>
          <w:rFonts w:ascii="Arial" w:eastAsia="Times New Roman" w:hAnsi="Arial" w:cs="Arial"/>
          <w:color w:val="000000" w:themeColor="text1"/>
          <w:kern w:val="36"/>
          <w:sz w:val="28"/>
          <w:szCs w:val="28"/>
        </w:rPr>
        <w:t>09</w:t>
      </w:r>
    </w:p>
    <w:p w14:paraId="5E892E27" w14:textId="77777777" w:rsidR="008B48C1" w:rsidRDefault="00F070B3" w:rsidP="00704A92">
      <w:pPr>
        <w:spacing w:before="480" w:after="0" w:line="240" w:lineRule="auto"/>
        <w:outlineLvl w:val="0"/>
        <w:rPr>
          <w:rFonts w:ascii="Times New Roman" w:eastAsia="Times New Roman" w:hAnsi="Times New Roman" w:cs="Times New Roman"/>
          <w:b/>
          <w:bCs/>
          <w:color w:val="000000" w:themeColor="text1"/>
          <w:kern w:val="36"/>
          <w:sz w:val="48"/>
          <w:szCs w:val="48"/>
        </w:rPr>
      </w:pPr>
      <w:r w:rsidRPr="00F070B3">
        <w:rPr>
          <w:sz w:val="28"/>
          <w:szCs w:val="28"/>
        </w:rPr>
        <w:t>Network Design and Implementation</w:t>
      </w:r>
      <w:r w:rsidRPr="00F070B3">
        <w:rPr>
          <w:sz w:val="28"/>
          <w:szCs w:val="28"/>
        </w:rPr>
        <w:tab/>
      </w:r>
      <w:r w:rsidR="00704A92" w:rsidRPr="00704A92">
        <w:rPr>
          <w:rFonts w:ascii="Arial" w:eastAsia="Times New Roman" w:hAnsi="Arial" w:cs="Arial"/>
          <w:color w:val="000000" w:themeColor="text1"/>
          <w:kern w:val="36"/>
          <w:sz w:val="28"/>
          <w:szCs w:val="28"/>
        </w:rPr>
        <w:tab/>
      </w:r>
      <w:r w:rsidR="00704A92" w:rsidRPr="00F070B3">
        <w:rPr>
          <w:rFonts w:ascii="Arial" w:eastAsia="Times New Roman" w:hAnsi="Arial" w:cs="Arial"/>
          <w:kern w:val="36"/>
          <w:sz w:val="28"/>
          <w:szCs w:val="28"/>
        </w:rPr>
        <w:tab/>
      </w:r>
      <w:r w:rsidR="00704A92" w:rsidRPr="00F070B3">
        <w:rPr>
          <w:rFonts w:ascii="Arial" w:eastAsia="Times New Roman" w:hAnsi="Arial" w:cs="Arial"/>
          <w:kern w:val="36"/>
          <w:sz w:val="28"/>
          <w:szCs w:val="28"/>
        </w:rPr>
        <w:tab/>
      </w:r>
      <w:r w:rsidR="00704A92" w:rsidRPr="00F070B3">
        <w:rPr>
          <w:rFonts w:ascii="Arial" w:eastAsia="Times New Roman" w:hAnsi="Arial" w:cs="Arial"/>
          <w:kern w:val="36"/>
          <w:sz w:val="28"/>
          <w:szCs w:val="28"/>
        </w:rPr>
        <w:tab/>
      </w:r>
      <w:r w:rsidR="00704A92" w:rsidRPr="00F070B3">
        <w:rPr>
          <w:rFonts w:ascii="Arial" w:eastAsia="Times New Roman" w:hAnsi="Arial" w:cs="Arial"/>
          <w:kern w:val="36"/>
          <w:sz w:val="28"/>
          <w:szCs w:val="28"/>
        </w:rPr>
        <w:tab/>
      </w:r>
      <w:r w:rsidR="00FC1373">
        <w:rPr>
          <w:rFonts w:ascii="Arial" w:eastAsia="Times New Roman" w:hAnsi="Arial" w:cs="Arial"/>
          <w:kern w:val="36"/>
          <w:sz w:val="28"/>
          <w:szCs w:val="28"/>
        </w:rPr>
        <w:t>09- 96</w:t>
      </w:r>
      <w:r w:rsidR="00704A92" w:rsidRPr="00F070B3">
        <w:rPr>
          <w:rFonts w:ascii="Arial" w:eastAsia="Times New Roman" w:hAnsi="Arial" w:cs="Arial"/>
          <w:kern w:val="36"/>
          <w:sz w:val="28"/>
          <w:szCs w:val="28"/>
        </w:rPr>
        <w:tab/>
      </w:r>
      <w:r w:rsidR="00704A92" w:rsidRPr="00F070B3">
        <w:rPr>
          <w:rFonts w:ascii="Arial" w:eastAsia="Times New Roman" w:hAnsi="Arial" w:cs="Arial"/>
          <w:kern w:val="36"/>
          <w:sz w:val="28"/>
          <w:szCs w:val="28"/>
        </w:rPr>
        <w:tab/>
      </w:r>
      <w:r w:rsidR="00704A92" w:rsidRPr="00F070B3">
        <w:rPr>
          <w:rFonts w:ascii="Arial" w:eastAsia="Times New Roman" w:hAnsi="Arial" w:cs="Arial"/>
          <w:kern w:val="36"/>
          <w:sz w:val="28"/>
          <w:szCs w:val="28"/>
        </w:rPr>
        <w:tab/>
      </w:r>
    </w:p>
    <w:p w14:paraId="1970B9F9" w14:textId="69B1A162" w:rsidR="00704A92" w:rsidRPr="00704A92" w:rsidRDefault="00FC1373" w:rsidP="00704A92">
      <w:pPr>
        <w:spacing w:before="480" w:after="0" w:line="240" w:lineRule="auto"/>
        <w:outlineLvl w:val="0"/>
        <w:rPr>
          <w:rFonts w:ascii="Times New Roman" w:eastAsia="Times New Roman" w:hAnsi="Times New Roman" w:cs="Times New Roman"/>
          <w:b/>
          <w:bCs/>
          <w:color w:val="000000" w:themeColor="text1"/>
          <w:kern w:val="36"/>
          <w:sz w:val="48"/>
          <w:szCs w:val="48"/>
        </w:rPr>
      </w:pPr>
      <w:r>
        <w:rPr>
          <w:rFonts w:ascii="Arial" w:eastAsia="Times New Roman" w:hAnsi="Arial" w:cs="Arial"/>
          <w:color w:val="000000" w:themeColor="text1"/>
          <w:kern w:val="36"/>
          <w:sz w:val="28"/>
          <w:szCs w:val="28"/>
        </w:rPr>
        <w:t xml:space="preserve">Troubleshutting </w:t>
      </w:r>
      <w:r w:rsidR="00704A92" w:rsidRPr="00704A92">
        <w:rPr>
          <w:rFonts w:ascii="Arial" w:eastAsia="Times New Roman" w:hAnsi="Arial" w:cs="Arial"/>
          <w:color w:val="000000" w:themeColor="text1"/>
          <w:kern w:val="36"/>
          <w:sz w:val="28"/>
          <w:szCs w:val="28"/>
        </w:rPr>
        <w:tab/>
      </w:r>
      <w:r w:rsidR="00704A92" w:rsidRPr="00704A92">
        <w:rPr>
          <w:rFonts w:ascii="Arial" w:eastAsia="Times New Roman" w:hAnsi="Arial" w:cs="Arial"/>
          <w:color w:val="000000" w:themeColor="text1"/>
          <w:kern w:val="36"/>
          <w:sz w:val="28"/>
          <w:szCs w:val="28"/>
        </w:rPr>
        <w:tab/>
      </w:r>
      <w:r w:rsidR="00704A92" w:rsidRPr="00704A92">
        <w:rPr>
          <w:rFonts w:ascii="Arial" w:eastAsia="Times New Roman" w:hAnsi="Arial" w:cs="Arial"/>
          <w:color w:val="000000" w:themeColor="text1"/>
          <w:kern w:val="36"/>
          <w:sz w:val="28"/>
          <w:szCs w:val="28"/>
        </w:rPr>
        <w:tab/>
      </w:r>
      <w:r>
        <w:rPr>
          <w:rFonts w:ascii="Arial" w:eastAsia="Times New Roman" w:hAnsi="Arial" w:cs="Arial"/>
          <w:color w:val="000000" w:themeColor="text1"/>
          <w:kern w:val="36"/>
          <w:sz w:val="28"/>
          <w:szCs w:val="28"/>
        </w:rPr>
        <w:t xml:space="preserve">                                                      </w:t>
      </w:r>
      <w:r w:rsidR="00704A92" w:rsidRPr="00704A92">
        <w:rPr>
          <w:rFonts w:ascii="Arial" w:eastAsia="Times New Roman" w:hAnsi="Arial" w:cs="Arial"/>
          <w:color w:val="000000" w:themeColor="text1"/>
          <w:kern w:val="36"/>
          <w:sz w:val="28"/>
          <w:szCs w:val="28"/>
        </w:rPr>
        <w:tab/>
        <w:t>108-109</w:t>
      </w:r>
    </w:p>
    <w:p w14:paraId="149B3617" w14:textId="58821F0B" w:rsidR="00704A92" w:rsidRPr="00704A92" w:rsidRDefault="00704A92" w:rsidP="00704A92">
      <w:pPr>
        <w:spacing w:before="480" w:after="0" w:line="240" w:lineRule="auto"/>
        <w:outlineLvl w:val="0"/>
        <w:rPr>
          <w:rFonts w:ascii="Times New Roman" w:eastAsia="Times New Roman" w:hAnsi="Times New Roman" w:cs="Times New Roman"/>
          <w:b/>
          <w:bCs/>
          <w:color w:val="000000" w:themeColor="text1"/>
          <w:kern w:val="36"/>
          <w:sz w:val="48"/>
          <w:szCs w:val="48"/>
        </w:rPr>
      </w:pPr>
      <w:r w:rsidRPr="00704A92">
        <w:rPr>
          <w:rFonts w:ascii="Arial" w:eastAsia="Times New Roman" w:hAnsi="Arial" w:cs="Arial"/>
          <w:color w:val="000000" w:themeColor="text1"/>
          <w:kern w:val="36"/>
          <w:sz w:val="28"/>
          <w:szCs w:val="28"/>
        </w:rPr>
        <w:t>References</w:t>
      </w:r>
      <w:r w:rsidRPr="00704A92">
        <w:rPr>
          <w:rFonts w:ascii="Arial" w:eastAsia="Times New Roman" w:hAnsi="Arial" w:cs="Arial"/>
          <w:color w:val="000000" w:themeColor="text1"/>
          <w:kern w:val="36"/>
          <w:sz w:val="28"/>
          <w:szCs w:val="28"/>
        </w:rPr>
        <w:tab/>
      </w:r>
      <w:r w:rsidRPr="00704A92">
        <w:rPr>
          <w:rFonts w:ascii="Arial" w:eastAsia="Times New Roman" w:hAnsi="Arial" w:cs="Arial"/>
          <w:color w:val="000000" w:themeColor="text1"/>
          <w:kern w:val="36"/>
          <w:sz w:val="28"/>
          <w:szCs w:val="28"/>
        </w:rPr>
        <w:tab/>
      </w:r>
      <w:r w:rsidRPr="00704A92">
        <w:rPr>
          <w:rFonts w:ascii="Arial" w:eastAsia="Times New Roman" w:hAnsi="Arial" w:cs="Arial"/>
          <w:color w:val="000000" w:themeColor="text1"/>
          <w:kern w:val="36"/>
          <w:sz w:val="28"/>
          <w:szCs w:val="28"/>
        </w:rPr>
        <w:tab/>
      </w:r>
      <w:r w:rsidRPr="00704A92">
        <w:rPr>
          <w:rFonts w:ascii="Arial" w:eastAsia="Times New Roman" w:hAnsi="Arial" w:cs="Arial"/>
          <w:color w:val="000000" w:themeColor="text1"/>
          <w:kern w:val="36"/>
          <w:sz w:val="28"/>
          <w:szCs w:val="28"/>
        </w:rPr>
        <w:tab/>
      </w:r>
      <w:r w:rsidRPr="00704A92">
        <w:rPr>
          <w:rFonts w:ascii="Arial" w:eastAsia="Times New Roman" w:hAnsi="Arial" w:cs="Arial"/>
          <w:color w:val="000000" w:themeColor="text1"/>
          <w:kern w:val="36"/>
          <w:sz w:val="28"/>
          <w:szCs w:val="28"/>
        </w:rPr>
        <w:tab/>
      </w:r>
      <w:r w:rsidRPr="00704A92">
        <w:rPr>
          <w:rFonts w:ascii="Arial" w:eastAsia="Times New Roman" w:hAnsi="Arial" w:cs="Arial"/>
          <w:color w:val="000000" w:themeColor="text1"/>
          <w:kern w:val="36"/>
          <w:sz w:val="28"/>
          <w:szCs w:val="28"/>
        </w:rPr>
        <w:tab/>
      </w:r>
      <w:r w:rsidRPr="00704A92">
        <w:rPr>
          <w:rFonts w:ascii="Arial" w:eastAsia="Times New Roman" w:hAnsi="Arial" w:cs="Arial"/>
          <w:color w:val="000000" w:themeColor="text1"/>
          <w:kern w:val="36"/>
          <w:sz w:val="28"/>
          <w:szCs w:val="28"/>
        </w:rPr>
        <w:tab/>
      </w:r>
      <w:r w:rsidRPr="00704A92">
        <w:rPr>
          <w:rFonts w:ascii="Arial" w:eastAsia="Times New Roman" w:hAnsi="Arial" w:cs="Arial"/>
          <w:color w:val="000000" w:themeColor="text1"/>
          <w:kern w:val="36"/>
          <w:sz w:val="28"/>
          <w:szCs w:val="28"/>
        </w:rPr>
        <w:tab/>
      </w:r>
      <w:r w:rsidRPr="00704A92">
        <w:rPr>
          <w:rFonts w:ascii="Arial" w:eastAsia="Times New Roman" w:hAnsi="Arial" w:cs="Arial"/>
          <w:color w:val="000000" w:themeColor="text1"/>
          <w:kern w:val="36"/>
          <w:sz w:val="28"/>
          <w:szCs w:val="28"/>
        </w:rPr>
        <w:tab/>
      </w:r>
      <w:r w:rsidRPr="00704A92">
        <w:rPr>
          <w:rFonts w:ascii="Arial" w:eastAsia="Times New Roman" w:hAnsi="Arial" w:cs="Arial"/>
          <w:color w:val="000000" w:themeColor="text1"/>
          <w:kern w:val="36"/>
          <w:sz w:val="28"/>
          <w:szCs w:val="28"/>
        </w:rPr>
        <w:tab/>
      </w:r>
      <w:r w:rsidR="00FC1373">
        <w:rPr>
          <w:rFonts w:ascii="Arial" w:eastAsia="Times New Roman" w:hAnsi="Arial" w:cs="Arial"/>
          <w:color w:val="000000" w:themeColor="text1"/>
          <w:kern w:val="36"/>
          <w:sz w:val="28"/>
          <w:szCs w:val="28"/>
        </w:rPr>
        <w:t>99</w:t>
      </w:r>
    </w:p>
    <w:p w14:paraId="22CEF2BD" w14:textId="77777777" w:rsidR="00704A92" w:rsidRPr="00A63B18" w:rsidRDefault="00704A92" w:rsidP="008D0D8F">
      <w:pPr>
        <w:ind w:left="2880"/>
        <w:rPr>
          <w:rFonts w:ascii="Arial" w:hAnsi="Arial" w:cs="Arial"/>
        </w:rPr>
      </w:pPr>
    </w:p>
    <w:p w14:paraId="73E7619D" w14:textId="7CA14BA1" w:rsidR="008D0D8F" w:rsidRDefault="008D0D8F" w:rsidP="008D0D8F">
      <w:pPr>
        <w:pStyle w:val="NormalWeb"/>
        <w:spacing w:before="0" w:beforeAutospacing="0" w:after="160" w:afterAutospacing="0"/>
        <w:rPr>
          <w:rFonts w:ascii="Arial" w:hAnsi="Arial" w:cs="Arial"/>
          <w:b/>
          <w:bCs/>
          <w:color w:val="000000"/>
          <w:sz w:val="32"/>
          <w:szCs w:val="32"/>
        </w:rPr>
      </w:pPr>
    </w:p>
    <w:p w14:paraId="52DF48E9" w14:textId="5AFD025C" w:rsidR="00704A92" w:rsidRDefault="00704A92" w:rsidP="008D0D8F">
      <w:pPr>
        <w:pStyle w:val="NormalWeb"/>
        <w:spacing w:before="0" w:beforeAutospacing="0" w:after="160" w:afterAutospacing="0"/>
        <w:rPr>
          <w:rFonts w:ascii="Arial" w:hAnsi="Arial" w:cs="Arial"/>
          <w:b/>
          <w:bCs/>
          <w:color w:val="000000"/>
          <w:sz w:val="32"/>
          <w:szCs w:val="32"/>
        </w:rPr>
      </w:pPr>
    </w:p>
    <w:p w14:paraId="37507CF5" w14:textId="25D68E4F" w:rsidR="00704A92" w:rsidRDefault="00704A92" w:rsidP="008D0D8F">
      <w:pPr>
        <w:pStyle w:val="NormalWeb"/>
        <w:spacing w:before="0" w:beforeAutospacing="0" w:after="160" w:afterAutospacing="0"/>
        <w:rPr>
          <w:rFonts w:ascii="Arial" w:hAnsi="Arial" w:cs="Arial"/>
          <w:b/>
          <w:bCs/>
          <w:color w:val="000000"/>
          <w:sz w:val="32"/>
          <w:szCs w:val="32"/>
        </w:rPr>
      </w:pPr>
    </w:p>
    <w:p w14:paraId="331E353B" w14:textId="28ECEBAE" w:rsidR="00704A92" w:rsidRDefault="00704A92" w:rsidP="008D0D8F">
      <w:pPr>
        <w:pStyle w:val="NormalWeb"/>
        <w:spacing w:before="0" w:beforeAutospacing="0" w:after="160" w:afterAutospacing="0"/>
        <w:rPr>
          <w:rFonts w:ascii="Arial" w:hAnsi="Arial" w:cs="Arial"/>
          <w:b/>
          <w:bCs/>
          <w:color w:val="000000"/>
          <w:sz w:val="32"/>
          <w:szCs w:val="32"/>
        </w:rPr>
      </w:pPr>
    </w:p>
    <w:p w14:paraId="241A447C" w14:textId="1EC20D75" w:rsidR="00704A92" w:rsidRDefault="00704A92" w:rsidP="008D0D8F">
      <w:pPr>
        <w:pStyle w:val="NormalWeb"/>
        <w:spacing w:before="0" w:beforeAutospacing="0" w:after="160" w:afterAutospacing="0"/>
        <w:rPr>
          <w:rFonts w:ascii="Arial" w:hAnsi="Arial" w:cs="Arial"/>
          <w:b/>
          <w:bCs/>
          <w:color w:val="000000"/>
          <w:sz w:val="32"/>
          <w:szCs w:val="32"/>
        </w:rPr>
      </w:pPr>
    </w:p>
    <w:p w14:paraId="158B1520" w14:textId="13B63B61" w:rsidR="00704A92" w:rsidRDefault="00704A92" w:rsidP="008D0D8F">
      <w:pPr>
        <w:pStyle w:val="NormalWeb"/>
        <w:spacing w:before="0" w:beforeAutospacing="0" w:after="160" w:afterAutospacing="0"/>
        <w:rPr>
          <w:rFonts w:ascii="Arial" w:hAnsi="Arial" w:cs="Arial"/>
          <w:b/>
          <w:bCs/>
          <w:color w:val="000000"/>
          <w:sz w:val="32"/>
          <w:szCs w:val="32"/>
        </w:rPr>
      </w:pPr>
    </w:p>
    <w:p w14:paraId="5110A80B" w14:textId="070B837E" w:rsidR="00704A92" w:rsidRDefault="00704A92" w:rsidP="008D0D8F">
      <w:pPr>
        <w:pStyle w:val="NormalWeb"/>
        <w:spacing w:before="0" w:beforeAutospacing="0" w:after="160" w:afterAutospacing="0"/>
        <w:rPr>
          <w:rFonts w:ascii="Arial" w:hAnsi="Arial" w:cs="Arial"/>
          <w:b/>
          <w:bCs/>
          <w:color w:val="000000"/>
          <w:sz w:val="32"/>
          <w:szCs w:val="32"/>
        </w:rPr>
      </w:pPr>
    </w:p>
    <w:p w14:paraId="5FC035EA" w14:textId="6BE1343D" w:rsidR="00704A92" w:rsidRDefault="00704A92" w:rsidP="008D0D8F">
      <w:pPr>
        <w:pStyle w:val="NormalWeb"/>
        <w:spacing w:before="0" w:beforeAutospacing="0" w:after="160" w:afterAutospacing="0"/>
        <w:rPr>
          <w:rFonts w:ascii="Arial" w:hAnsi="Arial" w:cs="Arial"/>
          <w:b/>
          <w:bCs/>
          <w:color w:val="000000"/>
          <w:sz w:val="32"/>
          <w:szCs w:val="32"/>
        </w:rPr>
      </w:pPr>
    </w:p>
    <w:p w14:paraId="399DE705" w14:textId="79B48327" w:rsidR="00704A92" w:rsidRDefault="00704A92" w:rsidP="008D0D8F">
      <w:pPr>
        <w:pStyle w:val="NormalWeb"/>
        <w:spacing w:before="0" w:beforeAutospacing="0" w:after="160" w:afterAutospacing="0"/>
        <w:rPr>
          <w:rFonts w:ascii="Arial" w:hAnsi="Arial" w:cs="Arial"/>
          <w:b/>
          <w:bCs/>
          <w:color w:val="000000"/>
          <w:sz w:val="32"/>
          <w:szCs w:val="32"/>
        </w:rPr>
      </w:pPr>
    </w:p>
    <w:p w14:paraId="1D18754B" w14:textId="77777777" w:rsidR="00704A92" w:rsidRPr="00A63B18" w:rsidRDefault="00704A92" w:rsidP="008D0D8F">
      <w:pPr>
        <w:pStyle w:val="NormalWeb"/>
        <w:spacing w:before="0" w:beforeAutospacing="0" w:after="160" w:afterAutospacing="0"/>
        <w:rPr>
          <w:rFonts w:ascii="Arial" w:hAnsi="Arial" w:cs="Arial"/>
          <w:b/>
          <w:bCs/>
          <w:color w:val="000000"/>
          <w:sz w:val="32"/>
          <w:szCs w:val="32"/>
        </w:rPr>
      </w:pPr>
    </w:p>
    <w:p w14:paraId="72FA7650" w14:textId="686B8B7D" w:rsidR="008D0D8F" w:rsidRPr="00A63B18" w:rsidRDefault="008D0D8F" w:rsidP="008D0D8F">
      <w:pPr>
        <w:pStyle w:val="NormalWeb"/>
        <w:spacing w:before="0" w:beforeAutospacing="0" w:after="160" w:afterAutospacing="0"/>
        <w:rPr>
          <w:rFonts w:ascii="Arial" w:hAnsi="Arial" w:cs="Arial"/>
        </w:rPr>
      </w:pPr>
      <w:r w:rsidRPr="00A63B18">
        <w:rPr>
          <w:rFonts w:ascii="Arial" w:hAnsi="Arial" w:cs="Arial"/>
          <w:color w:val="000000"/>
          <w:sz w:val="32"/>
          <w:szCs w:val="32"/>
        </w:rPr>
        <w:t>So</w:t>
      </w:r>
      <w:r w:rsidR="0007645A" w:rsidRPr="00A63B18">
        <w:rPr>
          <w:rFonts w:ascii="Arial" w:hAnsi="Arial" w:cs="Arial"/>
          <w:color w:val="000000"/>
          <w:sz w:val="32"/>
          <w:szCs w:val="32"/>
        </w:rPr>
        <w:t>,</w:t>
      </w:r>
      <w:r w:rsidRPr="00A63B18">
        <w:rPr>
          <w:rFonts w:ascii="Arial" w:hAnsi="Arial" w:cs="Arial"/>
          <w:color w:val="000000"/>
          <w:sz w:val="32"/>
          <w:szCs w:val="32"/>
        </w:rPr>
        <w:t xml:space="preserve"> this was the Old network topology design of our Client</w:t>
      </w:r>
    </w:p>
    <w:p w14:paraId="0D99C6E3" w14:textId="0B5C8212" w:rsidR="008D0D8F" w:rsidRPr="00A63B18" w:rsidRDefault="008D0D8F" w:rsidP="008D0D8F">
      <w:pPr>
        <w:pStyle w:val="NormalWeb"/>
        <w:spacing w:before="0" w:beforeAutospacing="0" w:after="160" w:afterAutospacing="0"/>
        <w:rPr>
          <w:rFonts w:ascii="Arial" w:hAnsi="Arial" w:cs="Arial"/>
        </w:rPr>
      </w:pPr>
      <w:r w:rsidRPr="00A63B18">
        <w:rPr>
          <w:rFonts w:ascii="Arial" w:hAnsi="Arial" w:cs="Arial"/>
          <w:b/>
          <w:bCs/>
          <w:noProof/>
          <w:color w:val="000000"/>
          <w:sz w:val="32"/>
          <w:szCs w:val="32"/>
          <w:bdr w:val="none" w:sz="0" w:space="0" w:color="auto" w:frame="1"/>
        </w:rPr>
        <w:drawing>
          <wp:inline distT="0" distB="0" distL="0" distR="0" wp14:anchorId="2119DB60" wp14:editId="3C6BB71C">
            <wp:extent cx="5943600" cy="376618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766185"/>
                    </a:xfrm>
                    <a:prstGeom prst="rect">
                      <a:avLst/>
                    </a:prstGeom>
                    <a:noFill/>
                    <a:ln>
                      <a:noFill/>
                    </a:ln>
                  </pic:spPr>
                </pic:pic>
              </a:graphicData>
            </a:graphic>
          </wp:inline>
        </w:drawing>
      </w:r>
    </w:p>
    <w:p w14:paraId="5F6FB4A0" w14:textId="77777777" w:rsidR="008D0D8F" w:rsidRPr="00A63B18" w:rsidRDefault="008D0D8F" w:rsidP="0007645A">
      <w:pPr>
        <w:pStyle w:val="NormalWeb"/>
        <w:spacing w:before="0" w:beforeAutospacing="0" w:after="160" w:afterAutospacing="0"/>
        <w:jc w:val="both"/>
        <w:rPr>
          <w:rFonts w:ascii="Arial" w:hAnsi="Arial" w:cs="Arial"/>
        </w:rPr>
      </w:pPr>
      <w:r w:rsidRPr="00A63B18">
        <w:rPr>
          <w:rFonts w:ascii="Arial" w:hAnsi="Arial" w:cs="Arial"/>
          <w:b/>
          <w:bCs/>
          <w:color w:val="000000"/>
          <w:sz w:val="28"/>
          <w:szCs w:val="28"/>
        </w:rPr>
        <w:t>Analysis of the Original Network Design</w:t>
      </w:r>
    </w:p>
    <w:p w14:paraId="1C15CB52" w14:textId="77777777" w:rsidR="0007645A" w:rsidRPr="00A63B18" w:rsidRDefault="0007645A" w:rsidP="0007645A">
      <w:pPr>
        <w:pStyle w:val="NormalWeb"/>
        <w:jc w:val="both"/>
        <w:rPr>
          <w:rFonts w:ascii="Arial" w:hAnsi="Arial" w:cs="Arial"/>
          <w:b/>
          <w:bCs/>
          <w:color w:val="000000"/>
          <w:sz w:val="28"/>
          <w:szCs w:val="28"/>
        </w:rPr>
      </w:pPr>
      <w:r w:rsidRPr="00A63B18">
        <w:rPr>
          <w:rFonts w:ascii="Arial" w:hAnsi="Arial" w:cs="Arial"/>
          <w:b/>
          <w:bCs/>
          <w:color w:val="000000"/>
          <w:sz w:val="28"/>
          <w:szCs w:val="28"/>
        </w:rPr>
        <w:t>Limited Scalability:</w:t>
      </w:r>
    </w:p>
    <w:p w14:paraId="0B25C4CF" w14:textId="50A1E024" w:rsidR="0007645A" w:rsidRPr="00A63B18" w:rsidRDefault="0007645A" w:rsidP="0007645A">
      <w:pPr>
        <w:pStyle w:val="NormalWeb"/>
        <w:jc w:val="both"/>
        <w:rPr>
          <w:rFonts w:ascii="Arial" w:hAnsi="Arial" w:cs="Arial"/>
          <w:color w:val="000000"/>
          <w:sz w:val="28"/>
          <w:szCs w:val="28"/>
        </w:rPr>
      </w:pPr>
      <w:r w:rsidRPr="00A63B18">
        <w:rPr>
          <w:rFonts w:ascii="Arial" w:hAnsi="Arial" w:cs="Arial"/>
          <w:color w:val="000000"/>
          <w:sz w:val="28"/>
          <w:szCs w:val="28"/>
        </w:rPr>
        <w:t>The original network design lacks the necessary architectural elements to support horizontal scaling or accommodate an expanding infrastructure. Its reliance on a monolithic configuration, comprising a single server, router, and switch, constrains flexibility and adaptability. The absence of modular components and scalable protocols inhibits the seamless integration of additional locations or the incorporation of advanced networking technologies. Consequently, as network demands increase, the system is ill-prepared to efficiently allocate resources or handle heightened traffic volumes, impeding organizational growth and agility.</w:t>
      </w:r>
    </w:p>
    <w:p w14:paraId="42FBFFA2" w14:textId="77777777" w:rsidR="0007645A" w:rsidRPr="00A63B18" w:rsidRDefault="0007645A" w:rsidP="0007645A">
      <w:pPr>
        <w:pStyle w:val="NormalWeb"/>
        <w:jc w:val="both"/>
        <w:rPr>
          <w:rFonts w:ascii="Arial" w:hAnsi="Arial" w:cs="Arial"/>
          <w:color w:val="000000"/>
          <w:sz w:val="28"/>
          <w:szCs w:val="28"/>
        </w:rPr>
      </w:pPr>
    </w:p>
    <w:p w14:paraId="588AB9CD" w14:textId="77777777" w:rsidR="0007645A" w:rsidRPr="00A63B18" w:rsidRDefault="0007645A" w:rsidP="0007645A">
      <w:pPr>
        <w:pStyle w:val="NormalWeb"/>
        <w:jc w:val="both"/>
        <w:rPr>
          <w:rFonts w:ascii="Arial" w:hAnsi="Arial" w:cs="Arial"/>
          <w:b/>
          <w:bCs/>
          <w:color w:val="000000"/>
          <w:sz w:val="28"/>
          <w:szCs w:val="28"/>
        </w:rPr>
      </w:pPr>
      <w:r w:rsidRPr="00A63B18">
        <w:rPr>
          <w:rFonts w:ascii="Arial" w:hAnsi="Arial" w:cs="Arial"/>
          <w:b/>
          <w:bCs/>
          <w:color w:val="000000"/>
          <w:sz w:val="28"/>
          <w:szCs w:val="28"/>
        </w:rPr>
        <w:t>Security Concerns:</w:t>
      </w:r>
    </w:p>
    <w:p w14:paraId="67024647" w14:textId="6D20B013" w:rsidR="0007645A" w:rsidRPr="00A63B18" w:rsidRDefault="0007645A" w:rsidP="0007645A">
      <w:pPr>
        <w:pStyle w:val="NormalWeb"/>
        <w:jc w:val="both"/>
        <w:rPr>
          <w:rFonts w:ascii="Arial" w:hAnsi="Arial" w:cs="Arial"/>
          <w:color w:val="000000"/>
          <w:sz w:val="28"/>
          <w:szCs w:val="28"/>
        </w:rPr>
      </w:pPr>
      <w:r w:rsidRPr="00A63B18">
        <w:rPr>
          <w:rFonts w:ascii="Arial" w:hAnsi="Arial" w:cs="Arial"/>
          <w:color w:val="000000"/>
          <w:sz w:val="28"/>
          <w:szCs w:val="28"/>
        </w:rPr>
        <w:lastRenderedPageBreak/>
        <w:t>The absence of a comprehensive security framework in the original network exposes critical vulnerabilities to various threat vectors. The limited hardware resources and potentially lax security configurations render the network susceptible to exploitation by malicious actors. Inadequate access controls, encryption protocols, and intrusion detection mechanisms heighten the risk of unauthorized access, data breaches, and service disruptions. Given the agency's handling of sensitive customer data, the absence of robust security measures poses a significant liability, necessitating immediate remediation to safeguard confidentiality, integrity, and availability.</w:t>
      </w:r>
    </w:p>
    <w:p w14:paraId="5D4EFB4A" w14:textId="77777777" w:rsidR="0007645A" w:rsidRPr="00A63B18" w:rsidRDefault="0007645A" w:rsidP="0007645A">
      <w:pPr>
        <w:pStyle w:val="NormalWeb"/>
        <w:jc w:val="both"/>
        <w:rPr>
          <w:rFonts w:ascii="Arial" w:hAnsi="Arial" w:cs="Arial"/>
          <w:b/>
          <w:bCs/>
          <w:color w:val="000000"/>
          <w:sz w:val="28"/>
          <w:szCs w:val="28"/>
        </w:rPr>
      </w:pPr>
      <w:r w:rsidRPr="00A63B18">
        <w:rPr>
          <w:rFonts w:ascii="Arial" w:hAnsi="Arial" w:cs="Arial"/>
          <w:b/>
          <w:bCs/>
          <w:color w:val="000000"/>
          <w:sz w:val="28"/>
          <w:szCs w:val="28"/>
        </w:rPr>
        <w:t>Operational Inefficiencies:</w:t>
      </w:r>
    </w:p>
    <w:p w14:paraId="0EEDAAF3" w14:textId="77777777" w:rsidR="0007645A" w:rsidRPr="00A63B18" w:rsidRDefault="0007645A" w:rsidP="0007645A">
      <w:pPr>
        <w:pStyle w:val="NormalWeb"/>
        <w:spacing w:before="0" w:beforeAutospacing="0" w:after="160" w:afterAutospacing="0"/>
        <w:jc w:val="both"/>
        <w:rPr>
          <w:rFonts w:ascii="Arial" w:hAnsi="Arial" w:cs="Arial"/>
          <w:color w:val="000000"/>
          <w:sz w:val="28"/>
          <w:szCs w:val="28"/>
        </w:rPr>
      </w:pPr>
      <w:r w:rsidRPr="00A63B18">
        <w:rPr>
          <w:rFonts w:ascii="Arial" w:hAnsi="Arial" w:cs="Arial"/>
          <w:color w:val="000000"/>
          <w:sz w:val="28"/>
          <w:szCs w:val="28"/>
        </w:rPr>
        <w:t>The original network architecture engenders operational inefficiencies, particularly in terms of communication and data-sharing capabilities. With a single-server paradigm devoid of specialized services or distributed computing resources, intra-office data exchange is hampered by bandwidth constraints and latency issues. This limitation impedes real-time collaboration, necessitating manual interventions and inefficient workflows to synchronize information across departments. To mitigate these inefficiencies, a redesign focusing on scalable distributed architectures, optimized protocols, and streamlined data transmission mechanisms is imperative to enhance operational fluidity and workforce productivity.</w:t>
      </w:r>
    </w:p>
    <w:p w14:paraId="496937EF" w14:textId="77777777" w:rsidR="0007645A" w:rsidRPr="00A63B18" w:rsidRDefault="0007645A" w:rsidP="0007645A">
      <w:pPr>
        <w:pStyle w:val="NormalWeb"/>
        <w:spacing w:before="0" w:beforeAutospacing="0" w:after="160" w:afterAutospacing="0"/>
        <w:jc w:val="both"/>
        <w:rPr>
          <w:rFonts w:ascii="Arial" w:hAnsi="Arial" w:cs="Arial"/>
          <w:color w:val="000000"/>
          <w:sz w:val="28"/>
          <w:szCs w:val="28"/>
        </w:rPr>
      </w:pPr>
    </w:p>
    <w:p w14:paraId="10864E14" w14:textId="77777777" w:rsidR="0007645A" w:rsidRPr="00A63B18" w:rsidRDefault="0007645A" w:rsidP="0007645A">
      <w:pPr>
        <w:pStyle w:val="NormalWeb"/>
        <w:spacing w:before="0" w:beforeAutospacing="0" w:after="160" w:afterAutospacing="0"/>
        <w:jc w:val="both"/>
        <w:rPr>
          <w:rFonts w:ascii="Arial" w:hAnsi="Arial" w:cs="Arial"/>
          <w:color w:val="000000"/>
          <w:sz w:val="28"/>
          <w:szCs w:val="28"/>
        </w:rPr>
      </w:pPr>
    </w:p>
    <w:p w14:paraId="17B10E6E" w14:textId="77777777" w:rsidR="0007645A" w:rsidRPr="00A63B18" w:rsidRDefault="0007645A" w:rsidP="0007645A">
      <w:pPr>
        <w:pStyle w:val="NormalWeb"/>
        <w:spacing w:before="0" w:beforeAutospacing="0" w:after="160" w:afterAutospacing="0"/>
        <w:jc w:val="both"/>
        <w:rPr>
          <w:rFonts w:ascii="Arial" w:hAnsi="Arial" w:cs="Arial"/>
          <w:color w:val="000000"/>
          <w:sz w:val="28"/>
          <w:szCs w:val="28"/>
        </w:rPr>
      </w:pPr>
    </w:p>
    <w:p w14:paraId="0F982E01" w14:textId="77777777" w:rsidR="0007645A" w:rsidRPr="00A63B18" w:rsidRDefault="0007645A" w:rsidP="0007645A">
      <w:pPr>
        <w:pStyle w:val="NormalWeb"/>
        <w:spacing w:before="0" w:beforeAutospacing="0" w:after="160" w:afterAutospacing="0"/>
        <w:jc w:val="both"/>
        <w:rPr>
          <w:rFonts w:ascii="Arial" w:hAnsi="Arial" w:cs="Arial"/>
          <w:color w:val="000000"/>
          <w:sz w:val="28"/>
          <w:szCs w:val="28"/>
        </w:rPr>
      </w:pPr>
    </w:p>
    <w:p w14:paraId="44FB14B0" w14:textId="77777777" w:rsidR="0007645A" w:rsidRPr="00A63B18" w:rsidRDefault="0007645A" w:rsidP="0007645A">
      <w:pPr>
        <w:pStyle w:val="NormalWeb"/>
        <w:spacing w:before="0" w:beforeAutospacing="0" w:after="160" w:afterAutospacing="0"/>
        <w:jc w:val="both"/>
        <w:rPr>
          <w:rFonts w:ascii="Arial" w:hAnsi="Arial" w:cs="Arial"/>
          <w:color w:val="000000"/>
          <w:sz w:val="28"/>
          <w:szCs w:val="28"/>
        </w:rPr>
      </w:pPr>
    </w:p>
    <w:p w14:paraId="3BFB21A8" w14:textId="77777777" w:rsidR="0007645A" w:rsidRPr="00A63B18" w:rsidRDefault="0007645A" w:rsidP="0007645A">
      <w:pPr>
        <w:pStyle w:val="NormalWeb"/>
        <w:spacing w:before="0" w:beforeAutospacing="0" w:after="160" w:afterAutospacing="0"/>
        <w:jc w:val="both"/>
        <w:rPr>
          <w:rFonts w:ascii="Arial" w:hAnsi="Arial" w:cs="Arial"/>
          <w:color w:val="000000"/>
          <w:sz w:val="28"/>
          <w:szCs w:val="28"/>
        </w:rPr>
      </w:pPr>
    </w:p>
    <w:p w14:paraId="3C74C7C9" w14:textId="77777777" w:rsidR="0007645A" w:rsidRPr="00A63B18" w:rsidRDefault="0007645A" w:rsidP="0007645A">
      <w:pPr>
        <w:pStyle w:val="NormalWeb"/>
        <w:spacing w:before="0" w:beforeAutospacing="0" w:after="160" w:afterAutospacing="0"/>
        <w:jc w:val="both"/>
        <w:rPr>
          <w:rFonts w:ascii="Arial" w:hAnsi="Arial" w:cs="Arial"/>
          <w:color w:val="000000"/>
          <w:sz w:val="28"/>
          <w:szCs w:val="28"/>
        </w:rPr>
      </w:pPr>
    </w:p>
    <w:p w14:paraId="02D0599D" w14:textId="1EC59D1B" w:rsidR="0007645A" w:rsidRDefault="0007645A" w:rsidP="0007645A">
      <w:pPr>
        <w:pStyle w:val="NormalWeb"/>
        <w:spacing w:before="0" w:beforeAutospacing="0" w:after="160" w:afterAutospacing="0"/>
        <w:jc w:val="both"/>
        <w:rPr>
          <w:rFonts w:ascii="Arial" w:hAnsi="Arial" w:cs="Arial"/>
          <w:color w:val="000000"/>
          <w:sz w:val="28"/>
          <w:szCs w:val="28"/>
        </w:rPr>
      </w:pPr>
    </w:p>
    <w:p w14:paraId="1E28E06A" w14:textId="2136008D" w:rsidR="00471AE3" w:rsidRDefault="00471AE3" w:rsidP="0007645A">
      <w:pPr>
        <w:pStyle w:val="NormalWeb"/>
        <w:spacing w:before="0" w:beforeAutospacing="0" w:after="160" w:afterAutospacing="0"/>
        <w:jc w:val="both"/>
        <w:rPr>
          <w:rFonts w:ascii="Arial" w:hAnsi="Arial" w:cs="Arial"/>
          <w:color w:val="000000"/>
          <w:sz w:val="28"/>
          <w:szCs w:val="28"/>
        </w:rPr>
      </w:pPr>
    </w:p>
    <w:p w14:paraId="2FBFE3FC" w14:textId="77777777" w:rsidR="00471AE3" w:rsidRPr="00A63B18" w:rsidRDefault="00471AE3" w:rsidP="0007645A">
      <w:pPr>
        <w:pStyle w:val="NormalWeb"/>
        <w:spacing w:before="0" w:beforeAutospacing="0" w:after="160" w:afterAutospacing="0"/>
        <w:jc w:val="both"/>
        <w:rPr>
          <w:rFonts w:ascii="Arial" w:hAnsi="Arial" w:cs="Arial"/>
          <w:color w:val="000000"/>
          <w:sz w:val="28"/>
          <w:szCs w:val="28"/>
        </w:rPr>
      </w:pPr>
    </w:p>
    <w:p w14:paraId="474459D9" w14:textId="77777777" w:rsidR="0007645A" w:rsidRPr="00A63B18" w:rsidRDefault="0007645A" w:rsidP="0007645A">
      <w:pPr>
        <w:pStyle w:val="NormalWeb"/>
        <w:spacing w:before="0" w:beforeAutospacing="0" w:after="160" w:afterAutospacing="0"/>
        <w:jc w:val="both"/>
        <w:rPr>
          <w:rFonts w:ascii="Arial" w:hAnsi="Arial" w:cs="Arial"/>
          <w:color w:val="000000"/>
          <w:sz w:val="28"/>
          <w:szCs w:val="28"/>
        </w:rPr>
      </w:pPr>
    </w:p>
    <w:p w14:paraId="15325F2C" w14:textId="77777777" w:rsidR="00F070B3" w:rsidRDefault="00F070B3" w:rsidP="0007645A">
      <w:pPr>
        <w:pStyle w:val="NormalWeb"/>
        <w:spacing w:before="0" w:beforeAutospacing="0" w:after="160" w:afterAutospacing="0"/>
        <w:jc w:val="both"/>
        <w:rPr>
          <w:rFonts w:ascii="Arial" w:hAnsi="Arial" w:cs="Arial"/>
          <w:color w:val="000000"/>
          <w:sz w:val="32"/>
          <w:szCs w:val="32"/>
        </w:rPr>
      </w:pPr>
    </w:p>
    <w:p w14:paraId="2BCE8E1B" w14:textId="3D26D125" w:rsidR="008D0D8F" w:rsidRPr="00A63B18" w:rsidRDefault="0007645A" w:rsidP="0007645A">
      <w:pPr>
        <w:pStyle w:val="NormalWeb"/>
        <w:spacing w:before="0" w:beforeAutospacing="0" w:after="160" w:afterAutospacing="0"/>
        <w:jc w:val="both"/>
        <w:rPr>
          <w:rFonts w:ascii="Arial" w:hAnsi="Arial" w:cs="Arial"/>
        </w:rPr>
      </w:pPr>
      <w:r w:rsidRPr="00A63B18">
        <w:rPr>
          <w:rFonts w:ascii="Arial" w:hAnsi="Arial" w:cs="Arial"/>
          <w:color w:val="000000"/>
          <w:sz w:val="32"/>
          <w:szCs w:val="32"/>
        </w:rPr>
        <w:lastRenderedPageBreak/>
        <w:t xml:space="preserve">So, this is the </w:t>
      </w:r>
      <w:r w:rsidR="008D0D8F" w:rsidRPr="00A63B18">
        <w:rPr>
          <w:rFonts w:ascii="Arial" w:hAnsi="Arial" w:cs="Arial"/>
          <w:color w:val="000000"/>
          <w:sz w:val="32"/>
          <w:szCs w:val="32"/>
        </w:rPr>
        <w:t>New network connection</w:t>
      </w:r>
      <w:r w:rsidRPr="00A63B18">
        <w:rPr>
          <w:rFonts w:ascii="Arial" w:hAnsi="Arial" w:cs="Arial"/>
          <w:color w:val="000000"/>
          <w:sz w:val="32"/>
          <w:szCs w:val="32"/>
        </w:rPr>
        <w:t xml:space="preserve"> we came up with for the client</w:t>
      </w:r>
      <w:r w:rsidRPr="00A63B18">
        <w:rPr>
          <w:rFonts w:ascii="Arial" w:hAnsi="Arial" w:cs="Arial"/>
          <w:b/>
          <w:bCs/>
          <w:color w:val="000000"/>
          <w:sz w:val="32"/>
          <w:szCs w:val="32"/>
        </w:rPr>
        <w:t xml:space="preserve"> </w:t>
      </w:r>
      <w:r w:rsidR="008D0D8F" w:rsidRPr="00A63B18">
        <w:rPr>
          <w:rFonts w:ascii="Arial" w:hAnsi="Arial" w:cs="Arial"/>
          <w:b/>
          <w:bCs/>
          <w:color w:val="000000"/>
          <w:sz w:val="32"/>
          <w:szCs w:val="32"/>
        </w:rPr>
        <w:br/>
      </w:r>
      <w:r w:rsidR="008D0D8F" w:rsidRPr="00A63B18">
        <w:rPr>
          <w:rFonts w:ascii="Arial" w:hAnsi="Arial" w:cs="Arial"/>
          <w:b/>
          <w:bCs/>
          <w:color w:val="000000"/>
          <w:sz w:val="32"/>
          <w:szCs w:val="32"/>
        </w:rPr>
        <w:br/>
      </w:r>
      <w:r w:rsidR="008D0D8F" w:rsidRPr="00A63B18">
        <w:rPr>
          <w:rFonts w:ascii="Arial" w:hAnsi="Arial" w:cs="Arial"/>
          <w:b/>
          <w:bCs/>
          <w:noProof/>
          <w:color w:val="000000"/>
          <w:sz w:val="32"/>
          <w:szCs w:val="32"/>
          <w:bdr w:val="none" w:sz="0" w:space="0" w:color="auto" w:frame="1"/>
        </w:rPr>
        <w:drawing>
          <wp:inline distT="0" distB="0" distL="0" distR="0" wp14:anchorId="7801AA98" wp14:editId="3F35817C">
            <wp:extent cx="5943600" cy="33477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3347720"/>
                    </a:xfrm>
                    <a:prstGeom prst="rect">
                      <a:avLst/>
                    </a:prstGeom>
                    <a:noFill/>
                    <a:ln>
                      <a:noFill/>
                    </a:ln>
                  </pic:spPr>
                </pic:pic>
              </a:graphicData>
            </a:graphic>
          </wp:inline>
        </w:drawing>
      </w:r>
    </w:p>
    <w:p w14:paraId="20A036A9" w14:textId="5A2A521F" w:rsidR="0007645A" w:rsidRPr="00A63B18" w:rsidRDefault="008D0D8F" w:rsidP="0007645A">
      <w:pPr>
        <w:pStyle w:val="NormalWeb"/>
        <w:spacing w:before="0" w:beforeAutospacing="0" w:after="160" w:afterAutospacing="0"/>
        <w:jc w:val="both"/>
        <w:rPr>
          <w:rFonts w:ascii="Arial" w:hAnsi="Arial" w:cs="Arial"/>
        </w:rPr>
      </w:pPr>
      <w:r w:rsidRPr="00A63B18">
        <w:rPr>
          <w:rFonts w:ascii="Arial" w:hAnsi="Arial" w:cs="Arial"/>
          <w:b/>
          <w:bCs/>
          <w:color w:val="000000"/>
          <w:sz w:val="32"/>
          <w:szCs w:val="32"/>
        </w:rPr>
        <w:br/>
      </w:r>
      <w:r w:rsidRPr="00A63B18">
        <w:rPr>
          <w:rFonts w:ascii="Arial" w:hAnsi="Arial" w:cs="Arial"/>
          <w:b/>
          <w:bCs/>
          <w:color w:val="000000"/>
          <w:sz w:val="32"/>
          <w:szCs w:val="32"/>
        </w:rPr>
        <w:br/>
      </w:r>
      <w:r w:rsidRPr="00A63B18">
        <w:rPr>
          <w:rFonts w:ascii="Arial" w:hAnsi="Arial" w:cs="Arial"/>
          <w:b/>
          <w:bCs/>
          <w:color w:val="000000"/>
          <w:sz w:val="28"/>
          <w:szCs w:val="28"/>
        </w:rPr>
        <w:t>Updated Network Overview</w:t>
      </w:r>
    </w:p>
    <w:p w14:paraId="4E22FE52" w14:textId="1498B76B" w:rsidR="0007645A" w:rsidRPr="00A63B18" w:rsidRDefault="0007645A" w:rsidP="0007645A">
      <w:pPr>
        <w:pStyle w:val="NormalWeb"/>
        <w:jc w:val="both"/>
        <w:rPr>
          <w:rFonts w:ascii="Arial" w:hAnsi="Arial" w:cs="Arial"/>
          <w:b/>
          <w:bCs/>
          <w:color w:val="000000"/>
          <w:sz w:val="28"/>
          <w:szCs w:val="28"/>
        </w:rPr>
      </w:pPr>
      <w:r w:rsidRPr="00A63B18">
        <w:rPr>
          <w:rFonts w:ascii="Arial" w:hAnsi="Arial" w:cs="Arial"/>
          <w:b/>
          <w:bCs/>
          <w:color w:val="000000"/>
          <w:sz w:val="28"/>
          <w:szCs w:val="28"/>
        </w:rPr>
        <w:t>Expansion to Four Branches:</w:t>
      </w:r>
    </w:p>
    <w:p w14:paraId="5DF128BF" w14:textId="680A68EC" w:rsidR="0007645A" w:rsidRPr="00A63B18" w:rsidRDefault="0007645A" w:rsidP="0007645A">
      <w:pPr>
        <w:pStyle w:val="NormalWeb"/>
        <w:jc w:val="both"/>
        <w:rPr>
          <w:rFonts w:ascii="Arial" w:hAnsi="Arial" w:cs="Arial"/>
          <w:color w:val="000000"/>
          <w:sz w:val="28"/>
          <w:szCs w:val="28"/>
        </w:rPr>
      </w:pPr>
      <w:r w:rsidRPr="00A63B18">
        <w:rPr>
          <w:rFonts w:ascii="Arial" w:hAnsi="Arial" w:cs="Arial"/>
          <w:b/>
          <w:bCs/>
          <w:color w:val="000000"/>
          <w:sz w:val="28"/>
          <w:szCs w:val="28"/>
        </w:rPr>
        <w:t>Network Architecture:</w:t>
      </w:r>
      <w:r w:rsidRPr="00A63B18">
        <w:rPr>
          <w:rFonts w:ascii="Arial" w:hAnsi="Arial" w:cs="Arial"/>
          <w:color w:val="000000"/>
          <w:sz w:val="28"/>
          <w:szCs w:val="28"/>
        </w:rPr>
        <w:t xml:space="preserve"> The agency has expanded its operations to include four locations, interconnected via a Wide Area Network (WAN). Each branch is equipped with a Local Area Network (LAN) setup, establishing seamless communication and data-sharing capabilities across all sites.</w:t>
      </w:r>
    </w:p>
    <w:p w14:paraId="496C782B" w14:textId="726811B4" w:rsidR="0007645A" w:rsidRPr="00A63B18" w:rsidRDefault="0007645A" w:rsidP="0007645A">
      <w:pPr>
        <w:pStyle w:val="NormalWeb"/>
        <w:jc w:val="both"/>
        <w:rPr>
          <w:rFonts w:ascii="Arial" w:hAnsi="Arial" w:cs="Arial"/>
          <w:color w:val="000000"/>
          <w:sz w:val="28"/>
          <w:szCs w:val="28"/>
        </w:rPr>
      </w:pPr>
      <w:r w:rsidRPr="00A63B18">
        <w:rPr>
          <w:rFonts w:ascii="Arial" w:hAnsi="Arial" w:cs="Arial"/>
          <w:b/>
          <w:bCs/>
          <w:color w:val="000000"/>
          <w:sz w:val="28"/>
          <w:szCs w:val="28"/>
        </w:rPr>
        <w:t>Infrastructure Enhancement:</w:t>
      </w:r>
      <w:r w:rsidRPr="00A63B18">
        <w:rPr>
          <w:rFonts w:ascii="Arial" w:hAnsi="Arial" w:cs="Arial"/>
          <w:color w:val="000000"/>
          <w:sz w:val="28"/>
          <w:szCs w:val="28"/>
        </w:rPr>
        <w:t xml:space="preserve"> High-capacity WAN links connect each branch to the main office in Toronto, ensuring consistent network performance and reliability. This setup enables efficient data transmission and resource access across the distributed network environment.</w:t>
      </w:r>
    </w:p>
    <w:p w14:paraId="26FBB202" w14:textId="77777777" w:rsidR="0007645A" w:rsidRPr="00A63B18" w:rsidRDefault="0007645A" w:rsidP="0007645A">
      <w:pPr>
        <w:pStyle w:val="NormalWeb"/>
        <w:jc w:val="both"/>
        <w:rPr>
          <w:rFonts w:ascii="Arial" w:hAnsi="Arial" w:cs="Arial"/>
          <w:b/>
          <w:bCs/>
          <w:color w:val="000000"/>
          <w:sz w:val="28"/>
          <w:szCs w:val="28"/>
        </w:rPr>
      </w:pPr>
      <w:r w:rsidRPr="00A63B18">
        <w:rPr>
          <w:rFonts w:ascii="Arial" w:hAnsi="Arial" w:cs="Arial"/>
          <w:b/>
          <w:bCs/>
          <w:color w:val="000000"/>
          <w:sz w:val="28"/>
          <w:szCs w:val="28"/>
        </w:rPr>
        <w:t>OSPF for Dynamic Routing:</w:t>
      </w:r>
    </w:p>
    <w:p w14:paraId="067CA913" w14:textId="20E8C388" w:rsidR="0007645A" w:rsidRPr="00A63B18" w:rsidRDefault="0007645A" w:rsidP="0007645A">
      <w:pPr>
        <w:pStyle w:val="NormalWeb"/>
        <w:jc w:val="both"/>
        <w:rPr>
          <w:rFonts w:ascii="Arial" w:hAnsi="Arial" w:cs="Arial"/>
          <w:color w:val="000000"/>
          <w:sz w:val="28"/>
          <w:szCs w:val="28"/>
        </w:rPr>
      </w:pPr>
      <w:r w:rsidRPr="00A63B18">
        <w:rPr>
          <w:rFonts w:ascii="Arial" w:hAnsi="Arial" w:cs="Arial"/>
          <w:b/>
          <w:bCs/>
          <w:color w:val="000000"/>
          <w:sz w:val="28"/>
          <w:szCs w:val="28"/>
        </w:rPr>
        <w:t>Routing Protocol:</w:t>
      </w:r>
      <w:r w:rsidRPr="00A63B18">
        <w:rPr>
          <w:rFonts w:ascii="Arial" w:hAnsi="Arial" w:cs="Arial"/>
          <w:color w:val="000000"/>
          <w:sz w:val="28"/>
          <w:szCs w:val="28"/>
        </w:rPr>
        <w:t xml:space="preserve"> The network employs OSPF (Open Shortest Path First) for dynamic routing management. OSPF automatically calculates the </w:t>
      </w:r>
      <w:r w:rsidRPr="00A63B18">
        <w:rPr>
          <w:rFonts w:ascii="Arial" w:hAnsi="Arial" w:cs="Arial"/>
          <w:color w:val="000000"/>
          <w:sz w:val="28"/>
          <w:szCs w:val="28"/>
        </w:rPr>
        <w:lastRenderedPageBreak/>
        <w:t>shortest path for data packets, optimizing network speed and efficiency by dynamically adapting to changes in network topology.</w:t>
      </w:r>
    </w:p>
    <w:p w14:paraId="76E6DFA1" w14:textId="1CA1F2DA" w:rsidR="0007645A" w:rsidRPr="00A63B18" w:rsidRDefault="0007645A" w:rsidP="0007645A">
      <w:pPr>
        <w:pStyle w:val="NormalWeb"/>
        <w:jc w:val="both"/>
        <w:rPr>
          <w:rFonts w:ascii="Arial" w:hAnsi="Arial" w:cs="Arial"/>
          <w:color w:val="000000"/>
          <w:sz w:val="28"/>
          <w:szCs w:val="28"/>
        </w:rPr>
      </w:pPr>
      <w:r w:rsidRPr="00A63B18">
        <w:rPr>
          <w:rFonts w:ascii="Arial" w:hAnsi="Arial" w:cs="Arial"/>
          <w:b/>
          <w:bCs/>
          <w:color w:val="000000"/>
          <w:sz w:val="28"/>
          <w:szCs w:val="28"/>
        </w:rPr>
        <w:t>Scalability and Flexibility</w:t>
      </w:r>
      <w:r w:rsidRPr="00A63B18">
        <w:rPr>
          <w:rFonts w:ascii="Arial" w:hAnsi="Arial" w:cs="Arial"/>
          <w:color w:val="000000"/>
          <w:sz w:val="28"/>
          <w:szCs w:val="28"/>
        </w:rPr>
        <w:t>: OSPF offers scalability and flexibility, allowing for the seamless addition of new branches or adjustments to network topologies without requiring extensive manual reconfiguration. This dynamic routing protocol supports the network's expansion and evolution over time.</w:t>
      </w:r>
    </w:p>
    <w:p w14:paraId="29F8874A" w14:textId="0BEE62C0" w:rsidR="0007645A" w:rsidRPr="00A63B18" w:rsidRDefault="0007645A" w:rsidP="0007645A">
      <w:pPr>
        <w:pStyle w:val="NormalWeb"/>
        <w:jc w:val="both"/>
        <w:rPr>
          <w:rFonts w:ascii="Arial" w:hAnsi="Arial" w:cs="Arial"/>
          <w:b/>
          <w:bCs/>
          <w:color w:val="000000"/>
          <w:sz w:val="28"/>
          <w:szCs w:val="28"/>
        </w:rPr>
      </w:pPr>
      <w:r w:rsidRPr="00A63B18">
        <w:rPr>
          <w:rFonts w:ascii="Arial" w:hAnsi="Arial" w:cs="Arial"/>
          <w:b/>
          <w:bCs/>
          <w:color w:val="000000"/>
          <w:sz w:val="28"/>
          <w:szCs w:val="28"/>
        </w:rPr>
        <w:t>Enhanced Security with Firewalls:</w:t>
      </w:r>
    </w:p>
    <w:p w14:paraId="27B26C1E" w14:textId="534F1326" w:rsidR="0007645A" w:rsidRPr="00A63B18" w:rsidRDefault="0007645A" w:rsidP="0007645A">
      <w:pPr>
        <w:pStyle w:val="NormalWeb"/>
        <w:jc w:val="both"/>
        <w:rPr>
          <w:rFonts w:ascii="Arial" w:hAnsi="Arial" w:cs="Arial"/>
          <w:color w:val="000000"/>
          <w:sz w:val="28"/>
          <w:szCs w:val="28"/>
        </w:rPr>
      </w:pPr>
      <w:r w:rsidRPr="00A63B18">
        <w:rPr>
          <w:rFonts w:ascii="Arial" w:hAnsi="Arial" w:cs="Arial"/>
          <w:color w:val="000000"/>
          <w:sz w:val="28"/>
          <w:szCs w:val="28"/>
        </w:rPr>
        <w:t>Perimeter Security: Firewalls are strategically deployed at each branch and the Toronto headquarters to fortify the network's perimeter. These firewalls inspect incoming and outgoing traffic, implementing access control policies to mitigate unauthorized access attempts and potential threats.</w:t>
      </w:r>
    </w:p>
    <w:p w14:paraId="775F819F" w14:textId="1B9E89E0" w:rsidR="0007645A" w:rsidRPr="00A63B18" w:rsidRDefault="0007645A" w:rsidP="0007645A">
      <w:pPr>
        <w:pStyle w:val="NormalWeb"/>
        <w:jc w:val="both"/>
        <w:rPr>
          <w:rFonts w:ascii="Arial" w:hAnsi="Arial" w:cs="Arial"/>
          <w:color w:val="000000"/>
          <w:sz w:val="28"/>
          <w:szCs w:val="28"/>
        </w:rPr>
      </w:pPr>
      <w:r w:rsidRPr="00A63B18">
        <w:rPr>
          <w:rFonts w:ascii="Arial" w:hAnsi="Arial" w:cs="Arial"/>
          <w:b/>
          <w:bCs/>
          <w:color w:val="000000"/>
          <w:sz w:val="28"/>
          <w:szCs w:val="28"/>
        </w:rPr>
        <w:t xml:space="preserve">Internal Segmentation: </w:t>
      </w:r>
      <w:r w:rsidRPr="00A63B18">
        <w:rPr>
          <w:rFonts w:ascii="Arial" w:hAnsi="Arial" w:cs="Arial"/>
          <w:color w:val="000000"/>
          <w:sz w:val="28"/>
          <w:szCs w:val="28"/>
        </w:rPr>
        <w:t>In addition to external threat mitigation, firewalls are utilized for internal network segmentation, safeguarding sensitive data and critical resources from potential internal breaches. This segmentation enhances overall network security posture and data confidentiality.</w:t>
      </w:r>
    </w:p>
    <w:p w14:paraId="67AE188B" w14:textId="2C1C0D86" w:rsidR="0007645A" w:rsidRPr="00A63B18" w:rsidRDefault="0007645A" w:rsidP="0007645A">
      <w:pPr>
        <w:pStyle w:val="NormalWeb"/>
        <w:jc w:val="both"/>
        <w:rPr>
          <w:rFonts w:ascii="Arial" w:hAnsi="Arial" w:cs="Arial"/>
          <w:b/>
          <w:bCs/>
          <w:color w:val="000000"/>
          <w:sz w:val="28"/>
          <w:szCs w:val="28"/>
        </w:rPr>
      </w:pPr>
      <w:r w:rsidRPr="00A63B18">
        <w:rPr>
          <w:rFonts w:ascii="Arial" w:hAnsi="Arial" w:cs="Arial"/>
          <w:b/>
          <w:bCs/>
          <w:color w:val="000000"/>
          <w:sz w:val="28"/>
          <w:szCs w:val="28"/>
        </w:rPr>
        <w:t>Centralized IP Address Management:</w:t>
      </w:r>
    </w:p>
    <w:p w14:paraId="4EFA12BF" w14:textId="4B3F9B88" w:rsidR="0007645A" w:rsidRPr="00A63B18" w:rsidRDefault="0007645A" w:rsidP="0007645A">
      <w:pPr>
        <w:pStyle w:val="NormalWeb"/>
        <w:jc w:val="both"/>
        <w:rPr>
          <w:rFonts w:ascii="Arial" w:hAnsi="Arial" w:cs="Arial"/>
          <w:color w:val="000000"/>
          <w:sz w:val="28"/>
          <w:szCs w:val="28"/>
        </w:rPr>
      </w:pPr>
      <w:r w:rsidRPr="00A63B18">
        <w:rPr>
          <w:rFonts w:ascii="Arial" w:hAnsi="Arial" w:cs="Arial"/>
          <w:b/>
          <w:bCs/>
          <w:color w:val="000000"/>
          <w:sz w:val="28"/>
          <w:szCs w:val="28"/>
        </w:rPr>
        <w:t>DHCP Configuration:</w:t>
      </w:r>
      <w:r w:rsidRPr="00A63B18">
        <w:rPr>
          <w:rFonts w:ascii="Arial" w:hAnsi="Arial" w:cs="Arial"/>
          <w:color w:val="000000"/>
          <w:sz w:val="28"/>
          <w:szCs w:val="28"/>
        </w:rPr>
        <w:t xml:space="preserve"> A centralized DHCP server, likely hosted in Toronto, dynamically assigns IP addresses to all PCs and network devices across the agency. This centralized management simplifies network administration tasks and ensures seamless connectivity for all devices.</w:t>
      </w:r>
    </w:p>
    <w:p w14:paraId="33F794A0" w14:textId="623E7FAE" w:rsidR="0007645A" w:rsidRPr="00A63B18" w:rsidRDefault="0007645A" w:rsidP="0007645A">
      <w:pPr>
        <w:pStyle w:val="NormalWeb"/>
        <w:jc w:val="both"/>
        <w:rPr>
          <w:rFonts w:ascii="Arial" w:hAnsi="Arial" w:cs="Arial"/>
          <w:color w:val="000000"/>
          <w:sz w:val="28"/>
          <w:szCs w:val="28"/>
        </w:rPr>
      </w:pPr>
      <w:r w:rsidRPr="00A63B18">
        <w:rPr>
          <w:rFonts w:ascii="Arial" w:hAnsi="Arial" w:cs="Arial"/>
          <w:b/>
          <w:bCs/>
          <w:color w:val="000000"/>
          <w:sz w:val="28"/>
          <w:szCs w:val="28"/>
        </w:rPr>
        <w:t>Consistent Connectivity</w:t>
      </w:r>
      <w:r w:rsidRPr="00A63B18">
        <w:rPr>
          <w:rFonts w:ascii="Arial" w:hAnsi="Arial" w:cs="Arial"/>
          <w:color w:val="000000"/>
          <w:sz w:val="28"/>
          <w:szCs w:val="28"/>
        </w:rPr>
        <w:t>: DHCP automates the assignment of IP configurations, including subnet masks, default gateway addresses, and DNS settings. This ensures consistent connectivity and reduces the likelihood of configuration errors, enhancing the user experience.</w:t>
      </w:r>
    </w:p>
    <w:p w14:paraId="717485ED" w14:textId="12B516CC" w:rsidR="0007645A" w:rsidRPr="00A63B18" w:rsidRDefault="0007645A" w:rsidP="0007645A">
      <w:pPr>
        <w:pStyle w:val="NormalWeb"/>
        <w:jc w:val="both"/>
        <w:rPr>
          <w:rFonts w:ascii="Arial" w:hAnsi="Arial" w:cs="Arial"/>
          <w:b/>
          <w:bCs/>
          <w:color w:val="000000"/>
          <w:sz w:val="28"/>
          <w:szCs w:val="28"/>
        </w:rPr>
      </w:pPr>
      <w:r w:rsidRPr="00A63B18">
        <w:rPr>
          <w:rFonts w:ascii="Arial" w:hAnsi="Arial" w:cs="Arial"/>
          <w:b/>
          <w:bCs/>
          <w:color w:val="000000"/>
          <w:sz w:val="28"/>
          <w:szCs w:val="28"/>
        </w:rPr>
        <w:t>Operational and Strategic Benefits:</w:t>
      </w:r>
    </w:p>
    <w:p w14:paraId="00E48C01" w14:textId="483848C1" w:rsidR="0007645A" w:rsidRPr="00A63B18" w:rsidRDefault="0007645A" w:rsidP="0007645A">
      <w:pPr>
        <w:pStyle w:val="NormalWeb"/>
        <w:jc w:val="both"/>
        <w:rPr>
          <w:rFonts w:ascii="Arial" w:hAnsi="Arial" w:cs="Arial"/>
          <w:color w:val="000000"/>
          <w:sz w:val="28"/>
          <w:szCs w:val="28"/>
        </w:rPr>
      </w:pPr>
      <w:r w:rsidRPr="00A63B18">
        <w:rPr>
          <w:rFonts w:ascii="Arial" w:hAnsi="Arial" w:cs="Arial"/>
          <w:color w:val="000000"/>
          <w:sz w:val="28"/>
          <w:szCs w:val="28"/>
        </w:rPr>
        <w:t>Improved Network Management: Centralized DHCP and OSPF routing streamline network administration processes, enabling efficient management of the expanding network infrastructure.</w:t>
      </w:r>
    </w:p>
    <w:p w14:paraId="375507E1" w14:textId="324BFA3E" w:rsidR="0007645A" w:rsidRPr="00A63B18" w:rsidRDefault="0007645A" w:rsidP="0007645A">
      <w:pPr>
        <w:pStyle w:val="NormalWeb"/>
        <w:jc w:val="both"/>
        <w:rPr>
          <w:rFonts w:ascii="Arial" w:hAnsi="Arial" w:cs="Arial"/>
          <w:color w:val="000000"/>
          <w:sz w:val="28"/>
          <w:szCs w:val="28"/>
        </w:rPr>
      </w:pPr>
      <w:r w:rsidRPr="00A63B18">
        <w:rPr>
          <w:rFonts w:ascii="Arial" w:hAnsi="Arial" w:cs="Arial"/>
          <w:b/>
          <w:bCs/>
          <w:color w:val="000000"/>
          <w:sz w:val="28"/>
          <w:szCs w:val="28"/>
        </w:rPr>
        <w:t>Robust Security Posture:</w:t>
      </w:r>
      <w:r w:rsidRPr="00A63B18">
        <w:rPr>
          <w:rFonts w:ascii="Arial" w:hAnsi="Arial" w:cs="Arial"/>
          <w:color w:val="000000"/>
          <w:sz w:val="28"/>
          <w:szCs w:val="28"/>
        </w:rPr>
        <w:t xml:space="preserve"> The implementation of firewalls across the network enhances security by protecting against external threats and internal </w:t>
      </w:r>
      <w:r w:rsidRPr="00A63B18">
        <w:rPr>
          <w:rFonts w:ascii="Arial" w:hAnsi="Arial" w:cs="Arial"/>
          <w:color w:val="000000"/>
          <w:sz w:val="28"/>
          <w:szCs w:val="28"/>
        </w:rPr>
        <w:lastRenderedPageBreak/>
        <w:t>vulnerabilities, ensuring the confidentiality and integrity of sensitive information.</w:t>
      </w:r>
    </w:p>
    <w:p w14:paraId="52620F64" w14:textId="27CBE61B" w:rsidR="0007645A" w:rsidRPr="00A63B18" w:rsidRDefault="0007645A" w:rsidP="0007645A">
      <w:pPr>
        <w:pStyle w:val="NormalWeb"/>
        <w:jc w:val="both"/>
        <w:rPr>
          <w:rFonts w:ascii="Arial" w:hAnsi="Arial" w:cs="Arial"/>
          <w:color w:val="000000"/>
          <w:sz w:val="28"/>
          <w:szCs w:val="28"/>
        </w:rPr>
      </w:pPr>
      <w:r w:rsidRPr="00A63B18">
        <w:rPr>
          <w:rFonts w:ascii="Arial" w:hAnsi="Arial" w:cs="Arial"/>
          <w:b/>
          <w:bCs/>
          <w:color w:val="000000"/>
          <w:sz w:val="28"/>
          <w:szCs w:val="28"/>
        </w:rPr>
        <w:t xml:space="preserve">Scalability for Future Growth: </w:t>
      </w:r>
      <w:r w:rsidRPr="00A63B18">
        <w:rPr>
          <w:rFonts w:ascii="Arial" w:hAnsi="Arial" w:cs="Arial"/>
          <w:color w:val="000000"/>
          <w:sz w:val="28"/>
          <w:szCs w:val="28"/>
        </w:rPr>
        <w:t>The updated network design provides a scalable foundation capable of accommodating future expansions or increases in network traffic as the agency grows.</w:t>
      </w:r>
    </w:p>
    <w:p w14:paraId="2FCC330A" w14:textId="7490D0C6" w:rsidR="008D0D8F" w:rsidRPr="00A63B18" w:rsidRDefault="0007645A" w:rsidP="0007645A">
      <w:pPr>
        <w:pStyle w:val="NormalWeb"/>
        <w:spacing w:before="0" w:beforeAutospacing="0" w:after="160" w:afterAutospacing="0"/>
        <w:jc w:val="both"/>
        <w:rPr>
          <w:rFonts w:ascii="Arial" w:hAnsi="Arial" w:cs="Arial"/>
        </w:rPr>
      </w:pPr>
      <w:r w:rsidRPr="00A63B18">
        <w:rPr>
          <w:rFonts w:ascii="Arial" w:hAnsi="Arial" w:cs="Arial"/>
          <w:b/>
          <w:bCs/>
          <w:color w:val="000000"/>
          <w:sz w:val="28"/>
          <w:szCs w:val="28"/>
        </w:rPr>
        <w:t>Enhanced User Experience:</w:t>
      </w:r>
      <w:r w:rsidRPr="00A63B18">
        <w:rPr>
          <w:rFonts w:ascii="Arial" w:hAnsi="Arial" w:cs="Arial"/>
          <w:color w:val="000000"/>
          <w:sz w:val="28"/>
          <w:szCs w:val="28"/>
        </w:rPr>
        <w:t xml:space="preserve"> Reliable connectivity, strengthened security measures, and efficient data-sharing capabilities contribute to improved productivity and customer service quality across all branches, enhancing the overall user experience.</w:t>
      </w:r>
    </w:p>
    <w:p w14:paraId="3F26C4E5" w14:textId="5049F2F0" w:rsidR="008D0D8F" w:rsidRPr="00A63B18" w:rsidRDefault="008D0D8F" w:rsidP="00A63B18">
      <w:pPr>
        <w:jc w:val="both"/>
        <w:rPr>
          <w:rFonts w:ascii="Arial" w:hAnsi="Arial" w:cs="Arial"/>
        </w:rPr>
      </w:pPr>
    </w:p>
    <w:p w14:paraId="50F943E6" w14:textId="77777777" w:rsidR="00A63B18" w:rsidRPr="00A63B18" w:rsidRDefault="00A63B18" w:rsidP="00A63B18">
      <w:pPr>
        <w:spacing w:after="200" w:line="240" w:lineRule="auto"/>
        <w:rPr>
          <w:rFonts w:ascii="Arial" w:eastAsia="Times New Roman" w:hAnsi="Arial" w:cs="Arial"/>
          <w:sz w:val="28"/>
          <w:szCs w:val="28"/>
        </w:rPr>
      </w:pPr>
      <w:r w:rsidRPr="00A63B18">
        <w:rPr>
          <w:rFonts w:ascii="Arial" w:eastAsia="Times New Roman" w:hAnsi="Arial" w:cs="Arial"/>
          <w:b/>
          <w:bCs/>
          <w:color w:val="000000"/>
          <w:sz w:val="28"/>
          <w:szCs w:val="28"/>
        </w:rPr>
        <w:t> Network Addressing and Subnetting Plan </w:t>
      </w:r>
    </w:p>
    <w:p w14:paraId="05AEAB9F" w14:textId="77777777" w:rsidR="00A63B18" w:rsidRPr="00A63B18" w:rsidRDefault="00A63B18" w:rsidP="00A63B18">
      <w:pPr>
        <w:spacing w:after="200" w:line="240" w:lineRule="auto"/>
        <w:rPr>
          <w:rFonts w:ascii="Arial" w:eastAsia="Times New Roman" w:hAnsi="Arial" w:cs="Arial"/>
          <w:sz w:val="28"/>
          <w:szCs w:val="28"/>
        </w:rPr>
      </w:pPr>
      <w:r w:rsidRPr="00A63B18">
        <w:rPr>
          <w:rFonts w:ascii="Arial" w:eastAsia="Times New Roman" w:hAnsi="Arial" w:cs="Arial"/>
          <w:color w:val="000000"/>
          <w:sz w:val="28"/>
          <w:szCs w:val="28"/>
        </w:rPr>
        <w:t>The utilization of a /27 subnet mask for each location, including the main office and the branches, is a strategic choice that aligns with the scale and operational needs of "Around The World" travel agency. This subnetting approach offers a tailored balance between the number of available IP addresses and the efficient use of IP space, fitting for a small but expanding agency.</w:t>
      </w:r>
    </w:p>
    <w:p w14:paraId="18FA96CE" w14:textId="77777777" w:rsidR="00A63B18" w:rsidRPr="00A63B18" w:rsidRDefault="00A63B18" w:rsidP="00A63B18">
      <w:pPr>
        <w:spacing w:after="200" w:line="240" w:lineRule="auto"/>
        <w:rPr>
          <w:rFonts w:ascii="Arial" w:eastAsia="Times New Roman" w:hAnsi="Arial" w:cs="Arial"/>
          <w:sz w:val="28"/>
          <w:szCs w:val="28"/>
        </w:rPr>
      </w:pPr>
      <w:r w:rsidRPr="00A63B18">
        <w:rPr>
          <w:rFonts w:ascii="Arial" w:eastAsia="Times New Roman" w:hAnsi="Arial" w:cs="Arial"/>
          <w:color w:val="000000"/>
          <w:sz w:val="28"/>
          <w:szCs w:val="28"/>
        </w:rPr>
        <w:t>Given the /27 subnet mask, each subnet provides 32 addresses in total, of which 30 are usable for hosts, as the first address is reserved for the network identifier, and the last address is reserved for the network broadcast. This setup is indeed sufficient for a small travel agency with a limited number of devices, allowing for future growth within each location without immediately exhausting the available IP range.</w:t>
      </w:r>
    </w:p>
    <w:p w14:paraId="60781E79" w14:textId="77777777" w:rsidR="00A63B18" w:rsidRPr="00A63B18" w:rsidRDefault="00A63B18" w:rsidP="00A63B18">
      <w:pPr>
        <w:spacing w:after="200" w:line="240" w:lineRule="auto"/>
        <w:rPr>
          <w:rFonts w:ascii="Arial" w:eastAsia="Times New Roman" w:hAnsi="Arial" w:cs="Arial"/>
          <w:sz w:val="28"/>
          <w:szCs w:val="28"/>
        </w:rPr>
      </w:pPr>
      <w:r w:rsidRPr="00A63B18">
        <w:rPr>
          <w:rFonts w:ascii="Arial" w:eastAsia="Times New Roman" w:hAnsi="Arial" w:cs="Arial"/>
          <w:b/>
          <w:bCs/>
          <w:color w:val="000000"/>
          <w:sz w:val="28"/>
          <w:szCs w:val="28"/>
        </w:rPr>
        <w:t>Toronto Headquarters (Main Office):</w:t>
      </w:r>
    </w:p>
    <w:p w14:paraId="7B35E64A" w14:textId="77777777" w:rsidR="00A63B18" w:rsidRPr="00A63B18" w:rsidRDefault="00A63B18" w:rsidP="00A63B18">
      <w:pPr>
        <w:numPr>
          <w:ilvl w:val="0"/>
          <w:numId w:val="1"/>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Subnet:</w:t>
      </w:r>
      <w:r w:rsidRPr="00A63B18">
        <w:rPr>
          <w:rFonts w:ascii="Arial" w:eastAsia="Times New Roman" w:hAnsi="Arial" w:cs="Arial"/>
          <w:color w:val="000000"/>
          <w:sz w:val="28"/>
          <w:szCs w:val="28"/>
        </w:rPr>
        <w:t xml:space="preserve"> 10.58.0.0/27</w:t>
      </w:r>
    </w:p>
    <w:p w14:paraId="5DD09905" w14:textId="77777777" w:rsidR="00A63B18" w:rsidRPr="00A63B18" w:rsidRDefault="00A63B18" w:rsidP="00A63B18">
      <w:pPr>
        <w:numPr>
          <w:ilvl w:val="0"/>
          <w:numId w:val="1"/>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Subnet Mask:</w:t>
      </w:r>
      <w:r w:rsidRPr="00A63B18">
        <w:rPr>
          <w:rFonts w:ascii="Arial" w:eastAsia="Times New Roman" w:hAnsi="Arial" w:cs="Arial"/>
          <w:color w:val="000000"/>
          <w:sz w:val="28"/>
          <w:szCs w:val="28"/>
        </w:rPr>
        <w:t xml:space="preserve"> 255.255.255.224</w:t>
      </w:r>
    </w:p>
    <w:p w14:paraId="268B43A3" w14:textId="77777777" w:rsidR="00A63B18" w:rsidRPr="00A63B18" w:rsidRDefault="00A63B18" w:rsidP="00A63B18">
      <w:pPr>
        <w:numPr>
          <w:ilvl w:val="0"/>
          <w:numId w:val="1"/>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Usable IP Range:</w:t>
      </w:r>
      <w:r w:rsidRPr="00A63B18">
        <w:rPr>
          <w:rFonts w:ascii="Arial" w:eastAsia="Times New Roman" w:hAnsi="Arial" w:cs="Arial"/>
          <w:color w:val="000000"/>
          <w:sz w:val="28"/>
          <w:szCs w:val="28"/>
        </w:rPr>
        <w:t xml:space="preserve"> 10.58.0.1 to 10.58.0.30</w:t>
      </w:r>
    </w:p>
    <w:p w14:paraId="47AE907E" w14:textId="4886E70A" w:rsidR="00A63B18" w:rsidRDefault="00A63B18" w:rsidP="00A63B18">
      <w:pPr>
        <w:numPr>
          <w:ilvl w:val="0"/>
          <w:numId w:val="1"/>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color w:val="000000"/>
          <w:sz w:val="28"/>
          <w:szCs w:val="28"/>
        </w:rPr>
        <w:t>Supports Toronto's network needs, including critical servers, workstations, and operational devices, within a secure and efficiently managed subnet.</w:t>
      </w:r>
    </w:p>
    <w:p w14:paraId="7A5A50C2" w14:textId="75D9126B" w:rsidR="00A63B18" w:rsidRDefault="00A63B18" w:rsidP="00A63B18">
      <w:pPr>
        <w:spacing w:after="200" w:line="240" w:lineRule="auto"/>
        <w:textAlignment w:val="baseline"/>
        <w:rPr>
          <w:rFonts w:ascii="Arial" w:eastAsia="Times New Roman" w:hAnsi="Arial" w:cs="Arial"/>
          <w:color w:val="000000"/>
          <w:sz w:val="28"/>
          <w:szCs w:val="28"/>
        </w:rPr>
      </w:pPr>
    </w:p>
    <w:p w14:paraId="23A47B19" w14:textId="78133B08" w:rsidR="00A63B18" w:rsidRDefault="00A63B18" w:rsidP="00A63B18">
      <w:pPr>
        <w:spacing w:after="200" w:line="240" w:lineRule="auto"/>
        <w:textAlignment w:val="baseline"/>
        <w:rPr>
          <w:rFonts w:ascii="Arial" w:eastAsia="Times New Roman" w:hAnsi="Arial" w:cs="Arial"/>
          <w:color w:val="000000"/>
          <w:sz w:val="28"/>
          <w:szCs w:val="28"/>
        </w:rPr>
      </w:pPr>
    </w:p>
    <w:p w14:paraId="14CC90A7" w14:textId="77777777" w:rsidR="00A63B18" w:rsidRPr="00A63B18" w:rsidRDefault="00A63B18" w:rsidP="00A63B18">
      <w:pPr>
        <w:spacing w:after="200" w:line="240" w:lineRule="auto"/>
        <w:textAlignment w:val="baseline"/>
        <w:rPr>
          <w:rFonts w:ascii="Arial" w:eastAsia="Times New Roman" w:hAnsi="Arial" w:cs="Arial"/>
          <w:color w:val="000000"/>
          <w:sz w:val="28"/>
          <w:szCs w:val="28"/>
        </w:rPr>
      </w:pPr>
    </w:p>
    <w:p w14:paraId="0EEA082B" w14:textId="77777777" w:rsidR="00A63B18" w:rsidRPr="00A63B18" w:rsidRDefault="00A63B18" w:rsidP="00A63B18">
      <w:pPr>
        <w:spacing w:after="200" w:line="240" w:lineRule="auto"/>
        <w:rPr>
          <w:rFonts w:ascii="Arial" w:eastAsia="Times New Roman" w:hAnsi="Arial" w:cs="Arial"/>
          <w:sz w:val="28"/>
          <w:szCs w:val="28"/>
        </w:rPr>
      </w:pPr>
      <w:r w:rsidRPr="00A63B18">
        <w:rPr>
          <w:rFonts w:ascii="Arial" w:eastAsia="Times New Roman" w:hAnsi="Arial" w:cs="Arial"/>
          <w:b/>
          <w:bCs/>
          <w:color w:val="000000"/>
          <w:sz w:val="28"/>
          <w:szCs w:val="28"/>
        </w:rPr>
        <w:t>Vancouver Branch: (Branch 1)</w:t>
      </w:r>
    </w:p>
    <w:p w14:paraId="43481DA8" w14:textId="77777777" w:rsidR="00A63B18" w:rsidRPr="00A63B18" w:rsidRDefault="00A63B18" w:rsidP="00A63B18">
      <w:pPr>
        <w:numPr>
          <w:ilvl w:val="0"/>
          <w:numId w:val="2"/>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Subnet:</w:t>
      </w:r>
      <w:r w:rsidRPr="00A63B18">
        <w:rPr>
          <w:rFonts w:ascii="Arial" w:eastAsia="Times New Roman" w:hAnsi="Arial" w:cs="Arial"/>
          <w:color w:val="000000"/>
          <w:sz w:val="28"/>
          <w:szCs w:val="28"/>
        </w:rPr>
        <w:t xml:space="preserve"> 10.58.0.32/27</w:t>
      </w:r>
    </w:p>
    <w:p w14:paraId="40A68D2C" w14:textId="77777777" w:rsidR="00A63B18" w:rsidRPr="00A63B18" w:rsidRDefault="00A63B18" w:rsidP="00A63B18">
      <w:pPr>
        <w:numPr>
          <w:ilvl w:val="0"/>
          <w:numId w:val="2"/>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Subnet Mask:</w:t>
      </w:r>
      <w:r w:rsidRPr="00A63B18">
        <w:rPr>
          <w:rFonts w:ascii="Arial" w:eastAsia="Times New Roman" w:hAnsi="Arial" w:cs="Arial"/>
          <w:color w:val="000000"/>
          <w:sz w:val="28"/>
          <w:szCs w:val="28"/>
        </w:rPr>
        <w:t xml:space="preserve"> 255.255.255.224</w:t>
      </w:r>
    </w:p>
    <w:p w14:paraId="5082B457" w14:textId="77777777" w:rsidR="00A63B18" w:rsidRPr="00A63B18" w:rsidRDefault="00A63B18" w:rsidP="00A63B18">
      <w:pPr>
        <w:numPr>
          <w:ilvl w:val="0"/>
          <w:numId w:val="2"/>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Usable IP Range:</w:t>
      </w:r>
      <w:r w:rsidRPr="00A63B18">
        <w:rPr>
          <w:rFonts w:ascii="Arial" w:eastAsia="Times New Roman" w:hAnsi="Arial" w:cs="Arial"/>
          <w:color w:val="000000"/>
          <w:sz w:val="28"/>
          <w:szCs w:val="28"/>
        </w:rPr>
        <w:t xml:space="preserve"> 10.58.0.33 to 10.58.0.62</w:t>
      </w:r>
    </w:p>
    <w:p w14:paraId="414D41E6" w14:textId="77777777" w:rsidR="00A63B18" w:rsidRPr="00A63B18" w:rsidRDefault="00A63B18" w:rsidP="00A63B18">
      <w:pPr>
        <w:numPr>
          <w:ilvl w:val="0"/>
          <w:numId w:val="2"/>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color w:val="000000"/>
          <w:sz w:val="28"/>
          <w:szCs w:val="28"/>
        </w:rPr>
        <w:t>Tailored to Vancouver's branch operations, this configuration facilitates connectivity for PCs, network printers, and other essential office devices.</w:t>
      </w:r>
    </w:p>
    <w:p w14:paraId="4BE5FBA8" w14:textId="77777777" w:rsidR="00A63B18" w:rsidRPr="00A63B18" w:rsidRDefault="00A63B18" w:rsidP="00A63B18">
      <w:pPr>
        <w:spacing w:after="200" w:line="240" w:lineRule="auto"/>
        <w:rPr>
          <w:rFonts w:ascii="Arial" w:eastAsia="Times New Roman" w:hAnsi="Arial" w:cs="Arial"/>
          <w:sz w:val="28"/>
          <w:szCs w:val="28"/>
        </w:rPr>
      </w:pPr>
      <w:r w:rsidRPr="00A63B18">
        <w:rPr>
          <w:rFonts w:ascii="Arial" w:eastAsia="Times New Roman" w:hAnsi="Arial" w:cs="Arial"/>
          <w:b/>
          <w:bCs/>
          <w:color w:val="000000"/>
          <w:sz w:val="28"/>
          <w:szCs w:val="28"/>
        </w:rPr>
        <w:t>Calgary Branch: (Branch 2)</w:t>
      </w:r>
    </w:p>
    <w:p w14:paraId="50F43379" w14:textId="77777777" w:rsidR="00A63B18" w:rsidRPr="00A63B18" w:rsidRDefault="00A63B18" w:rsidP="00A63B18">
      <w:pPr>
        <w:numPr>
          <w:ilvl w:val="0"/>
          <w:numId w:val="3"/>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Subnet:</w:t>
      </w:r>
      <w:r w:rsidRPr="00A63B18">
        <w:rPr>
          <w:rFonts w:ascii="Arial" w:eastAsia="Times New Roman" w:hAnsi="Arial" w:cs="Arial"/>
          <w:color w:val="000000"/>
          <w:sz w:val="28"/>
          <w:szCs w:val="28"/>
        </w:rPr>
        <w:t xml:space="preserve"> 10.58.0.64/27</w:t>
      </w:r>
    </w:p>
    <w:p w14:paraId="436781D2" w14:textId="77777777" w:rsidR="00A63B18" w:rsidRPr="00A63B18" w:rsidRDefault="00A63B18" w:rsidP="00A63B18">
      <w:pPr>
        <w:numPr>
          <w:ilvl w:val="0"/>
          <w:numId w:val="3"/>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Subnet Mask:</w:t>
      </w:r>
      <w:r w:rsidRPr="00A63B18">
        <w:rPr>
          <w:rFonts w:ascii="Arial" w:eastAsia="Times New Roman" w:hAnsi="Arial" w:cs="Arial"/>
          <w:color w:val="000000"/>
          <w:sz w:val="28"/>
          <w:szCs w:val="28"/>
        </w:rPr>
        <w:t xml:space="preserve"> 255.255.255.224</w:t>
      </w:r>
    </w:p>
    <w:p w14:paraId="74EC3F76" w14:textId="77777777" w:rsidR="00A63B18" w:rsidRPr="00A63B18" w:rsidRDefault="00A63B18" w:rsidP="00A63B18">
      <w:pPr>
        <w:numPr>
          <w:ilvl w:val="0"/>
          <w:numId w:val="3"/>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Usable IP Range:</w:t>
      </w:r>
      <w:r w:rsidRPr="00A63B18">
        <w:rPr>
          <w:rFonts w:ascii="Arial" w:eastAsia="Times New Roman" w:hAnsi="Arial" w:cs="Arial"/>
          <w:color w:val="000000"/>
          <w:sz w:val="28"/>
          <w:szCs w:val="28"/>
        </w:rPr>
        <w:t xml:space="preserve"> 10.58.0.65 to 10.58.0.94</w:t>
      </w:r>
    </w:p>
    <w:p w14:paraId="264B7A78" w14:textId="77777777" w:rsidR="00A63B18" w:rsidRPr="00A63B18" w:rsidRDefault="00A63B18" w:rsidP="00A63B18">
      <w:pPr>
        <w:numPr>
          <w:ilvl w:val="0"/>
          <w:numId w:val="3"/>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color w:val="000000"/>
          <w:sz w:val="28"/>
          <w:szCs w:val="28"/>
        </w:rPr>
        <w:t>Calgary's subnet is designated for seamless internal communication and access to centralized resources, accommodating various networked devices.</w:t>
      </w:r>
    </w:p>
    <w:p w14:paraId="38A616F3" w14:textId="77777777" w:rsidR="00A63B18" w:rsidRPr="00A63B18" w:rsidRDefault="00A63B18" w:rsidP="00A63B18">
      <w:pPr>
        <w:spacing w:after="200" w:line="240" w:lineRule="auto"/>
        <w:rPr>
          <w:rFonts w:ascii="Arial" w:eastAsia="Times New Roman" w:hAnsi="Arial" w:cs="Arial"/>
          <w:sz w:val="28"/>
          <w:szCs w:val="28"/>
        </w:rPr>
      </w:pPr>
      <w:r w:rsidRPr="00A63B18">
        <w:rPr>
          <w:rFonts w:ascii="Arial" w:eastAsia="Times New Roman" w:hAnsi="Arial" w:cs="Arial"/>
          <w:b/>
          <w:bCs/>
          <w:color w:val="000000"/>
          <w:sz w:val="28"/>
          <w:szCs w:val="28"/>
        </w:rPr>
        <w:t>Montreal Branch: (Branch 3)</w:t>
      </w:r>
    </w:p>
    <w:p w14:paraId="56CB3B72" w14:textId="77777777" w:rsidR="00A63B18" w:rsidRPr="00A63B18" w:rsidRDefault="00A63B18" w:rsidP="00A63B18">
      <w:pPr>
        <w:numPr>
          <w:ilvl w:val="0"/>
          <w:numId w:val="4"/>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Subnet:</w:t>
      </w:r>
      <w:r w:rsidRPr="00A63B18">
        <w:rPr>
          <w:rFonts w:ascii="Arial" w:eastAsia="Times New Roman" w:hAnsi="Arial" w:cs="Arial"/>
          <w:color w:val="000000"/>
          <w:sz w:val="28"/>
          <w:szCs w:val="28"/>
        </w:rPr>
        <w:t xml:space="preserve"> 10.58.0.96/27</w:t>
      </w:r>
    </w:p>
    <w:p w14:paraId="4DB47614" w14:textId="77777777" w:rsidR="00A63B18" w:rsidRPr="00A63B18" w:rsidRDefault="00A63B18" w:rsidP="00A63B18">
      <w:pPr>
        <w:numPr>
          <w:ilvl w:val="0"/>
          <w:numId w:val="4"/>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Subnet Mask:</w:t>
      </w:r>
      <w:r w:rsidRPr="00A63B18">
        <w:rPr>
          <w:rFonts w:ascii="Arial" w:eastAsia="Times New Roman" w:hAnsi="Arial" w:cs="Arial"/>
          <w:color w:val="000000"/>
          <w:sz w:val="28"/>
          <w:szCs w:val="28"/>
        </w:rPr>
        <w:t xml:space="preserve"> 255.255.255.224</w:t>
      </w:r>
    </w:p>
    <w:p w14:paraId="1F22CC29" w14:textId="77777777" w:rsidR="00A63B18" w:rsidRPr="00A63B18" w:rsidRDefault="00A63B18" w:rsidP="00A63B18">
      <w:pPr>
        <w:numPr>
          <w:ilvl w:val="0"/>
          <w:numId w:val="4"/>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Usable IP Range:</w:t>
      </w:r>
      <w:r w:rsidRPr="00A63B18">
        <w:rPr>
          <w:rFonts w:ascii="Arial" w:eastAsia="Times New Roman" w:hAnsi="Arial" w:cs="Arial"/>
          <w:color w:val="000000"/>
          <w:sz w:val="28"/>
          <w:szCs w:val="28"/>
        </w:rPr>
        <w:t xml:space="preserve"> 10.58.0.97 to 10.58.0.126</w:t>
      </w:r>
    </w:p>
    <w:p w14:paraId="14FF1425" w14:textId="77777777" w:rsidR="00A63B18" w:rsidRPr="00A63B18" w:rsidRDefault="00A63B18" w:rsidP="00A63B18">
      <w:pPr>
        <w:numPr>
          <w:ilvl w:val="0"/>
          <w:numId w:val="4"/>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color w:val="000000"/>
          <w:sz w:val="28"/>
          <w:szCs w:val="28"/>
        </w:rPr>
        <w:t>This setup ensures Montreal's branch network is optimized for performance and security, supporting a similar device ecosystem as the other locations.</w:t>
      </w:r>
    </w:p>
    <w:p w14:paraId="18B47B5A" w14:textId="77777777" w:rsidR="00A63B18" w:rsidRPr="00A63B18" w:rsidRDefault="00A63B18" w:rsidP="00A63B18">
      <w:pPr>
        <w:spacing w:after="200" w:line="240" w:lineRule="auto"/>
        <w:rPr>
          <w:rFonts w:ascii="Arial" w:eastAsia="Times New Roman" w:hAnsi="Arial" w:cs="Arial"/>
          <w:sz w:val="28"/>
          <w:szCs w:val="28"/>
        </w:rPr>
      </w:pPr>
      <w:r w:rsidRPr="00A63B18">
        <w:rPr>
          <w:rFonts w:ascii="Arial" w:eastAsia="Times New Roman" w:hAnsi="Arial" w:cs="Arial"/>
          <w:b/>
          <w:bCs/>
          <w:color w:val="000000"/>
          <w:sz w:val="28"/>
          <w:szCs w:val="28"/>
        </w:rPr>
        <w:t>WAN Interface Configuration for Inter-Location Connectivity:</w:t>
      </w:r>
    </w:p>
    <w:p w14:paraId="5EECF01A" w14:textId="77777777" w:rsidR="00A63B18" w:rsidRPr="00A63B18" w:rsidRDefault="00A63B18" w:rsidP="00A63B18">
      <w:pPr>
        <w:spacing w:after="200" w:line="240" w:lineRule="auto"/>
        <w:rPr>
          <w:rFonts w:ascii="Arial" w:eastAsia="Times New Roman" w:hAnsi="Arial" w:cs="Arial"/>
          <w:sz w:val="28"/>
          <w:szCs w:val="28"/>
        </w:rPr>
      </w:pPr>
      <w:r w:rsidRPr="00A63B18">
        <w:rPr>
          <w:rFonts w:ascii="Arial" w:eastAsia="Times New Roman" w:hAnsi="Arial" w:cs="Arial"/>
          <w:color w:val="000000"/>
          <w:sz w:val="28"/>
          <w:szCs w:val="28"/>
        </w:rPr>
        <w:t>The WAN interfaces for connecting each branch and the Toronto headquarters are configured with IP addresses within a separate subnet (192.168.58.0/24), ensuring clear delineation and secure inter-site communications.</w:t>
      </w:r>
    </w:p>
    <w:p w14:paraId="42C40F6E" w14:textId="77777777" w:rsidR="00A63B18" w:rsidRPr="00A63B18" w:rsidRDefault="00A63B18" w:rsidP="00A63B18">
      <w:pPr>
        <w:numPr>
          <w:ilvl w:val="0"/>
          <w:numId w:val="5"/>
        </w:numPr>
        <w:spacing w:after="200" w:line="240" w:lineRule="auto"/>
        <w:ind w:left="1440"/>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Toronto Router WAN Interface:</w:t>
      </w:r>
      <w:r w:rsidRPr="00A63B18">
        <w:rPr>
          <w:rFonts w:ascii="Arial" w:eastAsia="Times New Roman" w:hAnsi="Arial" w:cs="Arial"/>
          <w:color w:val="000000"/>
          <w:sz w:val="28"/>
          <w:szCs w:val="28"/>
        </w:rPr>
        <w:t xml:space="preserve"> 192.168.58.1</w:t>
      </w:r>
    </w:p>
    <w:p w14:paraId="7690BDB5" w14:textId="77777777" w:rsidR="00A63B18" w:rsidRPr="00A63B18" w:rsidRDefault="00A63B18" w:rsidP="00A63B18">
      <w:pPr>
        <w:numPr>
          <w:ilvl w:val="0"/>
          <w:numId w:val="5"/>
        </w:numPr>
        <w:spacing w:after="200" w:line="240" w:lineRule="auto"/>
        <w:ind w:left="1440"/>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lastRenderedPageBreak/>
        <w:t>Vancouver Router WAN Interface:</w:t>
      </w:r>
      <w:r w:rsidRPr="00A63B18">
        <w:rPr>
          <w:rFonts w:ascii="Arial" w:eastAsia="Times New Roman" w:hAnsi="Arial" w:cs="Arial"/>
          <w:color w:val="000000"/>
          <w:sz w:val="28"/>
          <w:szCs w:val="28"/>
        </w:rPr>
        <w:t xml:space="preserve"> 192.168.58.2</w:t>
      </w:r>
    </w:p>
    <w:p w14:paraId="29CAC549" w14:textId="77777777" w:rsidR="00A63B18" w:rsidRPr="00A63B18" w:rsidRDefault="00A63B18" w:rsidP="00A63B18">
      <w:pPr>
        <w:numPr>
          <w:ilvl w:val="0"/>
          <w:numId w:val="5"/>
        </w:numPr>
        <w:spacing w:after="200" w:line="240" w:lineRule="auto"/>
        <w:ind w:left="1440"/>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Calgary Router WAN Interface:</w:t>
      </w:r>
      <w:r w:rsidRPr="00A63B18">
        <w:rPr>
          <w:rFonts w:ascii="Arial" w:eastAsia="Times New Roman" w:hAnsi="Arial" w:cs="Arial"/>
          <w:color w:val="000000"/>
          <w:sz w:val="28"/>
          <w:szCs w:val="28"/>
        </w:rPr>
        <w:t xml:space="preserve"> 192.168.58.3</w:t>
      </w:r>
    </w:p>
    <w:p w14:paraId="62FF5729" w14:textId="77777777" w:rsidR="00A63B18" w:rsidRPr="00A63B18" w:rsidRDefault="00A63B18" w:rsidP="00A63B18">
      <w:pPr>
        <w:numPr>
          <w:ilvl w:val="0"/>
          <w:numId w:val="5"/>
        </w:numPr>
        <w:spacing w:after="200" w:line="240" w:lineRule="auto"/>
        <w:ind w:left="1440"/>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Montreal Router WAN Interface:</w:t>
      </w:r>
      <w:r w:rsidRPr="00A63B18">
        <w:rPr>
          <w:rFonts w:ascii="Arial" w:eastAsia="Times New Roman" w:hAnsi="Arial" w:cs="Arial"/>
          <w:color w:val="000000"/>
          <w:sz w:val="28"/>
          <w:szCs w:val="28"/>
        </w:rPr>
        <w:t xml:space="preserve"> 192.168.58.4</w:t>
      </w:r>
    </w:p>
    <w:p w14:paraId="78BFB155" w14:textId="77777777" w:rsidR="00A63B18" w:rsidRPr="00A63B18" w:rsidRDefault="00A63B18" w:rsidP="00A63B18">
      <w:pPr>
        <w:numPr>
          <w:ilvl w:val="0"/>
          <w:numId w:val="5"/>
        </w:numPr>
        <w:spacing w:after="200" w:line="240" w:lineRule="auto"/>
        <w:ind w:left="1440"/>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Subnet Mask for WAN Links:</w:t>
      </w:r>
      <w:r w:rsidRPr="00A63B18">
        <w:rPr>
          <w:rFonts w:ascii="Arial" w:eastAsia="Times New Roman" w:hAnsi="Arial" w:cs="Arial"/>
          <w:color w:val="000000"/>
          <w:sz w:val="28"/>
          <w:szCs w:val="28"/>
        </w:rPr>
        <w:t xml:space="preserve"> 255.255.255.0</w:t>
      </w:r>
    </w:p>
    <w:p w14:paraId="6D030A3B" w14:textId="77777777" w:rsidR="00A63B18" w:rsidRPr="00A63B18" w:rsidRDefault="00A63B18" w:rsidP="00A63B18">
      <w:pPr>
        <w:spacing w:after="200" w:line="240" w:lineRule="auto"/>
        <w:rPr>
          <w:rFonts w:ascii="Arial" w:eastAsia="Times New Roman" w:hAnsi="Arial" w:cs="Arial"/>
          <w:sz w:val="28"/>
          <w:szCs w:val="28"/>
        </w:rPr>
      </w:pPr>
      <w:r w:rsidRPr="00A63B18">
        <w:rPr>
          <w:rFonts w:ascii="Arial" w:eastAsia="Times New Roman" w:hAnsi="Arial" w:cs="Arial"/>
          <w:color w:val="000000"/>
          <w:sz w:val="28"/>
          <w:szCs w:val="28"/>
        </w:rPr>
        <w:t>This subnetting strategy not only supports the agency's current operational needs but also incorporates foresight into network planning, providing a scalable foundation for the travel agency’s network. It allows for efficient IP management and simplifies the addition of devices as each branch grows. </w:t>
      </w:r>
    </w:p>
    <w:p w14:paraId="28AC591E" w14:textId="77777777" w:rsidR="00A63B18" w:rsidRPr="00A63B18" w:rsidRDefault="00A63B18" w:rsidP="00A63B18">
      <w:pPr>
        <w:spacing w:after="200" w:line="240" w:lineRule="auto"/>
        <w:rPr>
          <w:rFonts w:ascii="Arial" w:eastAsia="Times New Roman" w:hAnsi="Arial" w:cs="Arial"/>
          <w:sz w:val="28"/>
          <w:szCs w:val="28"/>
        </w:rPr>
      </w:pPr>
      <w:r w:rsidRPr="00A63B18">
        <w:rPr>
          <w:rFonts w:ascii="Arial" w:eastAsia="Times New Roman" w:hAnsi="Arial" w:cs="Arial"/>
          <w:b/>
          <w:bCs/>
          <w:color w:val="000000"/>
          <w:sz w:val="28"/>
          <w:szCs w:val="28"/>
        </w:rPr>
        <w:t>Hardware Requirements</w:t>
      </w:r>
    </w:p>
    <w:p w14:paraId="76E3AC16" w14:textId="77777777" w:rsidR="00A63B18" w:rsidRPr="00A63B18" w:rsidRDefault="00A63B18" w:rsidP="00A63B18">
      <w:pPr>
        <w:numPr>
          <w:ilvl w:val="0"/>
          <w:numId w:val="6"/>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Edge Servers:</w:t>
      </w:r>
      <w:r w:rsidRPr="00A63B18">
        <w:rPr>
          <w:rFonts w:ascii="Arial" w:eastAsia="Times New Roman" w:hAnsi="Arial" w:cs="Arial"/>
          <w:color w:val="000000"/>
          <w:sz w:val="28"/>
          <w:szCs w:val="28"/>
        </w:rPr>
        <w:t xml:space="preserve"> 4 units for central and branch data processing and services.</w:t>
      </w:r>
    </w:p>
    <w:p w14:paraId="174DC02E" w14:textId="77777777" w:rsidR="00A63B18" w:rsidRPr="00A63B18" w:rsidRDefault="00A63B18" w:rsidP="00A63B18">
      <w:pPr>
        <w:numPr>
          <w:ilvl w:val="0"/>
          <w:numId w:val="6"/>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Assembled PCs:</w:t>
      </w:r>
      <w:r w:rsidRPr="00A63B18">
        <w:rPr>
          <w:rFonts w:ascii="Arial" w:eastAsia="Times New Roman" w:hAnsi="Arial" w:cs="Arial"/>
          <w:color w:val="000000"/>
          <w:sz w:val="28"/>
          <w:szCs w:val="28"/>
        </w:rPr>
        <w:t xml:space="preserve"> 80 units for staff use across all locations.</w:t>
      </w:r>
    </w:p>
    <w:p w14:paraId="1CD265AD" w14:textId="77777777" w:rsidR="00A63B18" w:rsidRPr="00A63B18" w:rsidRDefault="00A63B18" w:rsidP="00A63B18">
      <w:pPr>
        <w:numPr>
          <w:ilvl w:val="0"/>
          <w:numId w:val="6"/>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Cisco ISR 4331 Routers:</w:t>
      </w:r>
      <w:r w:rsidRPr="00A63B18">
        <w:rPr>
          <w:rFonts w:ascii="Arial" w:eastAsia="Times New Roman" w:hAnsi="Arial" w:cs="Arial"/>
          <w:color w:val="000000"/>
          <w:sz w:val="28"/>
          <w:szCs w:val="28"/>
        </w:rPr>
        <w:t xml:space="preserve"> 6 units to ensure WAN connectivity across sites.</w:t>
      </w:r>
    </w:p>
    <w:p w14:paraId="4E9363D5" w14:textId="77777777" w:rsidR="00A63B18" w:rsidRPr="00A63B18" w:rsidRDefault="00A63B18" w:rsidP="00A63B18">
      <w:pPr>
        <w:numPr>
          <w:ilvl w:val="0"/>
          <w:numId w:val="6"/>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Multi-Layer Switches:</w:t>
      </w:r>
      <w:r w:rsidRPr="00A63B18">
        <w:rPr>
          <w:rFonts w:ascii="Arial" w:eastAsia="Times New Roman" w:hAnsi="Arial" w:cs="Arial"/>
          <w:color w:val="000000"/>
          <w:sz w:val="28"/>
          <w:szCs w:val="28"/>
        </w:rPr>
        <w:t xml:space="preserve"> 4 units (Cisco 3560) for core network functions in the main data center.</w:t>
      </w:r>
    </w:p>
    <w:p w14:paraId="0769AEE2" w14:textId="77777777" w:rsidR="00A63B18" w:rsidRPr="00A63B18" w:rsidRDefault="00A63B18" w:rsidP="00A63B18">
      <w:pPr>
        <w:numPr>
          <w:ilvl w:val="0"/>
          <w:numId w:val="6"/>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Access Switches:</w:t>
      </w:r>
      <w:r w:rsidRPr="00A63B18">
        <w:rPr>
          <w:rFonts w:ascii="Arial" w:eastAsia="Times New Roman" w:hAnsi="Arial" w:cs="Arial"/>
          <w:color w:val="000000"/>
          <w:sz w:val="28"/>
          <w:szCs w:val="28"/>
        </w:rPr>
        <w:t xml:space="preserve"> 7 units (Cisco 2960) for local area connectivity in all offices.</w:t>
      </w:r>
    </w:p>
    <w:p w14:paraId="7C66D908" w14:textId="77777777" w:rsidR="00A63B18" w:rsidRPr="00A63B18" w:rsidRDefault="00A63B18" w:rsidP="00A63B18">
      <w:pPr>
        <w:numPr>
          <w:ilvl w:val="0"/>
          <w:numId w:val="6"/>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Printers:</w:t>
      </w:r>
      <w:r w:rsidRPr="00A63B18">
        <w:rPr>
          <w:rFonts w:ascii="Arial" w:eastAsia="Times New Roman" w:hAnsi="Arial" w:cs="Arial"/>
          <w:color w:val="000000"/>
          <w:sz w:val="28"/>
          <w:szCs w:val="28"/>
        </w:rPr>
        <w:t xml:space="preserve"> 4 network printers for office documentation needs.</w:t>
      </w:r>
    </w:p>
    <w:p w14:paraId="10A10C4F" w14:textId="77777777" w:rsidR="00A63B18" w:rsidRPr="00A63B18" w:rsidRDefault="00A63B18" w:rsidP="00A63B18">
      <w:pPr>
        <w:numPr>
          <w:ilvl w:val="0"/>
          <w:numId w:val="6"/>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Wi-Fi Access Points:</w:t>
      </w:r>
      <w:r w:rsidRPr="00A63B18">
        <w:rPr>
          <w:rFonts w:ascii="Arial" w:eastAsia="Times New Roman" w:hAnsi="Arial" w:cs="Arial"/>
          <w:color w:val="000000"/>
          <w:sz w:val="28"/>
          <w:szCs w:val="28"/>
        </w:rPr>
        <w:t xml:space="preserve"> 15 units to provide wireless connectivity across all locations.</w:t>
      </w:r>
    </w:p>
    <w:p w14:paraId="0D61E4AE" w14:textId="77777777" w:rsidR="00A63B18" w:rsidRPr="00A63B18" w:rsidRDefault="00A63B18" w:rsidP="00A63B18">
      <w:pPr>
        <w:numPr>
          <w:ilvl w:val="0"/>
          <w:numId w:val="6"/>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IoT Devices:</w:t>
      </w:r>
      <w:r w:rsidRPr="00A63B18">
        <w:rPr>
          <w:rFonts w:ascii="Arial" w:eastAsia="Times New Roman" w:hAnsi="Arial" w:cs="Arial"/>
          <w:color w:val="000000"/>
          <w:sz w:val="28"/>
          <w:szCs w:val="28"/>
        </w:rPr>
        <w:t xml:space="preserve"> 30 units for operational efficiency, including smart thermostats, security cameras, etc.</w:t>
      </w:r>
    </w:p>
    <w:p w14:paraId="7F8EA09A" w14:textId="77777777" w:rsidR="00A63B18" w:rsidRPr="00A63B18" w:rsidRDefault="00A63B18" w:rsidP="00A63B18">
      <w:pPr>
        <w:numPr>
          <w:ilvl w:val="0"/>
          <w:numId w:val="6"/>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PoS Systems:</w:t>
      </w:r>
      <w:r w:rsidRPr="00A63B18">
        <w:rPr>
          <w:rFonts w:ascii="Arial" w:eastAsia="Times New Roman" w:hAnsi="Arial" w:cs="Arial"/>
          <w:color w:val="000000"/>
          <w:sz w:val="28"/>
          <w:szCs w:val="28"/>
        </w:rPr>
        <w:t xml:space="preserve"> 21 units for transaction processing in customer service areas.</w:t>
      </w:r>
    </w:p>
    <w:p w14:paraId="1DB43965" w14:textId="77777777" w:rsidR="00A63B18" w:rsidRPr="00A63B18" w:rsidRDefault="00A63B18" w:rsidP="00A63B18">
      <w:pPr>
        <w:numPr>
          <w:ilvl w:val="0"/>
          <w:numId w:val="6"/>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Wires and Cables:</w:t>
      </w:r>
      <w:r w:rsidRPr="00A63B18">
        <w:rPr>
          <w:rFonts w:ascii="Arial" w:eastAsia="Times New Roman" w:hAnsi="Arial" w:cs="Arial"/>
          <w:color w:val="000000"/>
          <w:sz w:val="28"/>
          <w:szCs w:val="28"/>
        </w:rPr>
        <w:t xml:space="preserve"> Sufficient quantities for networking infrastructure setup and connections.</w:t>
      </w:r>
    </w:p>
    <w:p w14:paraId="260A9E80" w14:textId="77777777" w:rsidR="00A63B18" w:rsidRPr="00A63B18" w:rsidRDefault="00A63B18" w:rsidP="00A63B18">
      <w:pPr>
        <w:spacing w:after="200" w:line="240" w:lineRule="auto"/>
        <w:rPr>
          <w:rFonts w:ascii="Arial" w:eastAsia="Times New Roman" w:hAnsi="Arial" w:cs="Arial"/>
          <w:sz w:val="28"/>
          <w:szCs w:val="28"/>
        </w:rPr>
      </w:pPr>
      <w:r w:rsidRPr="00A63B18">
        <w:rPr>
          <w:rFonts w:ascii="Arial" w:eastAsia="Times New Roman" w:hAnsi="Arial" w:cs="Arial"/>
          <w:b/>
          <w:bCs/>
          <w:color w:val="000000"/>
          <w:sz w:val="28"/>
          <w:szCs w:val="28"/>
        </w:rPr>
        <w:t>Software Requirements</w:t>
      </w:r>
    </w:p>
    <w:p w14:paraId="006F60EE" w14:textId="77777777" w:rsidR="00A63B18" w:rsidRPr="00A63B18" w:rsidRDefault="00A63B18" w:rsidP="00A63B18">
      <w:pPr>
        <w:numPr>
          <w:ilvl w:val="0"/>
          <w:numId w:val="7"/>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Operating Systems:</w:t>
      </w:r>
    </w:p>
    <w:p w14:paraId="4BE6486D" w14:textId="77777777" w:rsidR="00A63B18" w:rsidRPr="00A63B18" w:rsidRDefault="00A63B18" w:rsidP="00A63B18">
      <w:pPr>
        <w:numPr>
          <w:ilvl w:val="0"/>
          <w:numId w:val="8"/>
        </w:numPr>
        <w:spacing w:after="200" w:line="240" w:lineRule="auto"/>
        <w:ind w:left="1440"/>
        <w:textAlignment w:val="baseline"/>
        <w:rPr>
          <w:rFonts w:ascii="Arial" w:eastAsia="Times New Roman" w:hAnsi="Arial" w:cs="Arial"/>
          <w:color w:val="000000"/>
          <w:sz w:val="28"/>
          <w:szCs w:val="28"/>
        </w:rPr>
      </w:pPr>
      <w:r w:rsidRPr="00A63B18">
        <w:rPr>
          <w:rFonts w:ascii="Arial" w:eastAsia="Times New Roman" w:hAnsi="Arial" w:cs="Arial"/>
          <w:color w:val="000000"/>
          <w:sz w:val="28"/>
          <w:szCs w:val="28"/>
        </w:rPr>
        <w:lastRenderedPageBreak/>
        <w:t>Windows Server 2022 Standard for servers.</w:t>
      </w:r>
    </w:p>
    <w:p w14:paraId="5C755FC1" w14:textId="77777777" w:rsidR="00A63B18" w:rsidRPr="00A63B18" w:rsidRDefault="00A63B18" w:rsidP="00A63B18">
      <w:pPr>
        <w:numPr>
          <w:ilvl w:val="0"/>
          <w:numId w:val="8"/>
        </w:numPr>
        <w:spacing w:after="200" w:line="240" w:lineRule="auto"/>
        <w:ind w:left="1440"/>
        <w:textAlignment w:val="baseline"/>
        <w:rPr>
          <w:rFonts w:ascii="Arial" w:eastAsia="Times New Roman" w:hAnsi="Arial" w:cs="Arial"/>
          <w:color w:val="000000"/>
          <w:sz w:val="28"/>
          <w:szCs w:val="28"/>
        </w:rPr>
      </w:pPr>
      <w:r w:rsidRPr="00A63B18">
        <w:rPr>
          <w:rFonts w:ascii="Arial" w:eastAsia="Times New Roman" w:hAnsi="Arial" w:cs="Arial"/>
          <w:color w:val="000000"/>
          <w:sz w:val="28"/>
          <w:szCs w:val="28"/>
        </w:rPr>
        <w:t>Windows 11 Pro for all PCs.</w:t>
      </w:r>
    </w:p>
    <w:p w14:paraId="1DE75278" w14:textId="77777777" w:rsidR="00A63B18" w:rsidRPr="00A63B18" w:rsidRDefault="00A63B18" w:rsidP="00A63B18">
      <w:pPr>
        <w:numPr>
          <w:ilvl w:val="0"/>
          <w:numId w:val="9"/>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Productivity and Collaboration Tools:</w:t>
      </w:r>
    </w:p>
    <w:p w14:paraId="4E5399E3" w14:textId="77777777" w:rsidR="00A63B18" w:rsidRPr="00A63B18" w:rsidRDefault="00A63B18" w:rsidP="00A63B18">
      <w:pPr>
        <w:numPr>
          <w:ilvl w:val="1"/>
          <w:numId w:val="10"/>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color w:val="000000"/>
          <w:sz w:val="28"/>
          <w:szCs w:val="28"/>
        </w:rPr>
        <w:t>Microsoft 365 Business Standard subscriptions for staff.</w:t>
      </w:r>
    </w:p>
    <w:p w14:paraId="78438090" w14:textId="77777777" w:rsidR="00A63B18" w:rsidRPr="00A63B18" w:rsidRDefault="00A63B18" w:rsidP="00A63B18">
      <w:pPr>
        <w:numPr>
          <w:ilvl w:val="1"/>
          <w:numId w:val="10"/>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color w:val="000000"/>
          <w:sz w:val="28"/>
          <w:szCs w:val="28"/>
        </w:rPr>
        <w:t>Office 365 Business Apps for enterprise use.</w:t>
      </w:r>
    </w:p>
    <w:p w14:paraId="50A8121E" w14:textId="77777777" w:rsidR="00A63B18" w:rsidRPr="00A63B18" w:rsidRDefault="00A63B18" w:rsidP="00A63B18">
      <w:pPr>
        <w:numPr>
          <w:ilvl w:val="0"/>
          <w:numId w:val="10"/>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Security Software:</w:t>
      </w:r>
    </w:p>
    <w:p w14:paraId="5ACBE1D6" w14:textId="77777777" w:rsidR="00A63B18" w:rsidRPr="00A63B18" w:rsidRDefault="00A63B18" w:rsidP="00A63B18">
      <w:pPr>
        <w:numPr>
          <w:ilvl w:val="1"/>
          <w:numId w:val="10"/>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color w:val="000000"/>
          <w:sz w:val="28"/>
          <w:szCs w:val="28"/>
        </w:rPr>
        <w:t>Antivirus and Security Software licenses for all PCs and servers.</w:t>
      </w:r>
    </w:p>
    <w:p w14:paraId="5AA3BFE2" w14:textId="77777777" w:rsidR="00A63B18" w:rsidRPr="00A63B18" w:rsidRDefault="00A63B18" w:rsidP="00A63B18">
      <w:pPr>
        <w:numPr>
          <w:ilvl w:val="0"/>
          <w:numId w:val="10"/>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Network Management Tools:</w:t>
      </w:r>
    </w:p>
    <w:p w14:paraId="57052594" w14:textId="77777777" w:rsidR="00A63B18" w:rsidRPr="00A63B18" w:rsidRDefault="00A63B18" w:rsidP="00A63B18">
      <w:pPr>
        <w:numPr>
          <w:ilvl w:val="1"/>
          <w:numId w:val="10"/>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color w:val="000000"/>
          <w:sz w:val="28"/>
          <w:szCs w:val="28"/>
        </w:rPr>
        <w:t>Network Management Software for centralized control and monitoring.</w:t>
      </w:r>
    </w:p>
    <w:p w14:paraId="7B7F8EDB" w14:textId="77777777" w:rsidR="00A63B18" w:rsidRPr="00A63B18" w:rsidRDefault="00A63B18" w:rsidP="00A63B18">
      <w:pPr>
        <w:numPr>
          <w:ilvl w:val="0"/>
          <w:numId w:val="10"/>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Development and Operational Tools:</w:t>
      </w:r>
    </w:p>
    <w:p w14:paraId="67985D92" w14:textId="77777777" w:rsidR="00A63B18" w:rsidRPr="00A63B18" w:rsidRDefault="00A63B18" w:rsidP="00A63B18">
      <w:pPr>
        <w:numPr>
          <w:ilvl w:val="1"/>
          <w:numId w:val="10"/>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color w:val="000000"/>
          <w:sz w:val="28"/>
          <w:szCs w:val="28"/>
        </w:rPr>
        <w:t>Custom software development tools and platforms as needed.</w:t>
      </w:r>
    </w:p>
    <w:p w14:paraId="5B4A872C" w14:textId="77777777" w:rsidR="00A63B18" w:rsidRPr="00A63B18" w:rsidRDefault="00A63B18" w:rsidP="00A63B18">
      <w:pPr>
        <w:spacing w:after="0" w:line="240" w:lineRule="auto"/>
        <w:rPr>
          <w:rFonts w:ascii="Arial" w:eastAsia="Times New Roman" w:hAnsi="Arial" w:cs="Arial"/>
          <w:sz w:val="28"/>
          <w:szCs w:val="28"/>
        </w:rPr>
      </w:pPr>
    </w:p>
    <w:p w14:paraId="55309AB8" w14:textId="77777777" w:rsidR="00A63B18" w:rsidRPr="00A63B18" w:rsidRDefault="00A63B18" w:rsidP="00A63B18">
      <w:pPr>
        <w:spacing w:after="200" w:line="240" w:lineRule="auto"/>
        <w:rPr>
          <w:rFonts w:ascii="Arial" w:eastAsia="Times New Roman" w:hAnsi="Arial" w:cs="Arial"/>
          <w:sz w:val="28"/>
          <w:szCs w:val="28"/>
        </w:rPr>
      </w:pPr>
      <w:r w:rsidRPr="00A63B18">
        <w:rPr>
          <w:rFonts w:ascii="Arial" w:eastAsia="Times New Roman" w:hAnsi="Arial" w:cs="Arial"/>
          <w:b/>
          <w:bCs/>
          <w:color w:val="000000"/>
          <w:sz w:val="28"/>
          <w:szCs w:val="28"/>
        </w:rPr>
        <w:t>Services and Subscriptions</w:t>
      </w:r>
    </w:p>
    <w:p w14:paraId="44AC68B9" w14:textId="77777777" w:rsidR="00A63B18" w:rsidRPr="00A63B18" w:rsidRDefault="00A63B18" w:rsidP="00A63B18">
      <w:pPr>
        <w:numPr>
          <w:ilvl w:val="0"/>
          <w:numId w:val="11"/>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Internet Connectivity:</w:t>
      </w:r>
    </w:p>
    <w:p w14:paraId="253A5FEB" w14:textId="77777777" w:rsidR="00A63B18" w:rsidRPr="00A63B18" w:rsidRDefault="00A63B18" w:rsidP="00A63B18">
      <w:pPr>
        <w:numPr>
          <w:ilvl w:val="0"/>
          <w:numId w:val="12"/>
        </w:numPr>
        <w:spacing w:after="200" w:line="240" w:lineRule="auto"/>
        <w:ind w:left="1440"/>
        <w:textAlignment w:val="baseline"/>
        <w:rPr>
          <w:rFonts w:ascii="Arial" w:eastAsia="Times New Roman" w:hAnsi="Arial" w:cs="Arial"/>
          <w:color w:val="000000"/>
          <w:sz w:val="28"/>
          <w:szCs w:val="28"/>
        </w:rPr>
      </w:pPr>
      <w:r w:rsidRPr="00A63B18">
        <w:rPr>
          <w:rFonts w:ascii="Arial" w:eastAsia="Times New Roman" w:hAnsi="Arial" w:cs="Arial"/>
          <w:color w:val="000000"/>
          <w:sz w:val="28"/>
          <w:szCs w:val="28"/>
        </w:rPr>
        <w:t>High-Speed Internet Service with sufficient bandwidth to support all operational needs, including cloud services and VoIP.</w:t>
      </w:r>
    </w:p>
    <w:p w14:paraId="4B7E84A0" w14:textId="77777777" w:rsidR="00A63B18" w:rsidRPr="00A63B18" w:rsidRDefault="00A63B18" w:rsidP="00A63B18">
      <w:pPr>
        <w:numPr>
          <w:ilvl w:val="0"/>
          <w:numId w:val="13"/>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Cloud Services:</w:t>
      </w:r>
    </w:p>
    <w:p w14:paraId="4FB2C830" w14:textId="77777777" w:rsidR="00A63B18" w:rsidRPr="00A63B18" w:rsidRDefault="00A63B18" w:rsidP="00A63B18">
      <w:pPr>
        <w:numPr>
          <w:ilvl w:val="1"/>
          <w:numId w:val="14"/>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color w:val="000000"/>
          <w:sz w:val="28"/>
          <w:szCs w:val="28"/>
        </w:rPr>
        <w:t>Cloud Storage and Backup Services for data redundancy and disaster recovery.</w:t>
      </w:r>
    </w:p>
    <w:p w14:paraId="18B6C004" w14:textId="77777777" w:rsidR="00A63B18" w:rsidRPr="00A63B18" w:rsidRDefault="00A63B18" w:rsidP="00A63B18">
      <w:pPr>
        <w:numPr>
          <w:ilvl w:val="0"/>
          <w:numId w:val="14"/>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Public IP Address Leases:</w:t>
      </w:r>
    </w:p>
    <w:p w14:paraId="35F1267B" w14:textId="77777777" w:rsidR="00A63B18" w:rsidRPr="00A63B18" w:rsidRDefault="00A63B18" w:rsidP="00A63B18">
      <w:pPr>
        <w:numPr>
          <w:ilvl w:val="1"/>
          <w:numId w:val="14"/>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color w:val="000000"/>
          <w:sz w:val="28"/>
          <w:szCs w:val="28"/>
        </w:rPr>
        <w:t>At least 3 public IP addresses for accessible services like mail and web servers.</w:t>
      </w:r>
    </w:p>
    <w:p w14:paraId="7F5E0C07" w14:textId="77777777" w:rsidR="00A63B18" w:rsidRPr="00A63B18" w:rsidRDefault="00A63B18" w:rsidP="00A63B18">
      <w:pPr>
        <w:numPr>
          <w:ilvl w:val="0"/>
          <w:numId w:val="14"/>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b/>
          <w:bCs/>
          <w:color w:val="000000"/>
          <w:sz w:val="28"/>
          <w:szCs w:val="28"/>
        </w:rPr>
        <w:t>Maintenance and Support:</w:t>
      </w:r>
    </w:p>
    <w:p w14:paraId="56007675" w14:textId="06D61C21" w:rsidR="00A63B18" w:rsidRDefault="00A63B18" w:rsidP="00A63B18">
      <w:pPr>
        <w:numPr>
          <w:ilvl w:val="1"/>
          <w:numId w:val="14"/>
        </w:numPr>
        <w:spacing w:after="200" w:line="240" w:lineRule="auto"/>
        <w:textAlignment w:val="baseline"/>
        <w:rPr>
          <w:rFonts w:ascii="Arial" w:eastAsia="Times New Roman" w:hAnsi="Arial" w:cs="Arial"/>
          <w:color w:val="000000"/>
          <w:sz w:val="28"/>
          <w:szCs w:val="28"/>
        </w:rPr>
      </w:pPr>
      <w:r w:rsidRPr="00A63B18">
        <w:rPr>
          <w:rFonts w:ascii="Arial" w:eastAsia="Times New Roman" w:hAnsi="Arial" w:cs="Arial"/>
          <w:color w:val="000000"/>
          <w:sz w:val="28"/>
          <w:szCs w:val="28"/>
        </w:rPr>
        <w:t>Service agreements for critical hardware and software, ensuring prompt technical support and updates</w:t>
      </w:r>
    </w:p>
    <w:p w14:paraId="5F01E013" w14:textId="325ECE7F" w:rsidR="00A63B18" w:rsidRDefault="00F070B3" w:rsidP="00A63B18">
      <w:pPr>
        <w:spacing w:after="200" w:line="240" w:lineRule="auto"/>
        <w:textAlignment w:val="baseline"/>
        <w:rPr>
          <w:rFonts w:ascii="Arial" w:eastAsia="Times New Roman" w:hAnsi="Arial" w:cs="Arial"/>
          <w:color w:val="000000"/>
          <w:sz w:val="28"/>
          <w:szCs w:val="28"/>
        </w:rPr>
      </w:pPr>
      <w:r>
        <w:rPr>
          <w:color w:val="366091"/>
          <w:sz w:val="28"/>
          <w:szCs w:val="28"/>
        </w:rPr>
        <w:lastRenderedPageBreak/>
        <w:t>Network Design and Implementation</w:t>
      </w:r>
      <w:r>
        <w:rPr>
          <w:color w:val="366091"/>
          <w:sz w:val="28"/>
          <w:szCs w:val="28"/>
        </w:rPr>
        <w:tab/>
      </w:r>
    </w:p>
    <w:p w14:paraId="0AFB3ECF" w14:textId="73141856" w:rsidR="00A63B18" w:rsidRDefault="00A63B18" w:rsidP="00A63B18">
      <w:pPr>
        <w:spacing w:after="200" w:line="240" w:lineRule="auto"/>
        <w:textAlignment w:val="baseline"/>
        <w:rPr>
          <w:rFonts w:ascii="Arial" w:eastAsia="Times New Roman" w:hAnsi="Arial" w:cs="Arial"/>
          <w:color w:val="000000"/>
          <w:sz w:val="28"/>
          <w:szCs w:val="28"/>
        </w:rPr>
      </w:pPr>
      <w:r>
        <w:rPr>
          <w:rFonts w:ascii="Arial" w:eastAsia="Times New Roman" w:hAnsi="Arial" w:cs="Arial"/>
          <w:color w:val="000000"/>
          <w:sz w:val="28"/>
          <w:szCs w:val="28"/>
        </w:rPr>
        <w:t>We Configured the server and here is the server after configuration</w:t>
      </w:r>
    </w:p>
    <w:p w14:paraId="64F688C9" w14:textId="61D6EF0B" w:rsidR="00A63B18" w:rsidRPr="00A63B18" w:rsidRDefault="00A63B18" w:rsidP="00A63B18">
      <w:pPr>
        <w:spacing w:after="200" w:line="240" w:lineRule="auto"/>
        <w:textAlignment w:val="baseline"/>
        <w:rPr>
          <w:rFonts w:ascii="Arial" w:eastAsia="Times New Roman" w:hAnsi="Arial" w:cs="Arial"/>
          <w:color w:val="000000"/>
          <w:sz w:val="28"/>
          <w:szCs w:val="28"/>
        </w:rPr>
      </w:pPr>
      <w:r>
        <w:rPr>
          <w:rFonts w:ascii="Aptos" w:hAnsi="Aptos"/>
          <w:b/>
          <w:bCs/>
          <w:noProof/>
          <w:color w:val="000000"/>
          <w:sz w:val="36"/>
          <w:szCs w:val="36"/>
          <w:bdr w:val="none" w:sz="0" w:space="0" w:color="auto" w:frame="1"/>
        </w:rPr>
        <w:drawing>
          <wp:inline distT="0" distB="0" distL="0" distR="0" wp14:anchorId="2B0D6A37" wp14:editId="2049EDE5">
            <wp:extent cx="5943600" cy="33451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noFill/>
                    </a:ln>
                  </pic:spPr>
                </pic:pic>
              </a:graphicData>
            </a:graphic>
          </wp:inline>
        </w:drawing>
      </w:r>
    </w:p>
    <w:p w14:paraId="17DB8199" w14:textId="77777777" w:rsidR="002C42C3" w:rsidRDefault="002C42C3" w:rsidP="002C42C3">
      <w:pPr>
        <w:jc w:val="center"/>
        <w:rPr>
          <w:i/>
          <w:sz w:val="36"/>
          <w:szCs w:val="36"/>
          <w:u w:val="single"/>
        </w:rPr>
      </w:pPr>
      <w:r>
        <w:rPr>
          <w:i/>
          <w:sz w:val="36"/>
          <w:szCs w:val="36"/>
          <w:u w:val="single"/>
        </w:rPr>
        <w:t>Adding one extra DHCP server in server room for redundancy</w:t>
      </w:r>
    </w:p>
    <w:p w14:paraId="5B0789BF" w14:textId="77777777" w:rsidR="002C42C3" w:rsidRDefault="002C42C3" w:rsidP="002C42C3">
      <w:pPr>
        <w:jc w:val="center"/>
        <w:rPr>
          <w:i/>
          <w:sz w:val="36"/>
          <w:szCs w:val="36"/>
          <w:u w:val="single"/>
        </w:rPr>
      </w:pPr>
      <w:r>
        <w:rPr>
          <w:i/>
          <w:noProof/>
          <w:sz w:val="36"/>
          <w:szCs w:val="36"/>
          <w:u w:val="single"/>
        </w:rPr>
        <w:drawing>
          <wp:inline distT="114300" distB="114300" distL="114300" distR="114300" wp14:anchorId="7A9FEC7A" wp14:editId="64400B0A">
            <wp:extent cx="3814763" cy="2209800"/>
            <wp:effectExtent l="0" t="0" r="0" b="0"/>
            <wp:docPr id="201010500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1"/>
                    <a:srcRect l="34775" t="12820" r="1041" b="21082"/>
                    <a:stretch>
                      <a:fillRect/>
                    </a:stretch>
                  </pic:blipFill>
                  <pic:spPr>
                    <a:xfrm>
                      <a:off x="0" y="0"/>
                      <a:ext cx="3814763" cy="2209800"/>
                    </a:xfrm>
                    <a:prstGeom prst="rect">
                      <a:avLst/>
                    </a:prstGeom>
                    <a:ln/>
                  </pic:spPr>
                </pic:pic>
              </a:graphicData>
            </a:graphic>
          </wp:inline>
        </w:drawing>
      </w:r>
    </w:p>
    <w:p w14:paraId="4B3C42F2" w14:textId="77777777" w:rsidR="002C42C3" w:rsidRDefault="002C42C3" w:rsidP="002C42C3">
      <w:pPr>
        <w:jc w:val="center"/>
        <w:rPr>
          <w:i/>
          <w:sz w:val="36"/>
          <w:szCs w:val="36"/>
          <w:u w:val="single"/>
        </w:rPr>
      </w:pPr>
      <w:r>
        <w:rPr>
          <w:i/>
          <w:sz w:val="36"/>
          <w:szCs w:val="36"/>
          <w:u w:val="single"/>
        </w:rPr>
        <w:t>Configuring routers with ip helper command</w:t>
      </w:r>
    </w:p>
    <w:p w14:paraId="61E12098" w14:textId="77777777" w:rsidR="002C42C3" w:rsidRDefault="002C42C3" w:rsidP="002C42C3">
      <w:pPr>
        <w:jc w:val="center"/>
        <w:rPr>
          <w:i/>
          <w:sz w:val="36"/>
          <w:szCs w:val="36"/>
          <w:u w:val="single"/>
        </w:rPr>
      </w:pPr>
      <w:r>
        <w:rPr>
          <w:i/>
          <w:noProof/>
          <w:sz w:val="36"/>
          <w:szCs w:val="36"/>
          <w:u w:val="single"/>
        </w:rPr>
        <w:lastRenderedPageBreak/>
        <w:drawing>
          <wp:inline distT="114300" distB="114300" distL="114300" distR="114300" wp14:anchorId="07F46F41" wp14:editId="475CC450">
            <wp:extent cx="4435623" cy="2618249"/>
            <wp:effectExtent l="0" t="0" r="0" b="0"/>
            <wp:docPr id="2010105017"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2"/>
                    <a:srcRect l="34615" t="34627" r="19230" b="16985"/>
                    <a:stretch>
                      <a:fillRect/>
                    </a:stretch>
                  </pic:blipFill>
                  <pic:spPr>
                    <a:xfrm>
                      <a:off x="0" y="0"/>
                      <a:ext cx="4435623" cy="2618249"/>
                    </a:xfrm>
                    <a:prstGeom prst="rect">
                      <a:avLst/>
                    </a:prstGeom>
                    <a:ln/>
                  </pic:spPr>
                </pic:pic>
              </a:graphicData>
            </a:graphic>
          </wp:inline>
        </w:drawing>
      </w:r>
    </w:p>
    <w:p w14:paraId="14AC4987" w14:textId="77777777" w:rsidR="002C42C3" w:rsidRDefault="002C42C3" w:rsidP="002C42C3">
      <w:pPr>
        <w:jc w:val="center"/>
        <w:rPr>
          <w:i/>
          <w:sz w:val="36"/>
          <w:szCs w:val="36"/>
          <w:u w:val="single"/>
        </w:rPr>
      </w:pPr>
      <w:r>
        <w:rPr>
          <w:i/>
          <w:noProof/>
          <w:sz w:val="36"/>
          <w:szCs w:val="36"/>
          <w:u w:val="single"/>
        </w:rPr>
        <w:drawing>
          <wp:inline distT="114300" distB="114300" distL="114300" distR="114300" wp14:anchorId="4CE417A4" wp14:editId="656BBB9A">
            <wp:extent cx="3929063" cy="3451700"/>
            <wp:effectExtent l="0" t="0" r="0" b="0"/>
            <wp:docPr id="2010105024"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3"/>
                    <a:srcRect l="34455" t="36182" r="31330" b="10256"/>
                    <a:stretch>
                      <a:fillRect/>
                    </a:stretch>
                  </pic:blipFill>
                  <pic:spPr>
                    <a:xfrm>
                      <a:off x="0" y="0"/>
                      <a:ext cx="3929063" cy="3451700"/>
                    </a:xfrm>
                    <a:prstGeom prst="rect">
                      <a:avLst/>
                    </a:prstGeom>
                    <a:ln/>
                  </pic:spPr>
                </pic:pic>
              </a:graphicData>
            </a:graphic>
          </wp:inline>
        </w:drawing>
      </w:r>
    </w:p>
    <w:p w14:paraId="308D7F82" w14:textId="77777777" w:rsidR="002C42C3" w:rsidRDefault="002C42C3" w:rsidP="002C42C3">
      <w:pPr>
        <w:jc w:val="center"/>
        <w:rPr>
          <w:i/>
          <w:sz w:val="36"/>
          <w:szCs w:val="36"/>
          <w:u w:val="single"/>
        </w:rPr>
      </w:pPr>
      <w:r>
        <w:rPr>
          <w:i/>
          <w:noProof/>
          <w:sz w:val="36"/>
          <w:szCs w:val="36"/>
          <w:u w:val="single"/>
        </w:rPr>
        <w:lastRenderedPageBreak/>
        <w:drawing>
          <wp:inline distT="114300" distB="114300" distL="114300" distR="114300" wp14:anchorId="7108F8A8" wp14:editId="00382C96">
            <wp:extent cx="4238625" cy="4144781"/>
            <wp:effectExtent l="0" t="0" r="0" b="0"/>
            <wp:docPr id="201010499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4"/>
                    <a:srcRect l="35737" t="14262" r="20833" b="10236"/>
                    <a:stretch>
                      <a:fillRect/>
                    </a:stretch>
                  </pic:blipFill>
                  <pic:spPr>
                    <a:xfrm>
                      <a:off x="0" y="0"/>
                      <a:ext cx="4238625" cy="4144781"/>
                    </a:xfrm>
                    <a:prstGeom prst="rect">
                      <a:avLst/>
                    </a:prstGeom>
                    <a:ln/>
                  </pic:spPr>
                </pic:pic>
              </a:graphicData>
            </a:graphic>
          </wp:inline>
        </w:drawing>
      </w:r>
    </w:p>
    <w:p w14:paraId="3F61724C" w14:textId="77777777" w:rsidR="002C42C3" w:rsidRDefault="002C42C3" w:rsidP="002C42C3">
      <w:pPr>
        <w:jc w:val="center"/>
        <w:rPr>
          <w:i/>
          <w:sz w:val="36"/>
          <w:szCs w:val="36"/>
          <w:u w:val="single"/>
        </w:rPr>
      </w:pPr>
      <w:r>
        <w:rPr>
          <w:i/>
          <w:noProof/>
          <w:sz w:val="36"/>
          <w:szCs w:val="36"/>
          <w:u w:val="single"/>
        </w:rPr>
        <w:lastRenderedPageBreak/>
        <w:drawing>
          <wp:inline distT="114300" distB="114300" distL="114300" distR="114300" wp14:anchorId="06132B2C" wp14:editId="286BDEB3">
            <wp:extent cx="4181475" cy="3877076"/>
            <wp:effectExtent l="0" t="0" r="0" b="0"/>
            <wp:docPr id="201010496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5"/>
                    <a:srcRect l="35096" t="21082" r="23076" b="9971"/>
                    <a:stretch>
                      <a:fillRect/>
                    </a:stretch>
                  </pic:blipFill>
                  <pic:spPr>
                    <a:xfrm>
                      <a:off x="0" y="0"/>
                      <a:ext cx="4181475" cy="3877076"/>
                    </a:xfrm>
                    <a:prstGeom prst="rect">
                      <a:avLst/>
                    </a:prstGeom>
                    <a:ln/>
                  </pic:spPr>
                </pic:pic>
              </a:graphicData>
            </a:graphic>
          </wp:inline>
        </w:drawing>
      </w:r>
    </w:p>
    <w:p w14:paraId="186A9FCF" w14:textId="77777777" w:rsidR="002C42C3" w:rsidRDefault="002C42C3" w:rsidP="002C42C3">
      <w:pPr>
        <w:jc w:val="center"/>
        <w:rPr>
          <w:i/>
          <w:sz w:val="36"/>
          <w:szCs w:val="36"/>
          <w:u w:val="single"/>
        </w:rPr>
      </w:pPr>
      <w:r>
        <w:rPr>
          <w:i/>
          <w:sz w:val="36"/>
          <w:szCs w:val="36"/>
          <w:u w:val="single"/>
        </w:rPr>
        <w:t xml:space="preserve"> </w:t>
      </w:r>
    </w:p>
    <w:p w14:paraId="4D8185A4" w14:textId="77777777" w:rsidR="002C42C3" w:rsidRDefault="002C42C3" w:rsidP="002C42C3">
      <w:pPr>
        <w:jc w:val="center"/>
        <w:rPr>
          <w:i/>
          <w:sz w:val="36"/>
          <w:szCs w:val="36"/>
          <w:u w:val="single"/>
        </w:rPr>
      </w:pPr>
      <w:r>
        <w:rPr>
          <w:i/>
          <w:sz w:val="36"/>
          <w:szCs w:val="36"/>
          <w:u w:val="single"/>
        </w:rPr>
        <w:t xml:space="preserve">Configuring routers with ospf </w:t>
      </w:r>
    </w:p>
    <w:p w14:paraId="7CF0BC51" w14:textId="77777777" w:rsidR="002C42C3" w:rsidRDefault="002C42C3" w:rsidP="002C42C3">
      <w:pPr>
        <w:jc w:val="center"/>
        <w:rPr>
          <w:i/>
          <w:sz w:val="36"/>
          <w:szCs w:val="36"/>
          <w:u w:val="single"/>
        </w:rPr>
      </w:pPr>
      <w:r>
        <w:rPr>
          <w:i/>
          <w:noProof/>
          <w:sz w:val="36"/>
          <w:szCs w:val="36"/>
          <w:u w:val="single"/>
        </w:rPr>
        <w:drawing>
          <wp:inline distT="114300" distB="114300" distL="114300" distR="114300" wp14:anchorId="4D4B4537" wp14:editId="5BAB2DE0">
            <wp:extent cx="2928858" cy="2995613"/>
            <wp:effectExtent l="0" t="0" r="0" b="0"/>
            <wp:docPr id="2010105037"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6"/>
                    <a:srcRect l="34375" t="12297" r="19711" b="3939"/>
                    <a:stretch>
                      <a:fillRect/>
                    </a:stretch>
                  </pic:blipFill>
                  <pic:spPr>
                    <a:xfrm>
                      <a:off x="0" y="0"/>
                      <a:ext cx="2928858" cy="2995613"/>
                    </a:xfrm>
                    <a:prstGeom prst="rect">
                      <a:avLst/>
                    </a:prstGeom>
                    <a:ln/>
                  </pic:spPr>
                </pic:pic>
              </a:graphicData>
            </a:graphic>
          </wp:inline>
        </w:drawing>
      </w:r>
    </w:p>
    <w:p w14:paraId="3A75642A" w14:textId="77777777" w:rsidR="002C42C3" w:rsidRDefault="002C42C3" w:rsidP="002C42C3">
      <w:pPr>
        <w:jc w:val="center"/>
        <w:rPr>
          <w:i/>
          <w:sz w:val="36"/>
          <w:szCs w:val="36"/>
          <w:u w:val="single"/>
        </w:rPr>
      </w:pPr>
      <w:r>
        <w:rPr>
          <w:i/>
          <w:noProof/>
          <w:sz w:val="36"/>
          <w:szCs w:val="36"/>
          <w:u w:val="single"/>
        </w:rPr>
        <w:lastRenderedPageBreak/>
        <w:drawing>
          <wp:inline distT="114300" distB="114300" distL="114300" distR="114300" wp14:anchorId="510BD945" wp14:editId="4E9AFF50">
            <wp:extent cx="3643313" cy="3724879"/>
            <wp:effectExtent l="0" t="0" r="0" b="0"/>
            <wp:docPr id="2010105018"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7"/>
                    <a:srcRect l="35496" t="11680" r="21634" b="10256"/>
                    <a:stretch>
                      <a:fillRect/>
                    </a:stretch>
                  </pic:blipFill>
                  <pic:spPr>
                    <a:xfrm>
                      <a:off x="0" y="0"/>
                      <a:ext cx="3643313" cy="3724879"/>
                    </a:xfrm>
                    <a:prstGeom prst="rect">
                      <a:avLst/>
                    </a:prstGeom>
                    <a:ln/>
                  </pic:spPr>
                </pic:pic>
              </a:graphicData>
            </a:graphic>
          </wp:inline>
        </w:drawing>
      </w:r>
    </w:p>
    <w:p w14:paraId="44907919" w14:textId="77777777" w:rsidR="002C42C3" w:rsidRDefault="002C42C3" w:rsidP="002C42C3">
      <w:pPr>
        <w:jc w:val="center"/>
        <w:rPr>
          <w:i/>
          <w:sz w:val="36"/>
          <w:szCs w:val="36"/>
          <w:u w:val="single"/>
        </w:rPr>
      </w:pPr>
      <w:r>
        <w:rPr>
          <w:i/>
          <w:noProof/>
          <w:sz w:val="36"/>
          <w:szCs w:val="36"/>
          <w:u w:val="single"/>
        </w:rPr>
        <w:drawing>
          <wp:inline distT="114300" distB="114300" distL="114300" distR="114300" wp14:anchorId="2B417256" wp14:editId="08CC11A8">
            <wp:extent cx="3343275" cy="3022518"/>
            <wp:effectExtent l="0" t="0" r="0" b="0"/>
            <wp:docPr id="201010502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8"/>
                    <a:srcRect l="35657" t="12271" r="20993" b="17930"/>
                    <a:stretch>
                      <a:fillRect/>
                    </a:stretch>
                  </pic:blipFill>
                  <pic:spPr>
                    <a:xfrm>
                      <a:off x="0" y="0"/>
                      <a:ext cx="3343275" cy="3022518"/>
                    </a:xfrm>
                    <a:prstGeom prst="rect">
                      <a:avLst/>
                    </a:prstGeom>
                    <a:ln/>
                  </pic:spPr>
                </pic:pic>
              </a:graphicData>
            </a:graphic>
          </wp:inline>
        </w:drawing>
      </w:r>
    </w:p>
    <w:p w14:paraId="758285C0" w14:textId="77777777" w:rsidR="002C42C3" w:rsidRDefault="002C42C3" w:rsidP="002C42C3">
      <w:pPr>
        <w:jc w:val="center"/>
        <w:rPr>
          <w:i/>
          <w:sz w:val="36"/>
          <w:szCs w:val="36"/>
          <w:u w:val="single"/>
        </w:rPr>
      </w:pPr>
      <w:r>
        <w:rPr>
          <w:i/>
          <w:noProof/>
          <w:sz w:val="36"/>
          <w:szCs w:val="36"/>
          <w:u w:val="single"/>
        </w:rPr>
        <w:lastRenderedPageBreak/>
        <w:drawing>
          <wp:inline distT="114300" distB="114300" distL="114300" distR="114300" wp14:anchorId="17CE074A" wp14:editId="55FA70A2">
            <wp:extent cx="3805238" cy="3678396"/>
            <wp:effectExtent l="0" t="0" r="0" b="0"/>
            <wp:docPr id="201010496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9"/>
                    <a:srcRect l="35176" t="11680" r="21634" b="13960"/>
                    <a:stretch>
                      <a:fillRect/>
                    </a:stretch>
                  </pic:blipFill>
                  <pic:spPr>
                    <a:xfrm>
                      <a:off x="0" y="0"/>
                      <a:ext cx="3805238" cy="3678396"/>
                    </a:xfrm>
                    <a:prstGeom prst="rect">
                      <a:avLst/>
                    </a:prstGeom>
                    <a:ln/>
                  </pic:spPr>
                </pic:pic>
              </a:graphicData>
            </a:graphic>
          </wp:inline>
        </w:drawing>
      </w:r>
    </w:p>
    <w:p w14:paraId="2B521681" w14:textId="77777777" w:rsidR="002C42C3" w:rsidRDefault="002C42C3" w:rsidP="002C42C3">
      <w:pPr>
        <w:jc w:val="center"/>
        <w:rPr>
          <w:i/>
          <w:sz w:val="36"/>
          <w:szCs w:val="36"/>
          <w:u w:val="single"/>
        </w:rPr>
      </w:pPr>
    </w:p>
    <w:p w14:paraId="0736212B" w14:textId="77777777" w:rsidR="002C42C3" w:rsidRDefault="002C42C3" w:rsidP="002C42C3">
      <w:pPr>
        <w:jc w:val="center"/>
        <w:rPr>
          <w:i/>
          <w:sz w:val="36"/>
          <w:szCs w:val="36"/>
          <w:u w:val="single"/>
        </w:rPr>
      </w:pPr>
      <w:r>
        <w:rPr>
          <w:i/>
          <w:sz w:val="36"/>
          <w:szCs w:val="36"/>
          <w:u w:val="single"/>
        </w:rPr>
        <w:t>All PCs requesting for IP address and getting through DHCP server configured earlier successfully</w:t>
      </w:r>
    </w:p>
    <w:p w14:paraId="42A31AFB" w14:textId="77777777" w:rsidR="002C42C3" w:rsidRDefault="002C42C3" w:rsidP="002C42C3">
      <w:pPr>
        <w:jc w:val="center"/>
        <w:rPr>
          <w:i/>
          <w:sz w:val="36"/>
          <w:szCs w:val="36"/>
        </w:rPr>
      </w:pPr>
      <w:r>
        <w:rPr>
          <w:i/>
          <w:sz w:val="36"/>
          <w:szCs w:val="36"/>
          <w:u w:val="single"/>
        </w:rPr>
        <w:br/>
      </w:r>
      <w:r>
        <w:rPr>
          <w:i/>
          <w:sz w:val="36"/>
          <w:szCs w:val="36"/>
        </w:rPr>
        <w:t>server room pc:</w:t>
      </w:r>
      <w:r>
        <w:rPr>
          <w:i/>
          <w:sz w:val="36"/>
          <w:szCs w:val="36"/>
        </w:rPr>
        <w:br/>
      </w:r>
      <w:r>
        <w:rPr>
          <w:i/>
          <w:noProof/>
          <w:sz w:val="36"/>
          <w:szCs w:val="36"/>
        </w:rPr>
        <w:drawing>
          <wp:inline distT="114300" distB="114300" distL="114300" distR="114300" wp14:anchorId="03BFCD06" wp14:editId="70290E4F">
            <wp:extent cx="2771775" cy="2291381"/>
            <wp:effectExtent l="0" t="0" r="0" b="0"/>
            <wp:docPr id="2010105061"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20"/>
                    <a:srcRect l="33974" t="12108" r="19391" b="19249"/>
                    <a:stretch>
                      <a:fillRect/>
                    </a:stretch>
                  </pic:blipFill>
                  <pic:spPr>
                    <a:xfrm>
                      <a:off x="0" y="0"/>
                      <a:ext cx="2771775" cy="2291381"/>
                    </a:xfrm>
                    <a:prstGeom prst="rect">
                      <a:avLst/>
                    </a:prstGeom>
                    <a:ln/>
                  </pic:spPr>
                </pic:pic>
              </a:graphicData>
            </a:graphic>
          </wp:inline>
        </w:drawing>
      </w:r>
    </w:p>
    <w:p w14:paraId="064ED70B" w14:textId="77777777" w:rsidR="002C42C3" w:rsidRDefault="002C42C3" w:rsidP="002C42C3">
      <w:pPr>
        <w:jc w:val="center"/>
        <w:rPr>
          <w:i/>
          <w:sz w:val="36"/>
          <w:szCs w:val="36"/>
        </w:rPr>
      </w:pPr>
      <w:r>
        <w:rPr>
          <w:i/>
          <w:sz w:val="36"/>
          <w:szCs w:val="36"/>
        </w:rPr>
        <w:lastRenderedPageBreak/>
        <w:t xml:space="preserve">The main branch pcs </w:t>
      </w:r>
    </w:p>
    <w:p w14:paraId="199C7BE4" w14:textId="77777777" w:rsidR="002C42C3" w:rsidRDefault="002C42C3" w:rsidP="002C42C3">
      <w:pPr>
        <w:jc w:val="center"/>
        <w:rPr>
          <w:i/>
          <w:sz w:val="36"/>
          <w:szCs w:val="36"/>
        </w:rPr>
      </w:pPr>
      <w:r>
        <w:rPr>
          <w:i/>
          <w:noProof/>
          <w:sz w:val="36"/>
          <w:szCs w:val="36"/>
        </w:rPr>
        <w:drawing>
          <wp:inline distT="114300" distB="114300" distL="114300" distR="114300" wp14:anchorId="7216D034" wp14:editId="703E3D1E">
            <wp:extent cx="5448300" cy="2790825"/>
            <wp:effectExtent l="0" t="0" r="0" b="0"/>
            <wp:docPr id="2010105034"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21"/>
                    <a:srcRect l="3205" t="8122" r="5128" b="8390"/>
                    <a:stretch>
                      <a:fillRect/>
                    </a:stretch>
                  </pic:blipFill>
                  <pic:spPr>
                    <a:xfrm>
                      <a:off x="0" y="0"/>
                      <a:ext cx="5448300" cy="2790825"/>
                    </a:xfrm>
                    <a:prstGeom prst="rect">
                      <a:avLst/>
                    </a:prstGeom>
                    <a:ln/>
                  </pic:spPr>
                </pic:pic>
              </a:graphicData>
            </a:graphic>
          </wp:inline>
        </w:drawing>
      </w:r>
    </w:p>
    <w:p w14:paraId="2349AAD4" w14:textId="77777777" w:rsidR="002C42C3" w:rsidRDefault="002C42C3" w:rsidP="002C42C3">
      <w:pPr>
        <w:jc w:val="center"/>
        <w:rPr>
          <w:i/>
          <w:sz w:val="36"/>
          <w:szCs w:val="36"/>
        </w:rPr>
      </w:pPr>
    </w:p>
    <w:p w14:paraId="5C2B480D" w14:textId="77777777" w:rsidR="002C42C3" w:rsidRDefault="002C42C3" w:rsidP="002C42C3">
      <w:pPr>
        <w:jc w:val="center"/>
        <w:rPr>
          <w:i/>
          <w:sz w:val="36"/>
          <w:szCs w:val="36"/>
        </w:rPr>
      </w:pPr>
      <w:r>
        <w:rPr>
          <w:i/>
          <w:sz w:val="36"/>
          <w:szCs w:val="36"/>
        </w:rPr>
        <w:t>First branch pcs</w:t>
      </w:r>
      <w:r>
        <w:rPr>
          <w:i/>
          <w:sz w:val="36"/>
          <w:szCs w:val="36"/>
        </w:rPr>
        <w:br/>
      </w:r>
      <w:r>
        <w:rPr>
          <w:i/>
          <w:noProof/>
          <w:sz w:val="36"/>
          <w:szCs w:val="36"/>
        </w:rPr>
        <w:drawing>
          <wp:inline distT="114300" distB="114300" distL="114300" distR="114300" wp14:anchorId="1EBBAD33" wp14:editId="20F03666">
            <wp:extent cx="5943600" cy="3156412"/>
            <wp:effectExtent l="0" t="0" r="0" b="0"/>
            <wp:docPr id="201010498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2"/>
                    <a:srcRect b="5589"/>
                    <a:stretch>
                      <a:fillRect/>
                    </a:stretch>
                  </pic:blipFill>
                  <pic:spPr>
                    <a:xfrm>
                      <a:off x="0" y="0"/>
                      <a:ext cx="5943600" cy="3156412"/>
                    </a:xfrm>
                    <a:prstGeom prst="rect">
                      <a:avLst/>
                    </a:prstGeom>
                    <a:ln/>
                  </pic:spPr>
                </pic:pic>
              </a:graphicData>
            </a:graphic>
          </wp:inline>
        </w:drawing>
      </w:r>
      <w:r>
        <w:rPr>
          <w:i/>
          <w:sz w:val="36"/>
          <w:szCs w:val="36"/>
        </w:rPr>
        <w:br/>
      </w:r>
    </w:p>
    <w:p w14:paraId="03780E0B" w14:textId="77777777" w:rsidR="002C42C3" w:rsidRDefault="002C42C3" w:rsidP="002C42C3">
      <w:pPr>
        <w:jc w:val="center"/>
        <w:rPr>
          <w:b/>
          <w:sz w:val="36"/>
          <w:szCs w:val="36"/>
        </w:rPr>
      </w:pPr>
    </w:p>
    <w:p w14:paraId="2FBF5E04" w14:textId="77777777" w:rsidR="002C42C3" w:rsidRDefault="002C42C3" w:rsidP="002C42C3">
      <w:pPr>
        <w:jc w:val="center"/>
        <w:rPr>
          <w:b/>
          <w:sz w:val="36"/>
          <w:szCs w:val="36"/>
        </w:rPr>
      </w:pPr>
      <w:r>
        <w:rPr>
          <w:b/>
          <w:sz w:val="36"/>
          <w:szCs w:val="36"/>
        </w:rPr>
        <w:lastRenderedPageBreak/>
        <w:t>second branch:</w:t>
      </w:r>
      <w:r>
        <w:rPr>
          <w:b/>
          <w:sz w:val="36"/>
          <w:szCs w:val="36"/>
        </w:rPr>
        <w:br/>
      </w:r>
      <w:r>
        <w:rPr>
          <w:b/>
          <w:noProof/>
          <w:sz w:val="36"/>
          <w:szCs w:val="36"/>
        </w:rPr>
        <w:drawing>
          <wp:inline distT="114300" distB="114300" distL="114300" distR="114300" wp14:anchorId="3A63BBB9" wp14:editId="1F258BCA">
            <wp:extent cx="5943600" cy="3154847"/>
            <wp:effectExtent l="0" t="0" r="0" b="0"/>
            <wp:docPr id="201010499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3"/>
                    <a:srcRect b="5636"/>
                    <a:stretch>
                      <a:fillRect/>
                    </a:stretch>
                  </pic:blipFill>
                  <pic:spPr>
                    <a:xfrm>
                      <a:off x="0" y="0"/>
                      <a:ext cx="5943600" cy="3154847"/>
                    </a:xfrm>
                    <a:prstGeom prst="rect">
                      <a:avLst/>
                    </a:prstGeom>
                    <a:ln/>
                  </pic:spPr>
                </pic:pic>
              </a:graphicData>
            </a:graphic>
          </wp:inline>
        </w:drawing>
      </w:r>
    </w:p>
    <w:p w14:paraId="5B8684C3" w14:textId="77777777" w:rsidR="002C42C3" w:rsidRDefault="002C42C3" w:rsidP="002C42C3">
      <w:pPr>
        <w:jc w:val="center"/>
        <w:rPr>
          <w:b/>
          <w:sz w:val="36"/>
          <w:szCs w:val="36"/>
        </w:rPr>
      </w:pPr>
    </w:p>
    <w:p w14:paraId="52A0075A" w14:textId="77777777" w:rsidR="002C42C3" w:rsidRDefault="002C42C3" w:rsidP="002C42C3">
      <w:pPr>
        <w:jc w:val="center"/>
        <w:rPr>
          <w:b/>
          <w:sz w:val="36"/>
          <w:szCs w:val="36"/>
        </w:rPr>
      </w:pPr>
      <w:r>
        <w:rPr>
          <w:b/>
          <w:sz w:val="36"/>
          <w:szCs w:val="36"/>
        </w:rPr>
        <w:t>Third branch:</w:t>
      </w:r>
      <w:r>
        <w:rPr>
          <w:b/>
          <w:sz w:val="36"/>
          <w:szCs w:val="36"/>
        </w:rPr>
        <w:br/>
      </w:r>
      <w:r>
        <w:rPr>
          <w:b/>
          <w:noProof/>
          <w:sz w:val="36"/>
          <w:szCs w:val="36"/>
        </w:rPr>
        <w:drawing>
          <wp:inline distT="114300" distB="114300" distL="114300" distR="114300" wp14:anchorId="7E708737" wp14:editId="3E004A15">
            <wp:extent cx="5943600" cy="3172287"/>
            <wp:effectExtent l="0" t="0" r="0" b="0"/>
            <wp:docPr id="2010105054"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24"/>
                    <a:srcRect b="5114"/>
                    <a:stretch>
                      <a:fillRect/>
                    </a:stretch>
                  </pic:blipFill>
                  <pic:spPr>
                    <a:xfrm>
                      <a:off x="0" y="0"/>
                      <a:ext cx="5943600" cy="3172287"/>
                    </a:xfrm>
                    <a:prstGeom prst="rect">
                      <a:avLst/>
                    </a:prstGeom>
                    <a:ln/>
                  </pic:spPr>
                </pic:pic>
              </a:graphicData>
            </a:graphic>
          </wp:inline>
        </w:drawing>
      </w:r>
    </w:p>
    <w:p w14:paraId="6046F1B8" w14:textId="77777777" w:rsidR="002C42C3" w:rsidRDefault="002C42C3" w:rsidP="002C42C3">
      <w:pPr>
        <w:jc w:val="center"/>
        <w:rPr>
          <w:b/>
          <w:sz w:val="36"/>
          <w:szCs w:val="36"/>
        </w:rPr>
      </w:pPr>
    </w:p>
    <w:p w14:paraId="1CB3FA82" w14:textId="77777777" w:rsidR="002C42C3" w:rsidRDefault="002C42C3" w:rsidP="002C42C3">
      <w:pPr>
        <w:jc w:val="center"/>
        <w:rPr>
          <w:b/>
          <w:sz w:val="36"/>
          <w:szCs w:val="36"/>
        </w:rPr>
      </w:pPr>
      <w:r>
        <w:rPr>
          <w:b/>
          <w:sz w:val="36"/>
          <w:szCs w:val="36"/>
        </w:rPr>
        <w:lastRenderedPageBreak/>
        <w:t>configuring RFID reader installed on server room:</w:t>
      </w:r>
    </w:p>
    <w:p w14:paraId="3F9E1ED3" w14:textId="77777777" w:rsidR="002C42C3" w:rsidRDefault="002C42C3" w:rsidP="002C42C3">
      <w:pPr>
        <w:jc w:val="center"/>
        <w:rPr>
          <w:b/>
          <w:sz w:val="36"/>
          <w:szCs w:val="36"/>
        </w:rPr>
      </w:pPr>
      <w:r>
        <w:rPr>
          <w:b/>
          <w:noProof/>
          <w:sz w:val="36"/>
          <w:szCs w:val="36"/>
        </w:rPr>
        <w:drawing>
          <wp:inline distT="114300" distB="114300" distL="114300" distR="114300" wp14:anchorId="2C26E045" wp14:editId="6A768C55">
            <wp:extent cx="5943600" cy="3167547"/>
            <wp:effectExtent l="0" t="0" r="0" b="0"/>
            <wp:docPr id="201010499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5"/>
                    <a:srcRect b="5256"/>
                    <a:stretch>
                      <a:fillRect/>
                    </a:stretch>
                  </pic:blipFill>
                  <pic:spPr>
                    <a:xfrm>
                      <a:off x="0" y="0"/>
                      <a:ext cx="5943600" cy="3167547"/>
                    </a:xfrm>
                    <a:prstGeom prst="rect">
                      <a:avLst/>
                    </a:prstGeom>
                    <a:ln/>
                  </pic:spPr>
                </pic:pic>
              </a:graphicData>
            </a:graphic>
          </wp:inline>
        </w:drawing>
      </w:r>
    </w:p>
    <w:p w14:paraId="30115713" w14:textId="77777777" w:rsidR="002C42C3" w:rsidRDefault="002C42C3" w:rsidP="002C42C3">
      <w:pPr>
        <w:jc w:val="center"/>
        <w:rPr>
          <w:b/>
          <w:sz w:val="36"/>
          <w:szCs w:val="36"/>
        </w:rPr>
      </w:pPr>
      <w:r>
        <w:rPr>
          <w:b/>
          <w:sz w:val="36"/>
          <w:szCs w:val="36"/>
        </w:rPr>
        <w:br/>
        <w:t>we arranged  4 multilayer switches connected in mesh topology for redundancy</w:t>
      </w:r>
    </w:p>
    <w:p w14:paraId="24464640" w14:textId="77777777" w:rsidR="002C42C3" w:rsidRDefault="002C42C3" w:rsidP="002C42C3">
      <w:pPr>
        <w:jc w:val="center"/>
        <w:rPr>
          <w:b/>
          <w:sz w:val="36"/>
          <w:szCs w:val="36"/>
        </w:rPr>
      </w:pPr>
      <w:r>
        <w:rPr>
          <w:b/>
          <w:noProof/>
          <w:sz w:val="36"/>
          <w:szCs w:val="36"/>
        </w:rPr>
        <w:drawing>
          <wp:inline distT="114300" distB="114300" distL="114300" distR="114300" wp14:anchorId="60F28DD7" wp14:editId="54385FB3">
            <wp:extent cx="2276475" cy="3161294"/>
            <wp:effectExtent l="0" t="0" r="0" b="0"/>
            <wp:docPr id="2010105045"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26"/>
                    <a:srcRect l="36698" t="13845" r="39503" b="27065"/>
                    <a:stretch>
                      <a:fillRect/>
                    </a:stretch>
                  </pic:blipFill>
                  <pic:spPr>
                    <a:xfrm>
                      <a:off x="0" y="0"/>
                      <a:ext cx="2276475" cy="3161294"/>
                    </a:xfrm>
                    <a:prstGeom prst="rect">
                      <a:avLst/>
                    </a:prstGeom>
                    <a:ln/>
                  </pic:spPr>
                </pic:pic>
              </a:graphicData>
            </a:graphic>
          </wp:inline>
        </w:drawing>
      </w:r>
      <w:r>
        <w:rPr>
          <w:b/>
          <w:sz w:val="36"/>
          <w:szCs w:val="36"/>
        </w:rPr>
        <w:t xml:space="preserve"> </w:t>
      </w:r>
      <w:r>
        <w:rPr>
          <w:b/>
          <w:sz w:val="36"/>
          <w:szCs w:val="36"/>
        </w:rPr>
        <w:br/>
      </w:r>
    </w:p>
    <w:p w14:paraId="3701D0A1" w14:textId="77777777" w:rsidR="002C42C3" w:rsidRDefault="002C42C3" w:rsidP="002C42C3">
      <w:pPr>
        <w:jc w:val="center"/>
        <w:rPr>
          <w:b/>
          <w:sz w:val="36"/>
          <w:szCs w:val="36"/>
        </w:rPr>
      </w:pPr>
    </w:p>
    <w:p w14:paraId="5BAD7FFC" w14:textId="77777777" w:rsidR="002C42C3" w:rsidRDefault="002C42C3" w:rsidP="002C42C3">
      <w:pPr>
        <w:jc w:val="center"/>
        <w:rPr>
          <w:b/>
          <w:sz w:val="36"/>
          <w:szCs w:val="36"/>
        </w:rPr>
      </w:pPr>
      <w:r>
        <w:rPr>
          <w:b/>
          <w:sz w:val="36"/>
          <w:szCs w:val="36"/>
        </w:rPr>
        <w:t xml:space="preserve">Testing the connectivity </w:t>
      </w:r>
      <w:r>
        <w:rPr>
          <w:b/>
          <w:sz w:val="36"/>
          <w:szCs w:val="36"/>
        </w:rPr>
        <w:br/>
      </w:r>
      <w:r>
        <w:rPr>
          <w:sz w:val="28"/>
          <w:szCs w:val="28"/>
        </w:rPr>
        <w:t>pinging from the second branch to the main branch</w:t>
      </w:r>
      <w:r>
        <w:rPr>
          <w:b/>
          <w:sz w:val="36"/>
          <w:szCs w:val="36"/>
        </w:rPr>
        <w:br/>
      </w:r>
      <w:r>
        <w:rPr>
          <w:b/>
          <w:noProof/>
          <w:sz w:val="36"/>
          <w:szCs w:val="36"/>
        </w:rPr>
        <w:drawing>
          <wp:inline distT="114300" distB="114300" distL="114300" distR="114300" wp14:anchorId="11BC33C4" wp14:editId="7C1AA298">
            <wp:extent cx="5943600" cy="3158530"/>
            <wp:effectExtent l="0" t="0" r="0" b="0"/>
            <wp:docPr id="2010104977"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27"/>
                    <a:srcRect b="5525"/>
                    <a:stretch>
                      <a:fillRect/>
                    </a:stretch>
                  </pic:blipFill>
                  <pic:spPr>
                    <a:xfrm>
                      <a:off x="0" y="0"/>
                      <a:ext cx="5943600" cy="3158530"/>
                    </a:xfrm>
                    <a:prstGeom prst="rect">
                      <a:avLst/>
                    </a:prstGeom>
                    <a:ln/>
                  </pic:spPr>
                </pic:pic>
              </a:graphicData>
            </a:graphic>
          </wp:inline>
        </w:drawing>
      </w:r>
    </w:p>
    <w:p w14:paraId="2A13DC09" w14:textId="77777777" w:rsidR="002C42C3" w:rsidRDefault="002C42C3" w:rsidP="002C42C3">
      <w:pPr>
        <w:jc w:val="center"/>
        <w:rPr>
          <w:b/>
          <w:sz w:val="36"/>
          <w:szCs w:val="36"/>
        </w:rPr>
      </w:pPr>
    </w:p>
    <w:p w14:paraId="56ED17EA" w14:textId="77777777" w:rsidR="002C42C3" w:rsidRDefault="002C42C3" w:rsidP="002C42C3">
      <w:pPr>
        <w:jc w:val="center"/>
        <w:rPr>
          <w:sz w:val="28"/>
          <w:szCs w:val="28"/>
        </w:rPr>
      </w:pPr>
      <w:r>
        <w:rPr>
          <w:sz w:val="28"/>
          <w:szCs w:val="28"/>
        </w:rPr>
        <w:t>pinging from 3rd branch to 1st branch</w:t>
      </w:r>
    </w:p>
    <w:p w14:paraId="60BB5342" w14:textId="77777777" w:rsidR="002C42C3" w:rsidRDefault="002C42C3" w:rsidP="002C42C3">
      <w:pPr>
        <w:jc w:val="center"/>
        <w:rPr>
          <w:b/>
          <w:sz w:val="36"/>
          <w:szCs w:val="36"/>
        </w:rPr>
      </w:pPr>
      <w:r>
        <w:rPr>
          <w:noProof/>
          <w:sz w:val="28"/>
          <w:szCs w:val="28"/>
        </w:rPr>
        <w:drawing>
          <wp:inline distT="114300" distB="114300" distL="114300" distR="114300" wp14:anchorId="24DC8A7F" wp14:editId="3BB9E58E">
            <wp:extent cx="5943600" cy="3152775"/>
            <wp:effectExtent l="0" t="0" r="0" b="0"/>
            <wp:docPr id="2010105032"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28"/>
                    <a:srcRect b="5698"/>
                    <a:stretch>
                      <a:fillRect/>
                    </a:stretch>
                  </pic:blipFill>
                  <pic:spPr>
                    <a:xfrm>
                      <a:off x="0" y="0"/>
                      <a:ext cx="5943600" cy="3152775"/>
                    </a:xfrm>
                    <a:prstGeom prst="rect">
                      <a:avLst/>
                    </a:prstGeom>
                    <a:ln/>
                  </pic:spPr>
                </pic:pic>
              </a:graphicData>
            </a:graphic>
          </wp:inline>
        </w:drawing>
      </w:r>
    </w:p>
    <w:p w14:paraId="0D75F05C" w14:textId="77777777" w:rsidR="002C42C3" w:rsidRDefault="002C42C3" w:rsidP="002C42C3">
      <w:pPr>
        <w:jc w:val="center"/>
        <w:rPr>
          <w:b/>
          <w:sz w:val="36"/>
          <w:szCs w:val="36"/>
        </w:rPr>
      </w:pPr>
      <w:r>
        <w:rPr>
          <w:b/>
          <w:sz w:val="36"/>
          <w:szCs w:val="36"/>
        </w:rPr>
        <w:lastRenderedPageBreak/>
        <w:t>VM installation</w:t>
      </w:r>
    </w:p>
    <w:p w14:paraId="0092A3B0" w14:textId="77777777" w:rsidR="002C42C3" w:rsidRDefault="002C42C3" w:rsidP="002C42C3">
      <w:pPr>
        <w:rPr>
          <w:sz w:val="36"/>
          <w:szCs w:val="36"/>
        </w:rPr>
      </w:pPr>
      <w:r>
        <w:rPr>
          <w:sz w:val="36"/>
          <w:szCs w:val="36"/>
        </w:rPr>
        <w:t>Planning Your Virtual Machine: Lay out the specifications and requirements for your virtual machine, including operating system, resources allocation, and intended usage.</w:t>
      </w:r>
    </w:p>
    <w:p w14:paraId="149E3523" w14:textId="77777777" w:rsidR="002C42C3" w:rsidRDefault="002C42C3" w:rsidP="002C42C3">
      <w:r>
        <w:rPr>
          <w:noProof/>
        </w:rPr>
        <w:drawing>
          <wp:inline distT="0" distB="0" distL="0" distR="0" wp14:anchorId="65A853FF" wp14:editId="05AB4E8F">
            <wp:extent cx="4077269" cy="4096322"/>
            <wp:effectExtent l="0" t="0" r="0" b="0"/>
            <wp:docPr id="2010105048" name="image81.png" descr="A screenshot of a computer pro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1.png" descr="A screenshot of a computer program&#10;&#10;Description automatically generated"/>
                    <pic:cNvPicPr preferRelativeResize="0"/>
                  </pic:nvPicPr>
                  <pic:blipFill>
                    <a:blip r:embed="rId29"/>
                    <a:srcRect/>
                    <a:stretch>
                      <a:fillRect/>
                    </a:stretch>
                  </pic:blipFill>
                  <pic:spPr>
                    <a:xfrm>
                      <a:off x="0" y="0"/>
                      <a:ext cx="4077269" cy="4096322"/>
                    </a:xfrm>
                    <a:prstGeom prst="rect">
                      <a:avLst/>
                    </a:prstGeom>
                    <a:ln/>
                  </pic:spPr>
                </pic:pic>
              </a:graphicData>
            </a:graphic>
          </wp:inline>
        </w:drawing>
      </w:r>
    </w:p>
    <w:p w14:paraId="14693AEA" w14:textId="77777777" w:rsidR="002C42C3" w:rsidRDefault="002C42C3" w:rsidP="002C42C3">
      <w:pPr>
        <w:pStyle w:val="Heading1"/>
      </w:pPr>
      <w:bookmarkStart w:id="0" w:name="_heading=h.9lyii9vyjpz4" w:colFirst="0" w:colLast="0"/>
      <w:bookmarkEnd w:id="0"/>
    </w:p>
    <w:p w14:paraId="2405CEA8" w14:textId="77777777" w:rsidR="002C42C3" w:rsidRDefault="002C42C3" w:rsidP="002C42C3"/>
    <w:p w14:paraId="0DD5C23D" w14:textId="77777777" w:rsidR="002C42C3" w:rsidRDefault="002C42C3" w:rsidP="002C42C3">
      <w:pPr>
        <w:tabs>
          <w:tab w:val="left" w:pos="2965"/>
        </w:tabs>
      </w:pPr>
    </w:p>
    <w:p w14:paraId="5C8946A8" w14:textId="77777777" w:rsidR="002C42C3" w:rsidRDefault="002C42C3" w:rsidP="002C42C3">
      <w:pPr>
        <w:pStyle w:val="Heading1"/>
        <w:tabs>
          <w:tab w:val="left" w:pos="2965"/>
        </w:tabs>
      </w:pPr>
      <w:bookmarkStart w:id="1" w:name="_heading=h.ai21jfl0gu5d" w:colFirst="0" w:colLast="0"/>
      <w:bookmarkEnd w:id="1"/>
      <w:r>
        <w:t xml:space="preserve">Specifying Installation Method: Determine how you'll install the operating system: from </w:t>
      </w:r>
      <w:r>
        <w:lastRenderedPageBreak/>
        <w:t>a disc, disc image (ISO), or a previously installed virtual machine.</w:t>
      </w:r>
    </w:p>
    <w:p w14:paraId="19688ED6" w14:textId="77777777" w:rsidR="002C42C3" w:rsidRDefault="002C42C3" w:rsidP="002C42C3">
      <w:pPr>
        <w:tabs>
          <w:tab w:val="left" w:pos="2965"/>
        </w:tabs>
        <w:rPr>
          <w:sz w:val="28"/>
          <w:szCs w:val="28"/>
        </w:rPr>
      </w:pPr>
    </w:p>
    <w:p w14:paraId="5B3C63D5" w14:textId="77777777" w:rsidR="002C42C3" w:rsidRDefault="002C42C3" w:rsidP="002C42C3">
      <w:r>
        <w:rPr>
          <w:noProof/>
        </w:rPr>
        <w:drawing>
          <wp:inline distT="0" distB="0" distL="0" distR="0" wp14:anchorId="17F16D2A" wp14:editId="23F593FD">
            <wp:extent cx="4077269" cy="4096322"/>
            <wp:effectExtent l="0" t="0" r="0" b="0"/>
            <wp:docPr id="2010105050" name="image89.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9.png" descr="A screenshot of a computer&#10;&#10;Description automatically generated"/>
                    <pic:cNvPicPr preferRelativeResize="0"/>
                  </pic:nvPicPr>
                  <pic:blipFill>
                    <a:blip r:embed="rId30"/>
                    <a:srcRect/>
                    <a:stretch>
                      <a:fillRect/>
                    </a:stretch>
                  </pic:blipFill>
                  <pic:spPr>
                    <a:xfrm>
                      <a:off x="0" y="0"/>
                      <a:ext cx="4077269" cy="4096322"/>
                    </a:xfrm>
                    <a:prstGeom prst="rect">
                      <a:avLst/>
                    </a:prstGeom>
                    <a:ln/>
                  </pic:spPr>
                </pic:pic>
              </a:graphicData>
            </a:graphic>
          </wp:inline>
        </w:drawing>
      </w:r>
    </w:p>
    <w:p w14:paraId="36CED625" w14:textId="77777777" w:rsidR="002C42C3" w:rsidRDefault="002C42C3" w:rsidP="002C42C3"/>
    <w:p w14:paraId="37FA1545" w14:textId="77777777" w:rsidR="002C42C3" w:rsidRDefault="002C42C3" w:rsidP="002C42C3"/>
    <w:p w14:paraId="100ECB04" w14:textId="77777777" w:rsidR="002C42C3" w:rsidRDefault="002C42C3" w:rsidP="002C42C3"/>
    <w:p w14:paraId="228F0EDA" w14:textId="77777777" w:rsidR="002C42C3" w:rsidRDefault="002C42C3" w:rsidP="002C42C3"/>
    <w:p w14:paraId="65399616" w14:textId="77777777" w:rsidR="002C42C3" w:rsidRDefault="002C42C3" w:rsidP="002C42C3"/>
    <w:p w14:paraId="6D3FC279" w14:textId="77777777" w:rsidR="002C42C3" w:rsidRDefault="002C42C3" w:rsidP="002C42C3">
      <w:pPr>
        <w:pStyle w:val="Heading1"/>
        <w:tabs>
          <w:tab w:val="left" w:pos="1464"/>
        </w:tabs>
      </w:pPr>
      <w:bookmarkStart w:id="2" w:name="_heading=h.5r34a2uqc3b1" w:colFirst="0" w:colLast="0"/>
      <w:bookmarkEnd w:id="2"/>
      <w:r>
        <w:t xml:space="preserve">Selecting Guest Operating System: Choose the operating system you want to install on </w:t>
      </w:r>
      <w:r>
        <w:lastRenderedPageBreak/>
        <w:t>the virtual machine. Ensure compatibility with VMware Workstation.</w:t>
      </w:r>
    </w:p>
    <w:p w14:paraId="42149F28" w14:textId="77777777" w:rsidR="002C42C3" w:rsidRDefault="002C42C3" w:rsidP="002C42C3">
      <w:r>
        <w:rPr>
          <w:noProof/>
        </w:rPr>
        <w:drawing>
          <wp:inline distT="0" distB="0" distL="0" distR="0" wp14:anchorId="1F3B1F70" wp14:editId="3A31CCF3">
            <wp:extent cx="4077269" cy="4096322"/>
            <wp:effectExtent l="0" t="0" r="0" b="0"/>
            <wp:docPr id="2010105049" name="image8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3.png" descr="A screenshot of a computer&#10;&#10;Description automatically generated"/>
                    <pic:cNvPicPr preferRelativeResize="0"/>
                  </pic:nvPicPr>
                  <pic:blipFill>
                    <a:blip r:embed="rId31"/>
                    <a:srcRect/>
                    <a:stretch>
                      <a:fillRect/>
                    </a:stretch>
                  </pic:blipFill>
                  <pic:spPr>
                    <a:xfrm>
                      <a:off x="0" y="0"/>
                      <a:ext cx="4077269" cy="4096322"/>
                    </a:xfrm>
                    <a:prstGeom prst="rect">
                      <a:avLst/>
                    </a:prstGeom>
                    <a:ln/>
                  </pic:spPr>
                </pic:pic>
              </a:graphicData>
            </a:graphic>
          </wp:inline>
        </w:drawing>
      </w:r>
    </w:p>
    <w:p w14:paraId="2C2A9D78" w14:textId="77777777" w:rsidR="002C42C3" w:rsidRDefault="002C42C3" w:rsidP="002C42C3"/>
    <w:p w14:paraId="79E7D98F" w14:textId="77777777" w:rsidR="002C42C3" w:rsidRDefault="002C42C3" w:rsidP="002C42C3"/>
    <w:p w14:paraId="4E924267" w14:textId="77777777" w:rsidR="002C42C3" w:rsidRDefault="002C42C3" w:rsidP="002C42C3">
      <w:pPr>
        <w:pStyle w:val="Heading1"/>
      </w:pPr>
      <w:bookmarkStart w:id="3" w:name="_heading=h.49ekqch58v2" w:colFirst="0" w:colLast="0"/>
      <w:bookmarkEnd w:id="3"/>
      <w:r>
        <w:t>Naming the Virtual Machine</w:t>
      </w:r>
    </w:p>
    <w:p w14:paraId="5C0A4235" w14:textId="77777777" w:rsidR="002C42C3" w:rsidRDefault="002C42C3" w:rsidP="002C42C3">
      <w:r>
        <w:rPr>
          <w:noProof/>
        </w:rPr>
        <w:lastRenderedPageBreak/>
        <w:drawing>
          <wp:inline distT="0" distB="0" distL="0" distR="0" wp14:anchorId="23906823" wp14:editId="75F7C2BB">
            <wp:extent cx="4077269" cy="4096322"/>
            <wp:effectExtent l="0" t="0" r="0" b="0"/>
            <wp:docPr id="2010105051" name="image8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2.png" descr="A screenshot of a computer&#10;&#10;Description automatically generated"/>
                    <pic:cNvPicPr preferRelativeResize="0"/>
                  </pic:nvPicPr>
                  <pic:blipFill>
                    <a:blip r:embed="rId32"/>
                    <a:srcRect/>
                    <a:stretch>
                      <a:fillRect/>
                    </a:stretch>
                  </pic:blipFill>
                  <pic:spPr>
                    <a:xfrm>
                      <a:off x="0" y="0"/>
                      <a:ext cx="4077269" cy="4096322"/>
                    </a:xfrm>
                    <a:prstGeom prst="rect">
                      <a:avLst/>
                    </a:prstGeom>
                    <a:ln/>
                  </pic:spPr>
                </pic:pic>
              </a:graphicData>
            </a:graphic>
          </wp:inline>
        </w:drawing>
      </w:r>
    </w:p>
    <w:p w14:paraId="109ACE76" w14:textId="77777777" w:rsidR="002C42C3" w:rsidRDefault="002C42C3" w:rsidP="002C42C3"/>
    <w:p w14:paraId="1DEF4B3A" w14:textId="77777777" w:rsidR="002C42C3" w:rsidRDefault="002C42C3" w:rsidP="002C42C3"/>
    <w:p w14:paraId="0025B90E" w14:textId="77777777" w:rsidR="002C42C3" w:rsidRDefault="002C42C3" w:rsidP="002C42C3"/>
    <w:p w14:paraId="4238FE6A" w14:textId="77777777" w:rsidR="002C42C3" w:rsidRDefault="002C42C3" w:rsidP="002C42C3"/>
    <w:p w14:paraId="1F85086B" w14:textId="77777777" w:rsidR="002C42C3" w:rsidRDefault="002C42C3" w:rsidP="002C42C3"/>
    <w:p w14:paraId="4DA0C5EA" w14:textId="77777777" w:rsidR="002C42C3" w:rsidRDefault="002C42C3" w:rsidP="002C42C3"/>
    <w:p w14:paraId="2BD58211" w14:textId="77777777" w:rsidR="002C42C3" w:rsidRDefault="002C42C3" w:rsidP="002C42C3"/>
    <w:p w14:paraId="38EB9AC5" w14:textId="77777777" w:rsidR="002C42C3" w:rsidRDefault="002C42C3" w:rsidP="002C42C3"/>
    <w:p w14:paraId="419D542E" w14:textId="77777777" w:rsidR="002C42C3" w:rsidRDefault="002C42C3" w:rsidP="002C42C3"/>
    <w:p w14:paraId="4BB32FAB" w14:textId="77777777" w:rsidR="002C42C3" w:rsidRDefault="002C42C3" w:rsidP="002C42C3"/>
    <w:p w14:paraId="34388D7C" w14:textId="77777777" w:rsidR="002C42C3" w:rsidRDefault="002C42C3" w:rsidP="002C42C3"/>
    <w:p w14:paraId="7898AA21" w14:textId="77777777" w:rsidR="002C42C3" w:rsidRDefault="002C42C3" w:rsidP="002C42C3"/>
    <w:p w14:paraId="13C3BD43" w14:textId="77777777" w:rsidR="002C42C3" w:rsidRDefault="002C42C3" w:rsidP="002C42C3"/>
    <w:p w14:paraId="57405DD3" w14:textId="77777777" w:rsidR="002C42C3" w:rsidRDefault="002C42C3" w:rsidP="002C42C3"/>
    <w:p w14:paraId="5B5C411E" w14:textId="77777777" w:rsidR="002C42C3" w:rsidRDefault="002C42C3" w:rsidP="002C42C3"/>
    <w:p w14:paraId="7D3AF117" w14:textId="77777777" w:rsidR="002C42C3" w:rsidRDefault="002C42C3" w:rsidP="002C42C3">
      <w:pPr>
        <w:rPr>
          <w:sz w:val="34"/>
          <w:szCs w:val="34"/>
        </w:rPr>
      </w:pPr>
      <w:r>
        <w:rPr>
          <w:sz w:val="34"/>
          <w:szCs w:val="34"/>
        </w:rPr>
        <w:t>Selecting ISO file to install OS in the Virtual machine</w:t>
      </w:r>
    </w:p>
    <w:p w14:paraId="593FED59" w14:textId="77777777" w:rsidR="002C42C3" w:rsidRDefault="002C42C3" w:rsidP="002C42C3">
      <w:r>
        <w:rPr>
          <w:noProof/>
        </w:rPr>
        <w:drawing>
          <wp:inline distT="0" distB="0" distL="0" distR="0" wp14:anchorId="3CF66CBB" wp14:editId="54B611E2">
            <wp:extent cx="5943600" cy="5674360"/>
            <wp:effectExtent l="0" t="0" r="0" b="0"/>
            <wp:docPr id="2010105052" name="image8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4.png" descr="A screenshot of a computer&#10;&#10;Description automatically generated"/>
                    <pic:cNvPicPr preferRelativeResize="0"/>
                  </pic:nvPicPr>
                  <pic:blipFill>
                    <a:blip r:embed="rId33"/>
                    <a:srcRect/>
                    <a:stretch>
                      <a:fillRect/>
                    </a:stretch>
                  </pic:blipFill>
                  <pic:spPr>
                    <a:xfrm>
                      <a:off x="0" y="0"/>
                      <a:ext cx="5943600" cy="5674360"/>
                    </a:xfrm>
                    <a:prstGeom prst="rect">
                      <a:avLst/>
                    </a:prstGeom>
                    <a:ln/>
                  </pic:spPr>
                </pic:pic>
              </a:graphicData>
            </a:graphic>
          </wp:inline>
        </w:drawing>
      </w:r>
    </w:p>
    <w:p w14:paraId="0481620D" w14:textId="77777777" w:rsidR="002C42C3" w:rsidRDefault="002C42C3" w:rsidP="002C42C3"/>
    <w:p w14:paraId="729B43B8" w14:textId="77777777" w:rsidR="002C42C3" w:rsidRDefault="002C42C3" w:rsidP="002C42C3"/>
    <w:p w14:paraId="4981D01F" w14:textId="77777777" w:rsidR="002C42C3" w:rsidRDefault="002C42C3" w:rsidP="002C42C3"/>
    <w:p w14:paraId="141A0CDB" w14:textId="77777777" w:rsidR="002C42C3" w:rsidRDefault="002C42C3" w:rsidP="002C42C3"/>
    <w:p w14:paraId="466BEDFF" w14:textId="77777777" w:rsidR="002C42C3" w:rsidRDefault="002C42C3" w:rsidP="002C42C3"/>
    <w:p w14:paraId="35963192" w14:textId="77777777" w:rsidR="002C42C3" w:rsidRDefault="002C42C3" w:rsidP="002C42C3"/>
    <w:p w14:paraId="5DF87106" w14:textId="77777777" w:rsidR="002C42C3" w:rsidRDefault="002C42C3" w:rsidP="002C42C3"/>
    <w:p w14:paraId="1F14DBDB" w14:textId="77777777" w:rsidR="002C42C3" w:rsidRDefault="002C42C3" w:rsidP="002C42C3"/>
    <w:p w14:paraId="7E4330E1" w14:textId="77777777" w:rsidR="002C42C3" w:rsidRDefault="002C42C3" w:rsidP="002C42C3"/>
    <w:bookmarkStart w:id="4" w:name="_heading=h.hyqy2rj7est" w:colFirst="0" w:colLast="0" w:displacedByCustomXml="next"/>
    <w:bookmarkEnd w:id="4" w:displacedByCustomXml="next"/>
    <w:sdt>
      <w:sdtPr>
        <w:tag w:val="goog_rdk_6"/>
        <w:id w:val="1523747318"/>
      </w:sdtPr>
      <w:sdtContent>
        <w:p w14:paraId="72B71D26" w14:textId="77777777" w:rsidR="002C42C3" w:rsidRPr="004F5DF7" w:rsidRDefault="00000000" w:rsidP="002C42C3">
          <w:pPr>
            <w:pStyle w:val="Subtitle"/>
            <w:rPr>
              <w:rFonts w:ascii="Amatic SC" w:eastAsia="Amatic SC" w:hAnsi="Amatic SC" w:cs="Amatic SC"/>
              <w:rPrChange w:id="5" w:author="Ngima Tenzing Sherpa" w:date="2024-03-30T13:48:00Z">
                <w:rPr/>
              </w:rPrChange>
            </w:rPr>
          </w:pPr>
          <w:sdt>
            <w:sdtPr>
              <w:tag w:val="goog_rdk_0"/>
              <w:id w:val="1089275703"/>
            </w:sdtPr>
            <w:sdtContent>
              <w:r w:rsidR="002C42C3">
                <w:rPr>
                  <w:color w:val="000000"/>
                  <w:sz w:val="36"/>
                  <w:szCs w:val="36"/>
                  <w:rPrChange w:id="6" w:author="Ngima Tenzing Sherpa" w:date="2024-03-30T13:49:00Z">
                    <w:rPr>
                      <w:sz w:val="36"/>
                      <w:szCs w:val="36"/>
                    </w:rPr>
                  </w:rPrChange>
                </w:rPr>
                <w:t>Adding up the Network Adaptor which allows</w:t>
              </w:r>
            </w:sdtContent>
          </w:sdt>
          <w:sdt>
            <w:sdtPr>
              <w:tag w:val="goog_rdk_1"/>
              <w:id w:val="-796071335"/>
            </w:sdtPr>
            <w:sdtContent>
              <w:sdt>
                <w:sdtPr>
                  <w:tag w:val="goog_rdk_2"/>
                  <w:id w:val="563843114"/>
                </w:sdtPr>
                <w:sdtContent>
                  <w:ins w:id="7" w:author="Ngima Tenzing Sherpa" w:date="2024-03-30T13:48:00Z">
                    <w:r w:rsidR="002C42C3">
                      <w:rPr>
                        <w:color w:val="000000"/>
                        <w:sz w:val="36"/>
                        <w:szCs w:val="36"/>
                        <w:rPrChange w:id="8" w:author="Ngima Tenzing Sherpa" w:date="2024-03-30T13:49:00Z">
                          <w:rPr>
                            <w:sz w:val="36"/>
                            <w:szCs w:val="36"/>
                          </w:rPr>
                        </w:rPrChange>
                      </w:rPr>
                      <w:t xml:space="preserve"> the device to communicate over the local area network(LAN), connecting to the internet or to other computers.</w:t>
                    </w:r>
                  </w:ins>
                </w:sdtContent>
              </w:sdt>
              <w:customXmlInsRangeStart w:id="9" w:author="Ngima Tenzing Sherpa" w:date="2024-03-30T13:48:00Z"/>
              <w:sdt>
                <w:sdtPr>
                  <w:tag w:val="goog_rdk_3"/>
                  <w:id w:val="-257750896"/>
                </w:sdtPr>
                <w:sdtContent>
                  <w:customXmlInsRangeEnd w:id="9"/>
                  <w:ins w:id="10" w:author="Ngima Tenzing Sherpa" w:date="2024-03-30T13:48:00Z">
                    <w:r w:rsidR="002C42C3">
                      <w:rPr>
                        <w:color w:val="000000"/>
                        <w:rPrChange w:id="11" w:author="Ngima Tenzing Sherpa" w:date="2024-03-30T13:49:00Z">
                          <w:rPr/>
                        </w:rPrChange>
                      </w:rPr>
                      <w:t xml:space="preserve">  </w:t>
                    </w:r>
                  </w:ins>
                  <w:customXmlInsRangeStart w:id="12" w:author="Ngima Tenzing Sherpa" w:date="2024-03-30T13:48:00Z"/>
                </w:sdtContent>
              </w:sdt>
              <w:customXmlInsRangeEnd w:id="12"/>
            </w:sdtContent>
          </w:sdt>
          <w:sdt>
            <w:sdtPr>
              <w:tag w:val="goog_rdk_4"/>
              <w:id w:val="-1238713137"/>
            </w:sdtPr>
            <w:sdtContent>
              <w:r w:rsidR="002C42C3">
                <w:rPr>
                  <w:color w:val="000000"/>
                  <w:rPrChange w:id="13" w:author="Ngima Tenzing Sherpa" w:date="2024-03-30T13:49:00Z">
                    <w:rPr/>
                  </w:rPrChange>
                </w:rPr>
                <w:t xml:space="preserve"> </w:t>
              </w:r>
            </w:sdtContent>
          </w:sdt>
          <w:r w:rsidR="002C42C3">
            <w:rPr>
              <w:noProof/>
            </w:rPr>
            <w:drawing>
              <wp:inline distT="0" distB="0" distL="0" distR="0" wp14:anchorId="67D8DDAC" wp14:editId="05BCEFC5">
                <wp:extent cx="5943600" cy="5674360"/>
                <wp:effectExtent l="0" t="0" r="0" b="0"/>
                <wp:docPr id="2010105053" name="image87.png" descr="A computer screen 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7.png" descr="A computer screen shot of a computer&#10;&#10;Description automatically generated"/>
                        <pic:cNvPicPr preferRelativeResize="0"/>
                      </pic:nvPicPr>
                      <pic:blipFill>
                        <a:blip r:embed="rId34"/>
                        <a:srcRect/>
                        <a:stretch>
                          <a:fillRect/>
                        </a:stretch>
                      </pic:blipFill>
                      <pic:spPr>
                        <a:xfrm>
                          <a:off x="0" y="0"/>
                          <a:ext cx="5943600" cy="5674360"/>
                        </a:xfrm>
                        <a:prstGeom prst="rect">
                          <a:avLst/>
                        </a:prstGeom>
                        <a:ln/>
                      </pic:spPr>
                    </pic:pic>
                  </a:graphicData>
                </a:graphic>
              </wp:inline>
            </w:drawing>
          </w:r>
          <w:sdt>
            <w:sdtPr>
              <w:tag w:val="goog_rdk_5"/>
              <w:id w:val="-1186513698"/>
            </w:sdtPr>
            <w:sdtContent/>
          </w:sdt>
        </w:p>
      </w:sdtContent>
    </w:sdt>
    <w:p w14:paraId="75E62CEB" w14:textId="77777777" w:rsidR="002C42C3" w:rsidRDefault="002C42C3" w:rsidP="002C42C3"/>
    <w:p w14:paraId="1A5625CA" w14:textId="77777777" w:rsidR="002C42C3" w:rsidRDefault="002C42C3" w:rsidP="002C42C3"/>
    <w:p w14:paraId="75F477F1" w14:textId="77777777" w:rsidR="002C42C3" w:rsidRDefault="002C42C3" w:rsidP="002C42C3"/>
    <w:p w14:paraId="3EAA5648" w14:textId="77777777" w:rsidR="002C42C3" w:rsidRDefault="002C42C3" w:rsidP="002C42C3">
      <w:pPr>
        <w:jc w:val="center"/>
        <w:rPr>
          <w:b/>
          <w:sz w:val="28"/>
          <w:szCs w:val="28"/>
        </w:rPr>
      </w:pPr>
      <w:r>
        <w:rPr>
          <w:b/>
          <w:sz w:val="28"/>
          <w:szCs w:val="28"/>
        </w:rPr>
        <w:t>INSTALLING WINDOWS SERVER 2019 IN THE VM</w:t>
      </w:r>
    </w:p>
    <w:p w14:paraId="27BCDA34" w14:textId="77777777" w:rsidR="002C42C3" w:rsidRDefault="002C42C3" w:rsidP="002C42C3"/>
    <w:p w14:paraId="130BD2C3" w14:textId="77777777" w:rsidR="002C42C3" w:rsidRDefault="002C42C3" w:rsidP="002C42C3"/>
    <w:p w14:paraId="47A13C76" w14:textId="77777777" w:rsidR="002C42C3" w:rsidRDefault="002C42C3" w:rsidP="002C42C3">
      <w:r>
        <w:rPr>
          <w:noProof/>
        </w:rPr>
        <w:drawing>
          <wp:inline distT="0" distB="0" distL="0" distR="0" wp14:anchorId="3C471BB4" wp14:editId="0EFE98A4">
            <wp:extent cx="5943600" cy="4325620"/>
            <wp:effectExtent l="0" t="0" r="0" b="0"/>
            <wp:docPr id="2010105055" name="image8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6.png" descr="A screenshot of a computer&#10;&#10;Description automatically generated"/>
                    <pic:cNvPicPr preferRelativeResize="0"/>
                  </pic:nvPicPr>
                  <pic:blipFill>
                    <a:blip r:embed="rId35"/>
                    <a:srcRect/>
                    <a:stretch>
                      <a:fillRect/>
                    </a:stretch>
                  </pic:blipFill>
                  <pic:spPr>
                    <a:xfrm>
                      <a:off x="0" y="0"/>
                      <a:ext cx="5943600" cy="4325620"/>
                    </a:xfrm>
                    <a:prstGeom prst="rect">
                      <a:avLst/>
                    </a:prstGeom>
                    <a:ln/>
                  </pic:spPr>
                </pic:pic>
              </a:graphicData>
            </a:graphic>
          </wp:inline>
        </w:drawing>
      </w:r>
    </w:p>
    <w:p w14:paraId="0F99487F" w14:textId="77777777" w:rsidR="002C42C3" w:rsidRDefault="002C42C3" w:rsidP="002C42C3">
      <w:r>
        <w:rPr>
          <w:noProof/>
        </w:rPr>
        <w:lastRenderedPageBreak/>
        <w:drawing>
          <wp:inline distT="0" distB="0" distL="0" distR="0" wp14:anchorId="583293A8" wp14:editId="27578A32">
            <wp:extent cx="5943600" cy="4325620"/>
            <wp:effectExtent l="0" t="0" r="0" b="0"/>
            <wp:docPr id="2010105056" name="image91.png" descr="A computer screen 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1.png" descr="A computer screen shot of a computer&#10;&#10;Description automatically generated"/>
                    <pic:cNvPicPr preferRelativeResize="0"/>
                  </pic:nvPicPr>
                  <pic:blipFill>
                    <a:blip r:embed="rId36"/>
                    <a:srcRect/>
                    <a:stretch>
                      <a:fillRect/>
                    </a:stretch>
                  </pic:blipFill>
                  <pic:spPr>
                    <a:xfrm>
                      <a:off x="0" y="0"/>
                      <a:ext cx="5943600" cy="4325620"/>
                    </a:xfrm>
                    <a:prstGeom prst="rect">
                      <a:avLst/>
                    </a:prstGeom>
                    <a:ln/>
                  </pic:spPr>
                </pic:pic>
              </a:graphicData>
            </a:graphic>
          </wp:inline>
        </w:drawing>
      </w:r>
    </w:p>
    <w:p w14:paraId="067EEA82" w14:textId="77777777" w:rsidR="002C42C3" w:rsidRDefault="002C42C3" w:rsidP="002C42C3">
      <w:r>
        <w:rPr>
          <w:noProof/>
        </w:rPr>
        <w:lastRenderedPageBreak/>
        <w:drawing>
          <wp:inline distT="0" distB="0" distL="0" distR="0" wp14:anchorId="645D64CC" wp14:editId="6DF0CEA2">
            <wp:extent cx="5514975" cy="4013676"/>
            <wp:effectExtent l="0" t="0" r="0" b="0"/>
            <wp:docPr id="2010105057" name="image90.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0.png" descr="A screenshot of a computer&#10;&#10;Description automatically generated"/>
                    <pic:cNvPicPr preferRelativeResize="0"/>
                  </pic:nvPicPr>
                  <pic:blipFill>
                    <a:blip r:embed="rId37"/>
                    <a:srcRect/>
                    <a:stretch>
                      <a:fillRect/>
                    </a:stretch>
                  </pic:blipFill>
                  <pic:spPr>
                    <a:xfrm>
                      <a:off x="0" y="0"/>
                      <a:ext cx="5514975" cy="4013676"/>
                    </a:xfrm>
                    <a:prstGeom prst="rect">
                      <a:avLst/>
                    </a:prstGeom>
                    <a:ln/>
                  </pic:spPr>
                </pic:pic>
              </a:graphicData>
            </a:graphic>
          </wp:inline>
        </w:drawing>
      </w:r>
    </w:p>
    <w:p w14:paraId="4DF743CF" w14:textId="77777777" w:rsidR="002C42C3" w:rsidRDefault="002C42C3" w:rsidP="002C42C3">
      <w:r>
        <w:rPr>
          <w:noProof/>
        </w:rPr>
        <w:lastRenderedPageBreak/>
        <w:drawing>
          <wp:inline distT="0" distB="0" distL="0" distR="0" wp14:anchorId="4A34059A" wp14:editId="48C7BC63">
            <wp:extent cx="5943600" cy="4325620"/>
            <wp:effectExtent l="0" t="0" r="0" b="0"/>
            <wp:docPr id="2010105058" name="image9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3.png" descr="A screenshot of a computer&#10;&#10;Description automatically generated"/>
                    <pic:cNvPicPr preferRelativeResize="0"/>
                  </pic:nvPicPr>
                  <pic:blipFill>
                    <a:blip r:embed="rId38"/>
                    <a:srcRect/>
                    <a:stretch>
                      <a:fillRect/>
                    </a:stretch>
                  </pic:blipFill>
                  <pic:spPr>
                    <a:xfrm>
                      <a:off x="0" y="0"/>
                      <a:ext cx="5943600" cy="4325620"/>
                    </a:xfrm>
                    <a:prstGeom prst="rect">
                      <a:avLst/>
                    </a:prstGeom>
                    <a:ln/>
                  </pic:spPr>
                </pic:pic>
              </a:graphicData>
            </a:graphic>
          </wp:inline>
        </w:drawing>
      </w:r>
    </w:p>
    <w:p w14:paraId="21F13A16" w14:textId="77777777" w:rsidR="002C42C3" w:rsidRDefault="002C42C3" w:rsidP="002C42C3">
      <w:r>
        <w:rPr>
          <w:noProof/>
        </w:rPr>
        <w:lastRenderedPageBreak/>
        <w:drawing>
          <wp:inline distT="0" distB="0" distL="0" distR="0" wp14:anchorId="3192FAD5" wp14:editId="6EAD8130">
            <wp:extent cx="5943600" cy="4325620"/>
            <wp:effectExtent l="0" t="0" r="0" b="0"/>
            <wp:docPr id="2010105059" name="image9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2.png" descr="A screenshot of a computer&#10;&#10;Description automatically generated"/>
                    <pic:cNvPicPr preferRelativeResize="0"/>
                  </pic:nvPicPr>
                  <pic:blipFill>
                    <a:blip r:embed="rId39"/>
                    <a:srcRect/>
                    <a:stretch>
                      <a:fillRect/>
                    </a:stretch>
                  </pic:blipFill>
                  <pic:spPr>
                    <a:xfrm>
                      <a:off x="0" y="0"/>
                      <a:ext cx="5943600" cy="4325620"/>
                    </a:xfrm>
                    <a:prstGeom prst="rect">
                      <a:avLst/>
                    </a:prstGeom>
                    <a:ln/>
                  </pic:spPr>
                </pic:pic>
              </a:graphicData>
            </a:graphic>
          </wp:inline>
        </w:drawing>
      </w:r>
    </w:p>
    <w:p w14:paraId="3E4E2852" w14:textId="77777777" w:rsidR="002C42C3" w:rsidRDefault="002C42C3" w:rsidP="002C42C3">
      <w:r>
        <w:rPr>
          <w:noProof/>
        </w:rPr>
        <w:lastRenderedPageBreak/>
        <w:drawing>
          <wp:inline distT="0" distB="0" distL="0" distR="0" wp14:anchorId="1141F70A" wp14:editId="2AAF03FD">
            <wp:extent cx="5943600" cy="4325620"/>
            <wp:effectExtent l="0" t="0" r="0" b="0"/>
            <wp:docPr id="2010105060" name="image95.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5.png" descr="A screenshot of a computer&#10;&#10;Description automatically generated"/>
                    <pic:cNvPicPr preferRelativeResize="0"/>
                  </pic:nvPicPr>
                  <pic:blipFill>
                    <a:blip r:embed="rId40"/>
                    <a:srcRect/>
                    <a:stretch>
                      <a:fillRect/>
                    </a:stretch>
                  </pic:blipFill>
                  <pic:spPr>
                    <a:xfrm>
                      <a:off x="0" y="0"/>
                      <a:ext cx="5943600" cy="4325620"/>
                    </a:xfrm>
                    <a:prstGeom prst="rect">
                      <a:avLst/>
                    </a:prstGeom>
                    <a:ln/>
                  </pic:spPr>
                </pic:pic>
              </a:graphicData>
            </a:graphic>
          </wp:inline>
        </w:drawing>
      </w:r>
    </w:p>
    <w:p w14:paraId="576DB2D2" w14:textId="77777777" w:rsidR="002C42C3" w:rsidRDefault="002C42C3" w:rsidP="002C42C3"/>
    <w:p w14:paraId="267204BF" w14:textId="77777777" w:rsidR="002C42C3" w:rsidRDefault="002C42C3" w:rsidP="002C42C3"/>
    <w:p w14:paraId="7F2CE0C9" w14:textId="77777777" w:rsidR="002C42C3" w:rsidRDefault="002C42C3" w:rsidP="002C42C3"/>
    <w:p w14:paraId="77B87135" w14:textId="77777777" w:rsidR="002C42C3" w:rsidRDefault="002C42C3" w:rsidP="002C42C3"/>
    <w:p w14:paraId="79DBF78F" w14:textId="77777777" w:rsidR="002C42C3" w:rsidRDefault="002C42C3" w:rsidP="002C42C3"/>
    <w:p w14:paraId="06B52C27" w14:textId="77777777" w:rsidR="002C42C3" w:rsidRDefault="002C42C3" w:rsidP="002C42C3"/>
    <w:p w14:paraId="6F6B89BD" w14:textId="77777777" w:rsidR="002C42C3" w:rsidRDefault="002C42C3" w:rsidP="002C42C3"/>
    <w:p w14:paraId="0B9012FF" w14:textId="77777777" w:rsidR="002C42C3" w:rsidRDefault="002C42C3" w:rsidP="002C42C3"/>
    <w:p w14:paraId="31357384" w14:textId="77777777" w:rsidR="002C42C3" w:rsidRDefault="002C42C3" w:rsidP="002C42C3"/>
    <w:p w14:paraId="6A9D4F3D" w14:textId="77777777" w:rsidR="002C42C3" w:rsidRDefault="002C42C3" w:rsidP="002C42C3"/>
    <w:p w14:paraId="2FF5D185" w14:textId="77777777" w:rsidR="002C42C3" w:rsidRDefault="002C42C3" w:rsidP="002C42C3"/>
    <w:p w14:paraId="0473A68C" w14:textId="77777777" w:rsidR="002C42C3" w:rsidRDefault="002C42C3" w:rsidP="002C42C3"/>
    <w:p w14:paraId="63C90A6B" w14:textId="77777777" w:rsidR="002C42C3" w:rsidRDefault="002C42C3" w:rsidP="002C42C3"/>
    <w:p w14:paraId="32A1A89A" w14:textId="77777777" w:rsidR="002C42C3" w:rsidRDefault="002C42C3" w:rsidP="002C42C3"/>
    <w:p w14:paraId="7ECDEDD7" w14:textId="77777777" w:rsidR="002C42C3" w:rsidRDefault="002C42C3" w:rsidP="002C42C3">
      <w:pPr>
        <w:rPr>
          <w:sz w:val="34"/>
          <w:szCs w:val="34"/>
        </w:rPr>
      </w:pPr>
      <w:r>
        <w:rPr>
          <w:sz w:val="34"/>
          <w:szCs w:val="34"/>
        </w:rPr>
        <w:t>Setting up User name and Password for securing pc</w:t>
      </w:r>
    </w:p>
    <w:p w14:paraId="3D2A3F67" w14:textId="77777777" w:rsidR="002C42C3" w:rsidRDefault="002C42C3" w:rsidP="002C42C3">
      <w:r>
        <w:rPr>
          <w:noProof/>
        </w:rPr>
        <w:drawing>
          <wp:inline distT="0" distB="0" distL="0" distR="0" wp14:anchorId="1738D415" wp14:editId="7A2CF4EE">
            <wp:extent cx="5943600" cy="4325620"/>
            <wp:effectExtent l="0" t="0" r="0" b="0"/>
            <wp:docPr id="2010105036" name="image6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6.png" descr="A screenshot of a computer&#10;&#10;Description automatically generated"/>
                    <pic:cNvPicPr preferRelativeResize="0"/>
                  </pic:nvPicPr>
                  <pic:blipFill>
                    <a:blip r:embed="rId41"/>
                    <a:srcRect/>
                    <a:stretch>
                      <a:fillRect/>
                    </a:stretch>
                  </pic:blipFill>
                  <pic:spPr>
                    <a:xfrm>
                      <a:off x="0" y="0"/>
                      <a:ext cx="5943600" cy="4325620"/>
                    </a:xfrm>
                    <a:prstGeom prst="rect">
                      <a:avLst/>
                    </a:prstGeom>
                    <a:ln/>
                  </pic:spPr>
                </pic:pic>
              </a:graphicData>
            </a:graphic>
          </wp:inline>
        </w:drawing>
      </w:r>
    </w:p>
    <w:p w14:paraId="18CF1448" w14:textId="77777777" w:rsidR="002C42C3" w:rsidRDefault="002C42C3" w:rsidP="002C42C3"/>
    <w:p w14:paraId="5B49DB08" w14:textId="77777777" w:rsidR="002C42C3" w:rsidRDefault="002C42C3" w:rsidP="002C42C3"/>
    <w:p w14:paraId="3B64A9AF" w14:textId="77777777" w:rsidR="002C42C3" w:rsidRDefault="002C42C3" w:rsidP="002C42C3"/>
    <w:p w14:paraId="1FCE6802" w14:textId="77777777" w:rsidR="002C42C3" w:rsidRDefault="002C42C3" w:rsidP="002C42C3"/>
    <w:p w14:paraId="4C78C880" w14:textId="77777777" w:rsidR="002C42C3" w:rsidRDefault="002C42C3" w:rsidP="002C42C3"/>
    <w:p w14:paraId="50B0C40B" w14:textId="77777777" w:rsidR="002C42C3" w:rsidRDefault="002C42C3" w:rsidP="002C42C3"/>
    <w:p w14:paraId="285DC944" w14:textId="77777777" w:rsidR="002C42C3" w:rsidRDefault="002C42C3" w:rsidP="002C42C3"/>
    <w:p w14:paraId="30FF056E" w14:textId="77777777" w:rsidR="002C42C3" w:rsidRDefault="002C42C3" w:rsidP="002C42C3"/>
    <w:p w14:paraId="42800AA1" w14:textId="77777777" w:rsidR="002C42C3" w:rsidRDefault="002C42C3" w:rsidP="002C42C3"/>
    <w:p w14:paraId="452488C5" w14:textId="77777777" w:rsidR="002C42C3" w:rsidRDefault="002C42C3" w:rsidP="002C42C3"/>
    <w:p w14:paraId="259FD5F2" w14:textId="77777777" w:rsidR="002C42C3" w:rsidRDefault="002C42C3" w:rsidP="002C42C3"/>
    <w:p w14:paraId="7FDF595C" w14:textId="77777777" w:rsidR="002C42C3" w:rsidRDefault="002C42C3" w:rsidP="002C42C3"/>
    <w:p w14:paraId="36742452" w14:textId="77777777" w:rsidR="002C42C3" w:rsidRDefault="002C42C3" w:rsidP="002C42C3"/>
    <w:p w14:paraId="20A2280C" w14:textId="77777777" w:rsidR="002C42C3" w:rsidRDefault="002C42C3" w:rsidP="002C42C3"/>
    <w:p w14:paraId="07E70810" w14:textId="77777777" w:rsidR="002C42C3" w:rsidRDefault="002C42C3" w:rsidP="002C42C3">
      <w:pPr>
        <w:rPr>
          <w:sz w:val="32"/>
          <w:szCs w:val="32"/>
        </w:rPr>
      </w:pPr>
      <w:r>
        <w:rPr>
          <w:sz w:val="32"/>
          <w:szCs w:val="32"/>
        </w:rPr>
        <w:t>Ready for Use: Your VMware virtual machine is now ready for use! Enjoy the benefits of virtualization for development, testing, or any other purpose you require.</w:t>
      </w:r>
    </w:p>
    <w:p w14:paraId="452D0E07" w14:textId="77777777" w:rsidR="002C42C3" w:rsidRDefault="002C42C3" w:rsidP="002C42C3">
      <w:r>
        <w:rPr>
          <w:noProof/>
        </w:rPr>
        <w:drawing>
          <wp:inline distT="0" distB="0" distL="0" distR="0" wp14:anchorId="29BD3D5B" wp14:editId="5BE79F4D">
            <wp:extent cx="5943600" cy="4325620"/>
            <wp:effectExtent l="0" t="0" r="0" b="0"/>
            <wp:docPr id="2010105038" name="image7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6.png" descr="A screenshot of a computer&#10;&#10;Description automatically generated"/>
                    <pic:cNvPicPr preferRelativeResize="0"/>
                  </pic:nvPicPr>
                  <pic:blipFill>
                    <a:blip r:embed="rId42"/>
                    <a:srcRect/>
                    <a:stretch>
                      <a:fillRect/>
                    </a:stretch>
                  </pic:blipFill>
                  <pic:spPr>
                    <a:xfrm>
                      <a:off x="0" y="0"/>
                      <a:ext cx="5943600" cy="4325620"/>
                    </a:xfrm>
                    <a:prstGeom prst="rect">
                      <a:avLst/>
                    </a:prstGeom>
                    <a:ln/>
                  </pic:spPr>
                </pic:pic>
              </a:graphicData>
            </a:graphic>
          </wp:inline>
        </w:drawing>
      </w:r>
    </w:p>
    <w:p w14:paraId="6C7FEF91" w14:textId="77777777" w:rsidR="002C42C3" w:rsidRDefault="002C42C3" w:rsidP="002C42C3"/>
    <w:p w14:paraId="03168364" w14:textId="77777777" w:rsidR="002C42C3" w:rsidRDefault="002C42C3" w:rsidP="002C42C3"/>
    <w:p w14:paraId="11BB5498" w14:textId="77777777" w:rsidR="002C42C3" w:rsidRDefault="002C42C3" w:rsidP="002C42C3"/>
    <w:p w14:paraId="5AA906B6" w14:textId="77777777" w:rsidR="002C42C3" w:rsidRDefault="002C42C3" w:rsidP="002C42C3"/>
    <w:p w14:paraId="21736D81" w14:textId="77777777" w:rsidR="002C42C3" w:rsidRDefault="002C42C3" w:rsidP="002C42C3"/>
    <w:p w14:paraId="643CAB3A" w14:textId="77777777" w:rsidR="002C42C3" w:rsidRDefault="002C42C3" w:rsidP="002C42C3"/>
    <w:p w14:paraId="0681C736" w14:textId="77777777" w:rsidR="002C42C3" w:rsidRDefault="002C42C3" w:rsidP="002C42C3"/>
    <w:p w14:paraId="3BC40EC0" w14:textId="77777777" w:rsidR="002C42C3" w:rsidRDefault="002C42C3" w:rsidP="002C42C3"/>
    <w:p w14:paraId="6B76B510" w14:textId="77777777" w:rsidR="002C42C3" w:rsidRDefault="002C42C3" w:rsidP="002C42C3"/>
    <w:p w14:paraId="440D146F" w14:textId="77777777" w:rsidR="002C42C3" w:rsidRDefault="002C42C3" w:rsidP="002C42C3"/>
    <w:p w14:paraId="44D5B646" w14:textId="77777777" w:rsidR="002C42C3" w:rsidRDefault="002C42C3" w:rsidP="002C42C3"/>
    <w:p w14:paraId="55BE6E00" w14:textId="77777777" w:rsidR="002C42C3" w:rsidRDefault="002C42C3" w:rsidP="002C42C3"/>
    <w:p w14:paraId="058ED649" w14:textId="77777777" w:rsidR="002C42C3" w:rsidRDefault="002C42C3" w:rsidP="002C42C3"/>
    <w:p w14:paraId="53BF71A8" w14:textId="77777777" w:rsidR="002C42C3" w:rsidRDefault="002C42C3" w:rsidP="002C42C3">
      <w:pPr>
        <w:jc w:val="center"/>
        <w:rPr>
          <w:b/>
          <w:sz w:val="32"/>
          <w:szCs w:val="32"/>
        </w:rPr>
      </w:pPr>
      <w:r>
        <w:rPr>
          <w:b/>
          <w:sz w:val="32"/>
          <w:szCs w:val="32"/>
        </w:rPr>
        <w:t>INSTALLING VMWARE TOOLS</w:t>
      </w:r>
    </w:p>
    <w:p w14:paraId="72780A47" w14:textId="77777777" w:rsidR="002C42C3" w:rsidRDefault="002C42C3" w:rsidP="002C42C3"/>
    <w:p w14:paraId="022F343E" w14:textId="77777777" w:rsidR="002C42C3" w:rsidRDefault="002C42C3" w:rsidP="002C42C3">
      <w:r>
        <w:rPr>
          <w:noProof/>
        </w:rPr>
        <w:drawing>
          <wp:inline distT="0" distB="0" distL="0" distR="0" wp14:anchorId="5FD7459B" wp14:editId="60963614">
            <wp:extent cx="5943600" cy="4526915"/>
            <wp:effectExtent l="0" t="0" r="0" b="0"/>
            <wp:docPr id="2010105039" name="image72.png" descr="A computer screen 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2.png" descr="A computer screen shot of a computer&#10;&#10;Description automatically generated"/>
                    <pic:cNvPicPr preferRelativeResize="0"/>
                  </pic:nvPicPr>
                  <pic:blipFill>
                    <a:blip r:embed="rId43"/>
                    <a:srcRect/>
                    <a:stretch>
                      <a:fillRect/>
                    </a:stretch>
                  </pic:blipFill>
                  <pic:spPr>
                    <a:xfrm>
                      <a:off x="0" y="0"/>
                      <a:ext cx="5943600" cy="4526915"/>
                    </a:xfrm>
                    <a:prstGeom prst="rect">
                      <a:avLst/>
                    </a:prstGeom>
                    <a:ln/>
                  </pic:spPr>
                </pic:pic>
              </a:graphicData>
            </a:graphic>
          </wp:inline>
        </w:drawing>
      </w:r>
    </w:p>
    <w:p w14:paraId="67F3D81B" w14:textId="77777777" w:rsidR="002C42C3" w:rsidRDefault="002C42C3" w:rsidP="002C42C3">
      <w:r>
        <w:rPr>
          <w:noProof/>
        </w:rPr>
        <w:lastRenderedPageBreak/>
        <w:drawing>
          <wp:inline distT="0" distB="0" distL="0" distR="0" wp14:anchorId="7DA5973F" wp14:editId="54A84100">
            <wp:extent cx="5943600" cy="4526915"/>
            <wp:effectExtent l="0" t="0" r="0" b="0"/>
            <wp:docPr id="2010105040" name="image7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4.png" descr="A screenshot of a computer&#10;&#10;Description automatically generated"/>
                    <pic:cNvPicPr preferRelativeResize="0"/>
                  </pic:nvPicPr>
                  <pic:blipFill>
                    <a:blip r:embed="rId44"/>
                    <a:srcRect/>
                    <a:stretch>
                      <a:fillRect/>
                    </a:stretch>
                  </pic:blipFill>
                  <pic:spPr>
                    <a:xfrm>
                      <a:off x="0" y="0"/>
                      <a:ext cx="5943600" cy="4526915"/>
                    </a:xfrm>
                    <a:prstGeom prst="rect">
                      <a:avLst/>
                    </a:prstGeom>
                    <a:ln/>
                  </pic:spPr>
                </pic:pic>
              </a:graphicData>
            </a:graphic>
          </wp:inline>
        </w:drawing>
      </w:r>
    </w:p>
    <w:p w14:paraId="10B67CC0" w14:textId="77777777" w:rsidR="002C42C3" w:rsidRDefault="002C42C3" w:rsidP="002C42C3"/>
    <w:p w14:paraId="43DC7C4F" w14:textId="77777777" w:rsidR="002C42C3" w:rsidRDefault="002C42C3" w:rsidP="002C42C3">
      <w:r>
        <w:rPr>
          <w:noProof/>
        </w:rPr>
        <w:lastRenderedPageBreak/>
        <w:drawing>
          <wp:inline distT="0" distB="0" distL="0" distR="0" wp14:anchorId="55D2733E" wp14:editId="059BEDFD">
            <wp:extent cx="5943600" cy="4526915"/>
            <wp:effectExtent l="0" t="0" r="0" b="0"/>
            <wp:docPr id="2010105041" name="image7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3.png" descr="A screenshot of a computer&#10;&#10;Description automatically generated"/>
                    <pic:cNvPicPr preferRelativeResize="0"/>
                  </pic:nvPicPr>
                  <pic:blipFill>
                    <a:blip r:embed="rId45"/>
                    <a:srcRect/>
                    <a:stretch>
                      <a:fillRect/>
                    </a:stretch>
                  </pic:blipFill>
                  <pic:spPr>
                    <a:xfrm>
                      <a:off x="0" y="0"/>
                      <a:ext cx="5943600" cy="4526915"/>
                    </a:xfrm>
                    <a:prstGeom prst="rect">
                      <a:avLst/>
                    </a:prstGeom>
                    <a:ln/>
                  </pic:spPr>
                </pic:pic>
              </a:graphicData>
            </a:graphic>
          </wp:inline>
        </w:drawing>
      </w:r>
    </w:p>
    <w:p w14:paraId="7C99C321" w14:textId="77777777" w:rsidR="002C42C3" w:rsidRDefault="002C42C3" w:rsidP="002C42C3"/>
    <w:p w14:paraId="31DFC06D" w14:textId="77777777" w:rsidR="002C42C3" w:rsidRDefault="002C42C3" w:rsidP="002C42C3"/>
    <w:p w14:paraId="6FE5DDC0" w14:textId="77777777" w:rsidR="002C42C3" w:rsidRDefault="002C42C3" w:rsidP="002C42C3"/>
    <w:p w14:paraId="60790BE1" w14:textId="77777777" w:rsidR="002C42C3" w:rsidRDefault="002C42C3" w:rsidP="002C42C3"/>
    <w:p w14:paraId="1EC99DC4" w14:textId="77777777" w:rsidR="002C42C3" w:rsidRDefault="002C42C3" w:rsidP="002C42C3"/>
    <w:p w14:paraId="37B638AD" w14:textId="77777777" w:rsidR="002C42C3" w:rsidRDefault="002C42C3" w:rsidP="002C42C3"/>
    <w:p w14:paraId="64A921D5" w14:textId="77777777" w:rsidR="002C42C3" w:rsidRDefault="002C42C3" w:rsidP="002C42C3"/>
    <w:p w14:paraId="4783D22D" w14:textId="77777777" w:rsidR="002C42C3" w:rsidRDefault="002C42C3" w:rsidP="002C42C3"/>
    <w:p w14:paraId="2722F479" w14:textId="77777777" w:rsidR="002C42C3" w:rsidRDefault="002C42C3" w:rsidP="002C42C3"/>
    <w:p w14:paraId="03097D8F" w14:textId="77777777" w:rsidR="002C42C3" w:rsidRDefault="002C42C3" w:rsidP="002C42C3"/>
    <w:p w14:paraId="1E2281E3" w14:textId="77777777" w:rsidR="002C42C3" w:rsidRDefault="002C42C3" w:rsidP="002C42C3"/>
    <w:p w14:paraId="2CDD9804" w14:textId="77777777" w:rsidR="002C42C3" w:rsidRDefault="002C42C3" w:rsidP="002C42C3"/>
    <w:p w14:paraId="4C1DA4EC" w14:textId="77777777" w:rsidR="002C42C3" w:rsidRDefault="002C42C3" w:rsidP="002C42C3"/>
    <w:p w14:paraId="284CD8EA" w14:textId="77777777" w:rsidR="002C42C3" w:rsidRDefault="002C42C3" w:rsidP="002C42C3"/>
    <w:p w14:paraId="272A410E" w14:textId="77777777" w:rsidR="002C42C3" w:rsidRDefault="002C42C3" w:rsidP="002C42C3">
      <w:pPr>
        <w:jc w:val="center"/>
        <w:rPr>
          <w:b/>
          <w:sz w:val="28"/>
          <w:szCs w:val="28"/>
        </w:rPr>
      </w:pPr>
      <w:r>
        <w:rPr>
          <w:b/>
          <w:sz w:val="28"/>
          <w:szCs w:val="28"/>
        </w:rPr>
        <w:t>INSTALLING ACTIVE DIRECTORY AND DNS</w:t>
      </w:r>
    </w:p>
    <w:p w14:paraId="1B0E8AD5" w14:textId="77777777" w:rsidR="002C42C3" w:rsidRDefault="002C42C3" w:rsidP="002C42C3"/>
    <w:p w14:paraId="17F0D191" w14:textId="77777777" w:rsidR="002C42C3" w:rsidRDefault="002C42C3" w:rsidP="002C42C3">
      <w:r>
        <w:rPr>
          <w:noProof/>
        </w:rPr>
        <w:drawing>
          <wp:inline distT="0" distB="0" distL="0" distR="0" wp14:anchorId="4A05BBEE" wp14:editId="59077C11">
            <wp:extent cx="5943600" cy="4325620"/>
            <wp:effectExtent l="0" t="0" r="0" b="0"/>
            <wp:docPr id="2010105043" name="image71.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1.png" descr="A screenshot of a computer&#10;&#10;Description automatically generated"/>
                    <pic:cNvPicPr preferRelativeResize="0"/>
                  </pic:nvPicPr>
                  <pic:blipFill>
                    <a:blip r:embed="rId46"/>
                    <a:srcRect/>
                    <a:stretch>
                      <a:fillRect/>
                    </a:stretch>
                  </pic:blipFill>
                  <pic:spPr>
                    <a:xfrm>
                      <a:off x="0" y="0"/>
                      <a:ext cx="5943600" cy="4325620"/>
                    </a:xfrm>
                    <a:prstGeom prst="rect">
                      <a:avLst/>
                    </a:prstGeom>
                    <a:ln/>
                  </pic:spPr>
                </pic:pic>
              </a:graphicData>
            </a:graphic>
          </wp:inline>
        </w:drawing>
      </w:r>
    </w:p>
    <w:p w14:paraId="0CA46665" w14:textId="77777777" w:rsidR="002C42C3" w:rsidRDefault="002C42C3" w:rsidP="002C42C3"/>
    <w:p w14:paraId="19F8E572" w14:textId="77777777" w:rsidR="002C42C3" w:rsidRDefault="002C42C3" w:rsidP="002C42C3">
      <w:r>
        <w:rPr>
          <w:noProof/>
        </w:rPr>
        <w:lastRenderedPageBreak/>
        <w:drawing>
          <wp:inline distT="0" distB="0" distL="0" distR="0" wp14:anchorId="0F2F7384" wp14:editId="2A6F528A">
            <wp:extent cx="5943600" cy="4325620"/>
            <wp:effectExtent l="0" t="0" r="0" b="0"/>
            <wp:docPr id="2010105044" name="image79.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9.png" descr="A screenshot of a computer&#10;&#10;Description automatically generated"/>
                    <pic:cNvPicPr preferRelativeResize="0"/>
                  </pic:nvPicPr>
                  <pic:blipFill>
                    <a:blip r:embed="rId47"/>
                    <a:srcRect/>
                    <a:stretch>
                      <a:fillRect/>
                    </a:stretch>
                  </pic:blipFill>
                  <pic:spPr>
                    <a:xfrm>
                      <a:off x="0" y="0"/>
                      <a:ext cx="5943600" cy="4325620"/>
                    </a:xfrm>
                    <a:prstGeom prst="rect">
                      <a:avLst/>
                    </a:prstGeom>
                    <a:ln/>
                  </pic:spPr>
                </pic:pic>
              </a:graphicData>
            </a:graphic>
          </wp:inline>
        </w:drawing>
      </w:r>
    </w:p>
    <w:p w14:paraId="7C86F517" w14:textId="77777777" w:rsidR="002C42C3" w:rsidRDefault="002C42C3" w:rsidP="002C42C3"/>
    <w:p w14:paraId="607579C6" w14:textId="77777777" w:rsidR="002C42C3" w:rsidRDefault="002C42C3" w:rsidP="002C42C3"/>
    <w:p w14:paraId="15CD9C0A" w14:textId="77777777" w:rsidR="002C42C3" w:rsidRDefault="002C42C3" w:rsidP="002C42C3"/>
    <w:p w14:paraId="0BE7EFD2" w14:textId="77777777" w:rsidR="002C42C3" w:rsidRDefault="002C42C3" w:rsidP="002C42C3"/>
    <w:p w14:paraId="5BE80A01" w14:textId="77777777" w:rsidR="002C42C3" w:rsidRDefault="002C42C3" w:rsidP="002C42C3"/>
    <w:p w14:paraId="6FD4A379" w14:textId="77777777" w:rsidR="002C42C3" w:rsidRDefault="002C42C3" w:rsidP="002C42C3"/>
    <w:p w14:paraId="4B90545D" w14:textId="77777777" w:rsidR="002C42C3" w:rsidRDefault="002C42C3" w:rsidP="002C42C3"/>
    <w:p w14:paraId="7B0153EA" w14:textId="77777777" w:rsidR="002C42C3" w:rsidRDefault="002C42C3" w:rsidP="002C42C3"/>
    <w:p w14:paraId="7CFD39EE" w14:textId="77777777" w:rsidR="002C42C3" w:rsidRDefault="002C42C3" w:rsidP="002C42C3"/>
    <w:p w14:paraId="19A45E78" w14:textId="77777777" w:rsidR="002C42C3" w:rsidRDefault="002C42C3" w:rsidP="002C42C3"/>
    <w:p w14:paraId="51C8D093" w14:textId="77777777" w:rsidR="002C42C3" w:rsidRDefault="002C42C3" w:rsidP="002C42C3"/>
    <w:p w14:paraId="1FF66CF9" w14:textId="77777777" w:rsidR="002C42C3" w:rsidRDefault="002C42C3" w:rsidP="002C42C3"/>
    <w:p w14:paraId="4BBF5091" w14:textId="77777777" w:rsidR="002C42C3" w:rsidRDefault="002C42C3" w:rsidP="002C42C3"/>
    <w:p w14:paraId="0582A8CA" w14:textId="77777777" w:rsidR="002C42C3" w:rsidRDefault="002C42C3" w:rsidP="002C42C3"/>
    <w:p w14:paraId="00920642" w14:textId="77777777" w:rsidR="002C42C3" w:rsidRDefault="002C42C3" w:rsidP="002C42C3"/>
    <w:p w14:paraId="7D06C047" w14:textId="77777777" w:rsidR="002C42C3" w:rsidRDefault="002C42C3" w:rsidP="002C42C3">
      <w:pPr>
        <w:jc w:val="center"/>
        <w:rPr>
          <w:b/>
          <w:sz w:val="28"/>
          <w:szCs w:val="28"/>
        </w:rPr>
      </w:pPr>
      <w:r>
        <w:rPr>
          <w:b/>
          <w:sz w:val="28"/>
          <w:szCs w:val="28"/>
        </w:rPr>
        <w:t>PROMOTING SERVER TO DOMAIN CONTROLLER AND CREATING NEW FOREST</w:t>
      </w:r>
    </w:p>
    <w:p w14:paraId="070B6DBE" w14:textId="77777777" w:rsidR="002C42C3" w:rsidRDefault="002C42C3" w:rsidP="002C42C3"/>
    <w:p w14:paraId="5C7DBA1C" w14:textId="77777777" w:rsidR="002C42C3" w:rsidRDefault="002C42C3" w:rsidP="002C42C3">
      <w:r>
        <w:rPr>
          <w:noProof/>
        </w:rPr>
        <w:drawing>
          <wp:inline distT="0" distB="0" distL="0" distR="0" wp14:anchorId="0BBE4BD5" wp14:editId="1E6FD9BC">
            <wp:extent cx="5943600" cy="4325620"/>
            <wp:effectExtent l="0" t="0" r="0" b="0"/>
            <wp:docPr id="2010104978" name="image10.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screenshot of a computer&#10;&#10;Description automatically generated"/>
                    <pic:cNvPicPr preferRelativeResize="0"/>
                  </pic:nvPicPr>
                  <pic:blipFill>
                    <a:blip r:embed="rId48"/>
                    <a:srcRect/>
                    <a:stretch>
                      <a:fillRect/>
                    </a:stretch>
                  </pic:blipFill>
                  <pic:spPr>
                    <a:xfrm>
                      <a:off x="0" y="0"/>
                      <a:ext cx="5943600" cy="4325620"/>
                    </a:xfrm>
                    <a:prstGeom prst="rect">
                      <a:avLst/>
                    </a:prstGeom>
                    <a:ln/>
                  </pic:spPr>
                </pic:pic>
              </a:graphicData>
            </a:graphic>
          </wp:inline>
        </w:drawing>
      </w:r>
    </w:p>
    <w:p w14:paraId="5E59A4D4" w14:textId="77777777" w:rsidR="002C42C3" w:rsidRDefault="002C42C3" w:rsidP="002C42C3"/>
    <w:p w14:paraId="30153EFF" w14:textId="77777777" w:rsidR="002C42C3" w:rsidRDefault="002C42C3" w:rsidP="002C42C3"/>
    <w:p w14:paraId="3A1E7848" w14:textId="77777777" w:rsidR="002C42C3" w:rsidRDefault="002C42C3" w:rsidP="002C42C3"/>
    <w:p w14:paraId="3DF92C1C" w14:textId="77777777" w:rsidR="002C42C3" w:rsidRDefault="002C42C3" w:rsidP="002C42C3"/>
    <w:p w14:paraId="1B1E12BA" w14:textId="77777777" w:rsidR="002C42C3" w:rsidRDefault="002C42C3" w:rsidP="002C42C3"/>
    <w:p w14:paraId="6BC13A44" w14:textId="77777777" w:rsidR="002C42C3" w:rsidRDefault="002C42C3" w:rsidP="002C42C3"/>
    <w:p w14:paraId="6EE53497" w14:textId="77777777" w:rsidR="002C42C3" w:rsidRDefault="002C42C3" w:rsidP="002C42C3"/>
    <w:p w14:paraId="6A1F88A7" w14:textId="77777777" w:rsidR="002C42C3" w:rsidRDefault="002C42C3" w:rsidP="002C42C3"/>
    <w:p w14:paraId="56CA5BFD" w14:textId="77777777" w:rsidR="002C42C3" w:rsidRDefault="002C42C3" w:rsidP="002C42C3"/>
    <w:p w14:paraId="2C37D346" w14:textId="77777777" w:rsidR="002C42C3" w:rsidRDefault="002C42C3" w:rsidP="002C42C3"/>
    <w:p w14:paraId="74B10083" w14:textId="77777777" w:rsidR="002C42C3" w:rsidRDefault="002C42C3" w:rsidP="002C42C3">
      <w:pPr>
        <w:rPr>
          <w:sz w:val="32"/>
          <w:szCs w:val="32"/>
        </w:rPr>
      </w:pPr>
      <w:r>
        <w:rPr>
          <w:sz w:val="32"/>
          <w:szCs w:val="32"/>
        </w:rPr>
        <w:t>Setting up the path ways to set up server as DNS</w:t>
      </w:r>
    </w:p>
    <w:p w14:paraId="456DAADC" w14:textId="77777777" w:rsidR="002C42C3" w:rsidRDefault="002C42C3" w:rsidP="002C42C3">
      <w:r>
        <w:rPr>
          <w:noProof/>
        </w:rPr>
        <w:drawing>
          <wp:inline distT="0" distB="0" distL="0" distR="0" wp14:anchorId="4400D358" wp14:editId="6EB8ACD6">
            <wp:extent cx="5943600" cy="4646930"/>
            <wp:effectExtent l="0" t="0" r="0" b="0"/>
            <wp:docPr id="2010104979" name="image1.png" descr="A computer screen with a white box&#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computer screen with a white box&#10;&#10;Description automatically generated"/>
                    <pic:cNvPicPr preferRelativeResize="0"/>
                  </pic:nvPicPr>
                  <pic:blipFill>
                    <a:blip r:embed="rId49"/>
                    <a:srcRect/>
                    <a:stretch>
                      <a:fillRect/>
                    </a:stretch>
                  </pic:blipFill>
                  <pic:spPr>
                    <a:xfrm>
                      <a:off x="0" y="0"/>
                      <a:ext cx="5943600" cy="4646930"/>
                    </a:xfrm>
                    <a:prstGeom prst="rect">
                      <a:avLst/>
                    </a:prstGeom>
                    <a:ln/>
                  </pic:spPr>
                </pic:pic>
              </a:graphicData>
            </a:graphic>
          </wp:inline>
        </w:drawing>
      </w:r>
    </w:p>
    <w:p w14:paraId="1B408AC6" w14:textId="77777777" w:rsidR="002C42C3" w:rsidRDefault="002C42C3" w:rsidP="002C42C3"/>
    <w:p w14:paraId="16188109" w14:textId="77777777" w:rsidR="002C42C3" w:rsidRDefault="002C42C3" w:rsidP="002C42C3"/>
    <w:p w14:paraId="451AE51A" w14:textId="77777777" w:rsidR="002C42C3" w:rsidRDefault="002C42C3" w:rsidP="002C42C3"/>
    <w:p w14:paraId="33D3DE14" w14:textId="77777777" w:rsidR="002C42C3" w:rsidRDefault="002C42C3" w:rsidP="002C42C3"/>
    <w:p w14:paraId="61FB719E" w14:textId="77777777" w:rsidR="002C42C3" w:rsidRDefault="002C42C3" w:rsidP="002C42C3"/>
    <w:p w14:paraId="064297C3" w14:textId="77777777" w:rsidR="002C42C3" w:rsidRDefault="002C42C3" w:rsidP="002C42C3"/>
    <w:p w14:paraId="43C4D3C1" w14:textId="77777777" w:rsidR="002C42C3" w:rsidRDefault="002C42C3" w:rsidP="002C42C3"/>
    <w:p w14:paraId="70FC6AA0" w14:textId="77777777" w:rsidR="002C42C3" w:rsidRDefault="002C42C3" w:rsidP="002C42C3"/>
    <w:p w14:paraId="1E938253" w14:textId="77777777" w:rsidR="002C42C3" w:rsidRDefault="002C42C3" w:rsidP="002C42C3"/>
    <w:p w14:paraId="1BFB69EB" w14:textId="77777777" w:rsidR="002C42C3" w:rsidRDefault="002C42C3" w:rsidP="002C42C3"/>
    <w:p w14:paraId="171B25F4" w14:textId="77777777" w:rsidR="002C42C3" w:rsidRDefault="002C42C3" w:rsidP="002C42C3"/>
    <w:p w14:paraId="078BC35B" w14:textId="77777777" w:rsidR="002C42C3" w:rsidRDefault="002C42C3" w:rsidP="002C42C3">
      <w:pPr>
        <w:rPr>
          <w:sz w:val="40"/>
          <w:szCs w:val="40"/>
        </w:rPr>
      </w:pPr>
      <w:r>
        <w:rPr>
          <w:sz w:val="40"/>
          <w:szCs w:val="40"/>
        </w:rPr>
        <w:t>Installation in progress</w:t>
      </w:r>
    </w:p>
    <w:p w14:paraId="17D23900" w14:textId="77777777" w:rsidR="002C42C3" w:rsidRDefault="002C42C3" w:rsidP="002C42C3">
      <w:r>
        <w:rPr>
          <w:noProof/>
        </w:rPr>
        <w:drawing>
          <wp:inline distT="0" distB="0" distL="0" distR="0" wp14:anchorId="3DCB6DBA" wp14:editId="403D4645">
            <wp:extent cx="5943600" cy="4646930"/>
            <wp:effectExtent l="0" t="0" r="0" b="0"/>
            <wp:docPr id="2010104980" name="image12.png" descr="A computer screen with a message box&#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computer screen with a message box&#10;&#10;Description automatically generated"/>
                    <pic:cNvPicPr preferRelativeResize="0"/>
                  </pic:nvPicPr>
                  <pic:blipFill>
                    <a:blip r:embed="rId50"/>
                    <a:srcRect/>
                    <a:stretch>
                      <a:fillRect/>
                    </a:stretch>
                  </pic:blipFill>
                  <pic:spPr>
                    <a:xfrm>
                      <a:off x="0" y="0"/>
                      <a:ext cx="5943600" cy="4646930"/>
                    </a:xfrm>
                    <a:prstGeom prst="rect">
                      <a:avLst/>
                    </a:prstGeom>
                    <a:ln/>
                  </pic:spPr>
                </pic:pic>
              </a:graphicData>
            </a:graphic>
          </wp:inline>
        </w:drawing>
      </w:r>
    </w:p>
    <w:p w14:paraId="76E17EA7" w14:textId="77777777" w:rsidR="002C42C3" w:rsidRDefault="002C42C3" w:rsidP="002C42C3"/>
    <w:p w14:paraId="43C4BBB6" w14:textId="77777777" w:rsidR="002C42C3" w:rsidRDefault="002C42C3" w:rsidP="002C42C3"/>
    <w:p w14:paraId="6D621672" w14:textId="77777777" w:rsidR="002C42C3" w:rsidRDefault="002C42C3" w:rsidP="002C42C3"/>
    <w:p w14:paraId="670411BE" w14:textId="77777777" w:rsidR="002C42C3" w:rsidRDefault="002C42C3" w:rsidP="002C42C3"/>
    <w:p w14:paraId="22298975" w14:textId="77777777" w:rsidR="002C42C3" w:rsidRDefault="002C42C3" w:rsidP="002C42C3"/>
    <w:p w14:paraId="2E8B0268" w14:textId="77777777" w:rsidR="002C42C3" w:rsidRDefault="002C42C3" w:rsidP="002C42C3"/>
    <w:p w14:paraId="25E80C66" w14:textId="77777777" w:rsidR="002C42C3" w:rsidRDefault="002C42C3" w:rsidP="002C42C3"/>
    <w:p w14:paraId="52307CDF" w14:textId="77777777" w:rsidR="002C42C3" w:rsidRDefault="002C42C3" w:rsidP="002C42C3"/>
    <w:p w14:paraId="29334C5B" w14:textId="77777777" w:rsidR="002C42C3" w:rsidRDefault="002C42C3" w:rsidP="002C42C3"/>
    <w:p w14:paraId="300514A1" w14:textId="77777777" w:rsidR="002C42C3" w:rsidRDefault="002C42C3" w:rsidP="002C42C3"/>
    <w:p w14:paraId="4DF52899" w14:textId="77777777" w:rsidR="002C42C3" w:rsidRDefault="002C42C3" w:rsidP="002C42C3"/>
    <w:p w14:paraId="512353B1" w14:textId="77777777" w:rsidR="002C42C3" w:rsidRDefault="002C42C3" w:rsidP="002C42C3">
      <w:pPr>
        <w:rPr>
          <w:sz w:val="36"/>
          <w:szCs w:val="36"/>
        </w:rPr>
      </w:pPr>
      <w:r>
        <w:rPr>
          <w:sz w:val="36"/>
          <w:szCs w:val="36"/>
        </w:rPr>
        <w:t>Server was successfully configured as domain controller</w:t>
      </w:r>
    </w:p>
    <w:p w14:paraId="534E8C89" w14:textId="77777777" w:rsidR="002C42C3" w:rsidRDefault="002C42C3" w:rsidP="002C42C3">
      <w:r>
        <w:rPr>
          <w:noProof/>
        </w:rPr>
        <w:drawing>
          <wp:inline distT="0" distB="0" distL="0" distR="0" wp14:anchorId="09BDACC5" wp14:editId="4C99C407">
            <wp:extent cx="5943600" cy="4646930"/>
            <wp:effectExtent l="0" t="0" r="0" b="0"/>
            <wp:docPr id="2010104981" name="image25.png" descr="A computer screen with a blue box&#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png" descr="A computer screen with a blue box&#10;&#10;Description automatically generated"/>
                    <pic:cNvPicPr preferRelativeResize="0"/>
                  </pic:nvPicPr>
                  <pic:blipFill>
                    <a:blip r:embed="rId51"/>
                    <a:srcRect/>
                    <a:stretch>
                      <a:fillRect/>
                    </a:stretch>
                  </pic:blipFill>
                  <pic:spPr>
                    <a:xfrm>
                      <a:off x="0" y="0"/>
                      <a:ext cx="5943600" cy="4646930"/>
                    </a:xfrm>
                    <a:prstGeom prst="rect">
                      <a:avLst/>
                    </a:prstGeom>
                    <a:ln/>
                  </pic:spPr>
                </pic:pic>
              </a:graphicData>
            </a:graphic>
          </wp:inline>
        </w:drawing>
      </w:r>
    </w:p>
    <w:p w14:paraId="07723871" w14:textId="77777777" w:rsidR="002C42C3" w:rsidRDefault="002C42C3" w:rsidP="002C42C3"/>
    <w:p w14:paraId="43EC0444" w14:textId="77777777" w:rsidR="002C42C3" w:rsidRDefault="002C42C3" w:rsidP="002C42C3"/>
    <w:p w14:paraId="506C8DE7" w14:textId="77777777" w:rsidR="002C42C3" w:rsidRDefault="002C42C3" w:rsidP="002C42C3"/>
    <w:p w14:paraId="6F8CB1A7" w14:textId="77777777" w:rsidR="002C42C3" w:rsidRDefault="002C42C3" w:rsidP="002C42C3"/>
    <w:p w14:paraId="0388529A" w14:textId="77777777" w:rsidR="002C42C3" w:rsidRDefault="002C42C3" w:rsidP="002C42C3"/>
    <w:p w14:paraId="1FD58609" w14:textId="77777777" w:rsidR="002C42C3" w:rsidRDefault="002C42C3" w:rsidP="002C42C3"/>
    <w:p w14:paraId="5D83C190" w14:textId="77777777" w:rsidR="002C42C3" w:rsidRDefault="002C42C3" w:rsidP="002C42C3"/>
    <w:p w14:paraId="22A5974B" w14:textId="77777777" w:rsidR="002C42C3" w:rsidRDefault="002C42C3" w:rsidP="002C42C3"/>
    <w:p w14:paraId="45A9D3E4" w14:textId="77777777" w:rsidR="002C42C3" w:rsidRDefault="002C42C3" w:rsidP="002C42C3"/>
    <w:p w14:paraId="1F329BC9" w14:textId="77777777" w:rsidR="002C42C3" w:rsidRDefault="002C42C3" w:rsidP="002C42C3"/>
    <w:p w14:paraId="738F2C35" w14:textId="77777777" w:rsidR="002C42C3" w:rsidRDefault="002C42C3" w:rsidP="002C42C3"/>
    <w:p w14:paraId="569FE450" w14:textId="77777777" w:rsidR="002C42C3" w:rsidRDefault="002C42C3" w:rsidP="002C42C3">
      <w:pPr>
        <w:rPr>
          <w:sz w:val="38"/>
          <w:szCs w:val="38"/>
        </w:rPr>
      </w:pPr>
    </w:p>
    <w:p w14:paraId="4F06C307" w14:textId="77777777" w:rsidR="002C42C3" w:rsidRDefault="002C42C3" w:rsidP="002C42C3">
      <w:pPr>
        <w:rPr>
          <w:sz w:val="38"/>
          <w:szCs w:val="38"/>
        </w:rPr>
      </w:pPr>
      <w:r>
        <w:rPr>
          <w:sz w:val="38"/>
          <w:szCs w:val="38"/>
        </w:rPr>
        <w:t>Here is our Server as DNS</w:t>
      </w:r>
    </w:p>
    <w:p w14:paraId="5174C7F2" w14:textId="77777777" w:rsidR="002C42C3" w:rsidRDefault="002C42C3" w:rsidP="002C42C3">
      <w:r>
        <w:rPr>
          <w:noProof/>
        </w:rPr>
        <w:drawing>
          <wp:inline distT="0" distB="0" distL="0" distR="0" wp14:anchorId="42021ECE" wp14:editId="66648BA4">
            <wp:extent cx="5943600" cy="4646930"/>
            <wp:effectExtent l="0" t="0" r="0" b="0"/>
            <wp:docPr id="2010104982" name="image35.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5.png" descr="A screenshot of a computer&#10;&#10;Description automatically generated"/>
                    <pic:cNvPicPr preferRelativeResize="0"/>
                  </pic:nvPicPr>
                  <pic:blipFill>
                    <a:blip r:embed="rId52"/>
                    <a:srcRect/>
                    <a:stretch>
                      <a:fillRect/>
                    </a:stretch>
                  </pic:blipFill>
                  <pic:spPr>
                    <a:xfrm>
                      <a:off x="0" y="0"/>
                      <a:ext cx="5943600" cy="4646930"/>
                    </a:xfrm>
                    <a:prstGeom prst="rect">
                      <a:avLst/>
                    </a:prstGeom>
                    <a:ln/>
                  </pic:spPr>
                </pic:pic>
              </a:graphicData>
            </a:graphic>
          </wp:inline>
        </w:drawing>
      </w:r>
    </w:p>
    <w:p w14:paraId="0827780B" w14:textId="77777777" w:rsidR="002C42C3" w:rsidRDefault="002C42C3" w:rsidP="002C42C3"/>
    <w:p w14:paraId="6D34EB66" w14:textId="77777777" w:rsidR="002C42C3" w:rsidRDefault="002C42C3" w:rsidP="002C42C3"/>
    <w:p w14:paraId="2237AB1B" w14:textId="77777777" w:rsidR="002C42C3" w:rsidRDefault="002C42C3" w:rsidP="002C42C3"/>
    <w:p w14:paraId="4CABF8CF" w14:textId="77777777" w:rsidR="002C42C3" w:rsidRDefault="002C42C3" w:rsidP="002C42C3"/>
    <w:p w14:paraId="7C74FA68" w14:textId="77777777" w:rsidR="002C42C3" w:rsidRDefault="002C42C3" w:rsidP="002C42C3"/>
    <w:p w14:paraId="2EB7667D" w14:textId="77777777" w:rsidR="002C42C3" w:rsidRDefault="002C42C3" w:rsidP="002C42C3"/>
    <w:p w14:paraId="4CE382E1" w14:textId="77777777" w:rsidR="002C42C3" w:rsidRDefault="002C42C3" w:rsidP="002C42C3"/>
    <w:p w14:paraId="4F20D7CA" w14:textId="77777777" w:rsidR="002C42C3" w:rsidRDefault="002C42C3" w:rsidP="002C42C3"/>
    <w:p w14:paraId="3A03495C" w14:textId="77777777" w:rsidR="002C42C3" w:rsidRDefault="002C42C3" w:rsidP="002C42C3"/>
    <w:p w14:paraId="2B221442" w14:textId="77777777" w:rsidR="002C42C3" w:rsidRDefault="002C42C3" w:rsidP="002C42C3"/>
    <w:p w14:paraId="556FE68A" w14:textId="77777777" w:rsidR="002C42C3" w:rsidRDefault="002C42C3" w:rsidP="002C42C3"/>
    <w:p w14:paraId="40EC2FAC" w14:textId="77777777" w:rsidR="002C42C3" w:rsidRDefault="002C42C3" w:rsidP="002C42C3"/>
    <w:p w14:paraId="3FEDB6C5" w14:textId="77777777" w:rsidR="002C42C3" w:rsidRDefault="002C42C3" w:rsidP="002C42C3">
      <w:pPr>
        <w:jc w:val="center"/>
        <w:rPr>
          <w:b/>
          <w:sz w:val="28"/>
          <w:szCs w:val="28"/>
        </w:rPr>
      </w:pPr>
      <w:r>
        <w:rPr>
          <w:b/>
          <w:sz w:val="28"/>
          <w:szCs w:val="28"/>
        </w:rPr>
        <w:t>INSTALLATION OF DHCP TO THE SERVER</w:t>
      </w:r>
    </w:p>
    <w:p w14:paraId="1D8982E1" w14:textId="77777777" w:rsidR="002C42C3" w:rsidRDefault="002C42C3" w:rsidP="002C42C3"/>
    <w:p w14:paraId="3F6EA703" w14:textId="77777777" w:rsidR="002C42C3" w:rsidRDefault="002C42C3" w:rsidP="002C42C3">
      <w:r>
        <w:rPr>
          <w:noProof/>
        </w:rPr>
        <w:drawing>
          <wp:inline distT="0" distB="0" distL="0" distR="0" wp14:anchorId="3A4E055E" wp14:editId="5E30CB7A">
            <wp:extent cx="5943600" cy="4646930"/>
            <wp:effectExtent l="0" t="0" r="0" b="0"/>
            <wp:docPr id="2010104983" name="image2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4.png" descr="A screenshot of a computer&#10;&#10;Description automatically generated"/>
                    <pic:cNvPicPr preferRelativeResize="0"/>
                  </pic:nvPicPr>
                  <pic:blipFill>
                    <a:blip r:embed="rId53"/>
                    <a:srcRect/>
                    <a:stretch>
                      <a:fillRect/>
                    </a:stretch>
                  </pic:blipFill>
                  <pic:spPr>
                    <a:xfrm>
                      <a:off x="0" y="0"/>
                      <a:ext cx="5943600" cy="4646930"/>
                    </a:xfrm>
                    <a:prstGeom prst="rect">
                      <a:avLst/>
                    </a:prstGeom>
                    <a:ln/>
                  </pic:spPr>
                </pic:pic>
              </a:graphicData>
            </a:graphic>
          </wp:inline>
        </w:drawing>
      </w:r>
    </w:p>
    <w:p w14:paraId="1309FD8D" w14:textId="77777777" w:rsidR="002C42C3" w:rsidRDefault="002C42C3" w:rsidP="002C42C3"/>
    <w:p w14:paraId="0150CD70" w14:textId="77777777" w:rsidR="002C42C3" w:rsidRDefault="002C42C3" w:rsidP="002C42C3">
      <w:r>
        <w:rPr>
          <w:noProof/>
        </w:rPr>
        <w:lastRenderedPageBreak/>
        <w:drawing>
          <wp:inline distT="0" distB="0" distL="0" distR="0" wp14:anchorId="10FAE97B" wp14:editId="04DBC537">
            <wp:extent cx="5943600" cy="4646930"/>
            <wp:effectExtent l="0" t="0" r="0" b="0"/>
            <wp:docPr id="2010104984" name="image1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A screenshot of a computer&#10;&#10;Description automatically generated"/>
                    <pic:cNvPicPr preferRelativeResize="0"/>
                  </pic:nvPicPr>
                  <pic:blipFill>
                    <a:blip r:embed="rId54"/>
                    <a:srcRect/>
                    <a:stretch>
                      <a:fillRect/>
                    </a:stretch>
                  </pic:blipFill>
                  <pic:spPr>
                    <a:xfrm>
                      <a:off x="0" y="0"/>
                      <a:ext cx="5943600" cy="4646930"/>
                    </a:xfrm>
                    <a:prstGeom prst="rect">
                      <a:avLst/>
                    </a:prstGeom>
                    <a:ln/>
                  </pic:spPr>
                </pic:pic>
              </a:graphicData>
            </a:graphic>
          </wp:inline>
        </w:drawing>
      </w:r>
    </w:p>
    <w:p w14:paraId="13E5F28B" w14:textId="77777777" w:rsidR="002C42C3" w:rsidRDefault="002C42C3" w:rsidP="002C42C3"/>
    <w:p w14:paraId="77968274" w14:textId="77777777" w:rsidR="002C42C3" w:rsidRDefault="002C42C3" w:rsidP="002C42C3"/>
    <w:p w14:paraId="64179E2D" w14:textId="77777777" w:rsidR="002C42C3" w:rsidRDefault="002C42C3" w:rsidP="002C42C3"/>
    <w:p w14:paraId="791C1A82" w14:textId="77777777" w:rsidR="002C42C3" w:rsidRDefault="002C42C3" w:rsidP="002C42C3"/>
    <w:p w14:paraId="4631D839" w14:textId="77777777" w:rsidR="002C42C3" w:rsidRDefault="002C42C3" w:rsidP="002C42C3"/>
    <w:p w14:paraId="0140EB3C" w14:textId="77777777" w:rsidR="002C42C3" w:rsidRDefault="002C42C3" w:rsidP="002C42C3"/>
    <w:p w14:paraId="328D1F2F" w14:textId="77777777" w:rsidR="002C42C3" w:rsidRDefault="002C42C3" w:rsidP="002C42C3"/>
    <w:p w14:paraId="6AF2255D" w14:textId="77777777" w:rsidR="002C42C3" w:rsidRDefault="002C42C3" w:rsidP="002C42C3"/>
    <w:p w14:paraId="66905D94" w14:textId="77777777" w:rsidR="002C42C3" w:rsidRDefault="002C42C3" w:rsidP="002C42C3"/>
    <w:p w14:paraId="4B62D181" w14:textId="77777777" w:rsidR="002C42C3" w:rsidRDefault="002C42C3" w:rsidP="002C42C3"/>
    <w:p w14:paraId="290C1A6E" w14:textId="77777777" w:rsidR="002C42C3" w:rsidRDefault="002C42C3" w:rsidP="002C42C3"/>
    <w:p w14:paraId="505EBC43" w14:textId="77777777" w:rsidR="002C42C3" w:rsidRDefault="002C42C3" w:rsidP="002C42C3"/>
    <w:p w14:paraId="5D69290F" w14:textId="77777777" w:rsidR="002C42C3" w:rsidRDefault="002C42C3" w:rsidP="002C42C3">
      <w:pPr>
        <w:jc w:val="center"/>
        <w:rPr>
          <w:b/>
          <w:sz w:val="32"/>
          <w:szCs w:val="32"/>
        </w:rPr>
      </w:pPr>
      <w:r>
        <w:rPr>
          <w:b/>
          <w:sz w:val="32"/>
          <w:szCs w:val="32"/>
        </w:rPr>
        <w:lastRenderedPageBreak/>
        <w:t>RENAMING SERVER</w:t>
      </w:r>
    </w:p>
    <w:p w14:paraId="265912AC" w14:textId="77777777" w:rsidR="002C42C3" w:rsidRDefault="002C42C3" w:rsidP="002C42C3"/>
    <w:p w14:paraId="422E0B61" w14:textId="77777777" w:rsidR="002C42C3" w:rsidRDefault="002C42C3" w:rsidP="002C42C3">
      <w:r>
        <w:rPr>
          <w:noProof/>
        </w:rPr>
        <w:drawing>
          <wp:inline distT="0" distB="0" distL="0" distR="0" wp14:anchorId="7E2984ED" wp14:editId="19DD6FE9">
            <wp:extent cx="5943600" cy="4646930"/>
            <wp:effectExtent l="0" t="0" r="0" b="0"/>
            <wp:docPr id="2010104966" name="image6.png" descr="A computer screen sho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computer screen shot of a computer screen&#10;&#10;Description automatically generated"/>
                    <pic:cNvPicPr preferRelativeResize="0"/>
                  </pic:nvPicPr>
                  <pic:blipFill>
                    <a:blip r:embed="rId55"/>
                    <a:srcRect/>
                    <a:stretch>
                      <a:fillRect/>
                    </a:stretch>
                  </pic:blipFill>
                  <pic:spPr>
                    <a:xfrm>
                      <a:off x="0" y="0"/>
                      <a:ext cx="5943600" cy="4646930"/>
                    </a:xfrm>
                    <a:prstGeom prst="rect">
                      <a:avLst/>
                    </a:prstGeom>
                    <a:ln/>
                  </pic:spPr>
                </pic:pic>
              </a:graphicData>
            </a:graphic>
          </wp:inline>
        </w:drawing>
      </w:r>
    </w:p>
    <w:p w14:paraId="7B77593C" w14:textId="77777777" w:rsidR="002C42C3" w:rsidRDefault="002C42C3" w:rsidP="002C42C3"/>
    <w:p w14:paraId="2CA73A33" w14:textId="77777777" w:rsidR="002C42C3" w:rsidRDefault="002C42C3" w:rsidP="002C42C3"/>
    <w:p w14:paraId="2670837B" w14:textId="77777777" w:rsidR="002C42C3" w:rsidRDefault="002C42C3" w:rsidP="002C42C3"/>
    <w:p w14:paraId="4570CE10" w14:textId="77777777" w:rsidR="002C42C3" w:rsidRDefault="002C42C3" w:rsidP="002C42C3"/>
    <w:p w14:paraId="139E277D" w14:textId="77777777" w:rsidR="002C42C3" w:rsidRDefault="002C42C3" w:rsidP="002C42C3"/>
    <w:p w14:paraId="355D9A90" w14:textId="77777777" w:rsidR="002C42C3" w:rsidRDefault="002C42C3" w:rsidP="002C42C3"/>
    <w:p w14:paraId="62FF49F9" w14:textId="77777777" w:rsidR="002C42C3" w:rsidRDefault="002C42C3" w:rsidP="002C42C3"/>
    <w:p w14:paraId="76C5B01E" w14:textId="77777777" w:rsidR="002C42C3" w:rsidRDefault="002C42C3" w:rsidP="002C42C3"/>
    <w:p w14:paraId="190266DD" w14:textId="77777777" w:rsidR="002C42C3" w:rsidRDefault="002C42C3" w:rsidP="002C42C3"/>
    <w:p w14:paraId="0C30D86C" w14:textId="77777777" w:rsidR="002C42C3" w:rsidRDefault="002C42C3" w:rsidP="002C42C3"/>
    <w:p w14:paraId="48EB5A2F" w14:textId="77777777" w:rsidR="002C42C3" w:rsidRDefault="002C42C3" w:rsidP="002C42C3">
      <w:pPr>
        <w:jc w:val="center"/>
        <w:rPr>
          <w:b/>
          <w:sz w:val="32"/>
          <w:szCs w:val="32"/>
        </w:rPr>
      </w:pPr>
      <w:r>
        <w:rPr>
          <w:b/>
          <w:sz w:val="32"/>
          <w:szCs w:val="32"/>
        </w:rPr>
        <w:lastRenderedPageBreak/>
        <w:t>CREATING OUs FOR THE BRANCHES AND USER GROUPS FOR THE USERS</w:t>
      </w:r>
    </w:p>
    <w:p w14:paraId="07EFAAB3" w14:textId="77777777" w:rsidR="002C42C3" w:rsidRDefault="002C42C3" w:rsidP="002C42C3">
      <w:r>
        <w:rPr>
          <w:noProof/>
        </w:rPr>
        <w:drawing>
          <wp:inline distT="0" distB="0" distL="0" distR="0" wp14:anchorId="5F1B0234" wp14:editId="2A306673">
            <wp:extent cx="5943600" cy="4646930"/>
            <wp:effectExtent l="0" t="0" r="0" b="0"/>
            <wp:docPr id="2010104967" name="image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screenshot of a computer&#10;&#10;Description automatically generated"/>
                    <pic:cNvPicPr preferRelativeResize="0"/>
                  </pic:nvPicPr>
                  <pic:blipFill>
                    <a:blip r:embed="rId56"/>
                    <a:srcRect/>
                    <a:stretch>
                      <a:fillRect/>
                    </a:stretch>
                  </pic:blipFill>
                  <pic:spPr>
                    <a:xfrm>
                      <a:off x="0" y="0"/>
                      <a:ext cx="5943600" cy="4646930"/>
                    </a:xfrm>
                    <a:prstGeom prst="rect">
                      <a:avLst/>
                    </a:prstGeom>
                    <a:ln/>
                  </pic:spPr>
                </pic:pic>
              </a:graphicData>
            </a:graphic>
          </wp:inline>
        </w:drawing>
      </w:r>
    </w:p>
    <w:p w14:paraId="10743E8A" w14:textId="77777777" w:rsidR="002C42C3" w:rsidRDefault="002C42C3" w:rsidP="002C42C3">
      <w:r>
        <w:rPr>
          <w:noProof/>
        </w:rPr>
        <w:lastRenderedPageBreak/>
        <w:drawing>
          <wp:inline distT="0" distB="0" distL="0" distR="0" wp14:anchorId="1DD7104A" wp14:editId="5E98976F">
            <wp:extent cx="5943600" cy="4646930"/>
            <wp:effectExtent l="0" t="0" r="0" b="0"/>
            <wp:docPr id="2010104968" name="image15.png" descr="A computer screen 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A computer screen shot of a computer&#10;&#10;Description automatically generated"/>
                    <pic:cNvPicPr preferRelativeResize="0"/>
                  </pic:nvPicPr>
                  <pic:blipFill>
                    <a:blip r:embed="rId57"/>
                    <a:srcRect/>
                    <a:stretch>
                      <a:fillRect/>
                    </a:stretch>
                  </pic:blipFill>
                  <pic:spPr>
                    <a:xfrm>
                      <a:off x="0" y="0"/>
                      <a:ext cx="5943600" cy="4646930"/>
                    </a:xfrm>
                    <a:prstGeom prst="rect">
                      <a:avLst/>
                    </a:prstGeom>
                    <a:ln/>
                  </pic:spPr>
                </pic:pic>
              </a:graphicData>
            </a:graphic>
          </wp:inline>
        </w:drawing>
      </w:r>
    </w:p>
    <w:p w14:paraId="568FFFBC" w14:textId="77777777" w:rsidR="002C42C3" w:rsidRDefault="002C42C3" w:rsidP="002C42C3">
      <w:r>
        <w:rPr>
          <w:noProof/>
        </w:rPr>
        <w:lastRenderedPageBreak/>
        <w:drawing>
          <wp:inline distT="0" distB="0" distL="0" distR="0" wp14:anchorId="1EF67224" wp14:editId="6F85895F">
            <wp:extent cx="5943600" cy="4646930"/>
            <wp:effectExtent l="0" t="0" r="0" b="0"/>
            <wp:docPr id="2010104969" name="image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screenshot of a computer&#10;&#10;Description automatically generated"/>
                    <pic:cNvPicPr preferRelativeResize="0"/>
                  </pic:nvPicPr>
                  <pic:blipFill>
                    <a:blip r:embed="rId58"/>
                    <a:srcRect/>
                    <a:stretch>
                      <a:fillRect/>
                    </a:stretch>
                  </pic:blipFill>
                  <pic:spPr>
                    <a:xfrm>
                      <a:off x="0" y="0"/>
                      <a:ext cx="5943600" cy="4646930"/>
                    </a:xfrm>
                    <a:prstGeom prst="rect">
                      <a:avLst/>
                    </a:prstGeom>
                    <a:ln/>
                  </pic:spPr>
                </pic:pic>
              </a:graphicData>
            </a:graphic>
          </wp:inline>
        </w:drawing>
      </w:r>
    </w:p>
    <w:p w14:paraId="6D52B3B3" w14:textId="77777777" w:rsidR="002C42C3" w:rsidRDefault="002C42C3" w:rsidP="002C42C3">
      <w:r>
        <w:rPr>
          <w:noProof/>
        </w:rPr>
        <w:lastRenderedPageBreak/>
        <w:drawing>
          <wp:inline distT="0" distB="0" distL="0" distR="0" wp14:anchorId="70F3E77D" wp14:editId="5804887D">
            <wp:extent cx="5943600" cy="4646930"/>
            <wp:effectExtent l="0" t="0" r="0" b="0"/>
            <wp:docPr id="2010104970" name="image5.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screenshot of a computer&#10;&#10;Description automatically generated"/>
                    <pic:cNvPicPr preferRelativeResize="0"/>
                  </pic:nvPicPr>
                  <pic:blipFill>
                    <a:blip r:embed="rId59"/>
                    <a:srcRect/>
                    <a:stretch>
                      <a:fillRect/>
                    </a:stretch>
                  </pic:blipFill>
                  <pic:spPr>
                    <a:xfrm>
                      <a:off x="0" y="0"/>
                      <a:ext cx="5943600" cy="4646930"/>
                    </a:xfrm>
                    <a:prstGeom prst="rect">
                      <a:avLst/>
                    </a:prstGeom>
                    <a:ln/>
                  </pic:spPr>
                </pic:pic>
              </a:graphicData>
            </a:graphic>
          </wp:inline>
        </w:drawing>
      </w:r>
    </w:p>
    <w:p w14:paraId="18C4C328" w14:textId="77777777" w:rsidR="002C42C3" w:rsidRDefault="002C42C3" w:rsidP="002C42C3">
      <w:r>
        <w:rPr>
          <w:noProof/>
        </w:rPr>
        <w:lastRenderedPageBreak/>
        <w:drawing>
          <wp:inline distT="0" distB="0" distL="0" distR="0" wp14:anchorId="40F51AC5" wp14:editId="1610DEF8">
            <wp:extent cx="5943600" cy="4646930"/>
            <wp:effectExtent l="0" t="0" r="0" b="0"/>
            <wp:docPr id="2010104971" name="image8.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screenshot of a computer&#10;&#10;Description automatically generated"/>
                    <pic:cNvPicPr preferRelativeResize="0"/>
                  </pic:nvPicPr>
                  <pic:blipFill>
                    <a:blip r:embed="rId60"/>
                    <a:srcRect/>
                    <a:stretch>
                      <a:fillRect/>
                    </a:stretch>
                  </pic:blipFill>
                  <pic:spPr>
                    <a:xfrm>
                      <a:off x="0" y="0"/>
                      <a:ext cx="5943600" cy="4646930"/>
                    </a:xfrm>
                    <a:prstGeom prst="rect">
                      <a:avLst/>
                    </a:prstGeom>
                    <a:ln/>
                  </pic:spPr>
                </pic:pic>
              </a:graphicData>
            </a:graphic>
          </wp:inline>
        </w:drawing>
      </w:r>
    </w:p>
    <w:p w14:paraId="4F7F8303" w14:textId="77777777" w:rsidR="002C42C3" w:rsidRDefault="002C42C3" w:rsidP="002C42C3">
      <w:r>
        <w:rPr>
          <w:noProof/>
        </w:rPr>
        <w:lastRenderedPageBreak/>
        <w:drawing>
          <wp:inline distT="0" distB="0" distL="0" distR="0" wp14:anchorId="20469D0C" wp14:editId="50039DBD">
            <wp:extent cx="5943600" cy="4646930"/>
            <wp:effectExtent l="0" t="0" r="0" b="0"/>
            <wp:docPr id="2010104972" name="image11.png" descr="A computer screen 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computer screen shot of a computer&#10;&#10;Description automatically generated"/>
                    <pic:cNvPicPr preferRelativeResize="0"/>
                  </pic:nvPicPr>
                  <pic:blipFill>
                    <a:blip r:embed="rId61"/>
                    <a:srcRect/>
                    <a:stretch>
                      <a:fillRect/>
                    </a:stretch>
                  </pic:blipFill>
                  <pic:spPr>
                    <a:xfrm>
                      <a:off x="0" y="0"/>
                      <a:ext cx="5943600" cy="4646930"/>
                    </a:xfrm>
                    <a:prstGeom prst="rect">
                      <a:avLst/>
                    </a:prstGeom>
                    <a:ln/>
                  </pic:spPr>
                </pic:pic>
              </a:graphicData>
            </a:graphic>
          </wp:inline>
        </w:drawing>
      </w:r>
    </w:p>
    <w:p w14:paraId="69D1EDBE" w14:textId="77777777" w:rsidR="002C42C3" w:rsidRDefault="002C42C3" w:rsidP="002C42C3"/>
    <w:p w14:paraId="359A8231" w14:textId="77777777" w:rsidR="002C42C3" w:rsidRDefault="002C42C3" w:rsidP="002C42C3"/>
    <w:p w14:paraId="0381686C" w14:textId="77777777" w:rsidR="002C42C3" w:rsidRDefault="002C42C3" w:rsidP="002C42C3"/>
    <w:p w14:paraId="168FA9D0" w14:textId="77777777" w:rsidR="002C42C3" w:rsidRDefault="002C42C3" w:rsidP="002C42C3"/>
    <w:p w14:paraId="20725B58" w14:textId="77777777" w:rsidR="002C42C3" w:rsidRDefault="002C42C3" w:rsidP="002C42C3"/>
    <w:p w14:paraId="5E26FD15" w14:textId="77777777" w:rsidR="002C42C3" w:rsidRDefault="002C42C3" w:rsidP="002C42C3"/>
    <w:p w14:paraId="18C7FEB9" w14:textId="77777777" w:rsidR="002C42C3" w:rsidRDefault="002C42C3" w:rsidP="002C42C3"/>
    <w:p w14:paraId="4B83CEDB" w14:textId="77777777" w:rsidR="002C42C3" w:rsidRDefault="002C42C3" w:rsidP="002C42C3"/>
    <w:p w14:paraId="1AA3849F" w14:textId="77777777" w:rsidR="002C42C3" w:rsidRDefault="002C42C3" w:rsidP="002C42C3"/>
    <w:p w14:paraId="0E23922B" w14:textId="77777777" w:rsidR="002C42C3" w:rsidRDefault="002C42C3" w:rsidP="002C42C3"/>
    <w:p w14:paraId="05AB3D43" w14:textId="77777777" w:rsidR="002C42C3" w:rsidRDefault="002C42C3" w:rsidP="002C42C3"/>
    <w:p w14:paraId="1559EB50" w14:textId="77777777" w:rsidR="002C42C3" w:rsidRDefault="002C42C3" w:rsidP="002C42C3"/>
    <w:p w14:paraId="35A529D7" w14:textId="77777777" w:rsidR="002C42C3" w:rsidRDefault="002C42C3" w:rsidP="002C42C3">
      <w:pPr>
        <w:jc w:val="center"/>
        <w:rPr>
          <w:b/>
          <w:sz w:val="44"/>
          <w:szCs w:val="44"/>
        </w:rPr>
      </w:pPr>
      <w:r>
        <w:rPr>
          <w:b/>
          <w:sz w:val="44"/>
          <w:szCs w:val="44"/>
        </w:rPr>
        <w:lastRenderedPageBreak/>
        <w:t>Configuring DHCP</w:t>
      </w:r>
    </w:p>
    <w:p w14:paraId="1C42E56A" w14:textId="77777777" w:rsidR="002C42C3" w:rsidRDefault="002C42C3" w:rsidP="002C42C3">
      <w:pPr>
        <w:rPr>
          <w:b/>
          <w:sz w:val="28"/>
          <w:szCs w:val="28"/>
        </w:rPr>
      </w:pPr>
      <w:r>
        <w:rPr>
          <w:b/>
          <w:sz w:val="28"/>
          <w:szCs w:val="28"/>
        </w:rPr>
        <w:t xml:space="preserve">Adding 4 different network cards to the domain controller to simulate the different subnets of each branch. </w:t>
      </w:r>
    </w:p>
    <w:p w14:paraId="4D67D1D9" w14:textId="77777777" w:rsidR="002C42C3" w:rsidRDefault="002C42C3" w:rsidP="002C42C3">
      <w:pPr>
        <w:rPr>
          <w:b/>
          <w:sz w:val="28"/>
          <w:szCs w:val="28"/>
        </w:rPr>
      </w:pPr>
      <w:r>
        <w:rPr>
          <w:b/>
          <w:noProof/>
          <w:sz w:val="28"/>
          <w:szCs w:val="28"/>
        </w:rPr>
        <w:drawing>
          <wp:inline distT="0" distB="0" distL="0" distR="0" wp14:anchorId="35C74755" wp14:editId="39086265">
            <wp:extent cx="5943600" cy="5748020"/>
            <wp:effectExtent l="0" t="0" r="0" b="0"/>
            <wp:docPr id="2010104973" name="image1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screenshot of a computer&#10;&#10;Description automatically generated"/>
                    <pic:cNvPicPr preferRelativeResize="0"/>
                  </pic:nvPicPr>
                  <pic:blipFill>
                    <a:blip r:embed="rId62"/>
                    <a:srcRect/>
                    <a:stretch>
                      <a:fillRect/>
                    </a:stretch>
                  </pic:blipFill>
                  <pic:spPr>
                    <a:xfrm>
                      <a:off x="0" y="0"/>
                      <a:ext cx="5943600" cy="5748020"/>
                    </a:xfrm>
                    <a:prstGeom prst="rect">
                      <a:avLst/>
                    </a:prstGeom>
                    <a:ln/>
                  </pic:spPr>
                </pic:pic>
              </a:graphicData>
            </a:graphic>
          </wp:inline>
        </w:drawing>
      </w:r>
    </w:p>
    <w:p w14:paraId="22EA5078" w14:textId="77777777" w:rsidR="002C42C3" w:rsidRDefault="002C42C3" w:rsidP="002C42C3">
      <w:pPr>
        <w:rPr>
          <w:b/>
          <w:sz w:val="28"/>
          <w:szCs w:val="28"/>
        </w:rPr>
      </w:pPr>
    </w:p>
    <w:p w14:paraId="121DCEE2" w14:textId="77777777" w:rsidR="002C42C3" w:rsidRDefault="002C42C3" w:rsidP="002C42C3">
      <w:pPr>
        <w:rPr>
          <w:b/>
          <w:sz w:val="28"/>
          <w:szCs w:val="28"/>
        </w:rPr>
      </w:pPr>
    </w:p>
    <w:p w14:paraId="1C966BED" w14:textId="77777777" w:rsidR="002C42C3" w:rsidRDefault="002C42C3" w:rsidP="002C42C3">
      <w:pPr>
        <w:rPr>
          <w:b/>
          <w:sz w:val="28"/>
          <w:szCs w:val="28"/>
        </w:rPr>
      </w:pPr>
    </w:p>
    <w:p w14:paraId="51B722F0" w14:textId="77777777" w:rsidR="002C42C3" w:rsidRDefault="002C42C3" w:rsidP="002C42C3">
      <w:pPr>
        <w:rPr>
          <w:b/>
          <w:sz w:val="28"/>
          <w:szCs w:val="28"/>
        </w:rPr>
      </w:pPr>
    </w:p>
    <w:p w14:paraId="79C421BB" w14:textId="77777777" w:rsidR="002C42C3" w:rsidRDefault="002C42C3" w:rsidP="002C42C3">
      <w:pPr>
        <w:rPr>
          <w:b/>
          <w:sz w:val="28"/>
          <w:szCs w:val="28"/>
        </w:rPr>
      </w:pPr>
      <w:r>
        <w:rPr>
          <w:b/>
          <w:sz w:val="28"/>
          <w:szCs w:val="28"/>
        </w:rPr>
        <w:lastRenderedPageBreak/>
        <w:t>Assigning a static IP address of each of the subnets.</w:t>
      </w:r>
    </w:p>
    <w:p w14:paraId="744F0D40" w14:textId="77777777" w:rsidR="002C42C3" w:rsidRDefault="002C42C3" w:rsidP="002C42C3">
      <w:pPr>
        <w:rPr>
          <w:b/>
          <w:sz w:val="28"/>
          <w:szCs w:val="28"/>
        </w:rPr>
      </w:pPr>
    </w:p>
    <w:p w14:paraId="17BC3615" w14:textId="77777777" w:rsidR="002C42C3" w:rsidRDefault="002C42C3" w:rsidP="002C42C3">
      <w:pPr>
        <w:rPr>
          <w:b/>
          <w:sz w:val="28"/>
          <w:szCs w:val="28"/>
        </w:rPr>
      </w:pPr>
      <w:r>
        <w:rPr>
          <w:b/>
          <w:sz w:val="28"/>
          <w:szCs w:val="28"/>
        </w:rPr>
        <w:t>Head Office:</w:t>
      </w:r>
    </w:p>
    <w:p w14:paraId="2A737169" w14:textId="77777777" w:rsidR="002C42C3" w:rsidRDefault="002C42C3" w:rsidP="002C42C3">
      <w:pPr>
        <w:rPr>
          <w:b/>
          <w:sz w:val="28"/>
          <w:szCs w:val="28"/>
        </w:rPr>
      </w:pPr>
      <w:r>
        <w:rPr>
          <w:b/>
          <w:noProof/>
          <w:sz w:val="28"/>
          <w:szCs w:val="28"/>
        </w:rPr>
        <w:drawing>
          <wp:inline distT="0" distB="0" distL="0" distR="0" wp14:anchorId="11B3805B" wp14:editId="2E4FD75C">
            <wp:extent cx="5943600" cy="5132705"/>
            <wp:effectExtent l="0" t="0" r="0" b="0"/>
            <wp:docPr id="2010104975" name="image1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A screenshot of a computer&#10;&#10;Description automatically generated"/>
                    <pic:cNvPicPr preferRelativeResize="0"/>
                  </pic:nvPicPr>
                  <pic:blipFill>
                    <a:blip r:embed="rId63"/>
                    <a:srcRect/>
                    <a:stretch>
                      <a:fillRect/>
                    </a:stretch>
                  </pic:blipFill>
                  <pic:spPr>
                    <a:xfrm>
                      <a:off x="0" y="0"/>
                      <a:ext cx="5943600" cy="5132705"/>
                    </a:xfrm>
                    <a:prstGeom prst="rect">
                      <a:avLst/>
                    </a:prstGeom>
                    <a:ln/>
                  </pic:spPr>
                </pic:pic>
              </a:graphicData>
            </a:graphic>
          </wp:inline>
        </w:drawing>
      </w:r>
    </w:p>
    <w:p w14:paraId="29D2A250" w14:textId="77777777" w:rsidR="002C42C3" w:rsidRDefault="002C42C3" w:rsidP="002C42C3">
      <w:pPr>
        <w:rPr>
          <w:b/>
          <w:sz w:val="28"/>
          <w:szCs w:val="28"/>
        </w:rPr>
      </w:pPr>
    </w:p>
    <w:p w14:paraId="10A99063" w14:textId="77777777" w:rsidR="002C42C3" w:rsidRDefault="002C42C3" w:rsidP="002C42C3">
      <w:pPr>
        <w:rPr>
          <w:b/>
          <w:sz w:val="28"/>
          <w:szCs w:val="28"/>
        </w:rPr>
      </w:pPr>
    </w:p>
    <w:p w14:paraId="5414D7B7" w14:textId="77777777" w:rsidR="002C42C3" w:rsidRDefault="002C42C3" w:rsidP="002C42C3">
      <w:pPr>
        <w:rPr>
          <w:b/>
          <w:sz w:val="28"/>
          <w:szCs w:val="28"/>
        </w:rPr>
      </w:pPr>
    </w:p>
    <w:p w14:paraId="3EA478B3" w14:textId="77777777" w:rsidR="002C42C3" w:rsidRDefault="002C42C3" w:rsidP="002C42C3">
      <w:pPr>
        <w:rPr>
          <w:b/>
          <w:sz w:val="28"/>
          <w:szCs w:val="28"/>
        </w:rPr>
      </w:pPr>
    </w:p>
    <w:p w14:paraId="46B7301C" w14:textId="77777777" w:rsidR="002C42C3" w:rsidRDefault="002C42C3" w:rsidP="002C42C3">
      <w:pPr>
        <w:rPr>
          <w:b/>
          <w:sz w:val="28"/>
          <w:szCs w:val="28"/>
        </w:rPr>
      </w:pPr>
    </w:p>
    <w:p w14:paraId="7CBD8E24" w14:textId="77777777" w:rsidR="002C42C3" w:rsidRDefault="002C42C3" w:rsidP="002C42C3">
      <w:pPr>
        <w:rPr>
          <w:b/>
          <w:sz w:val="28"/>
          <w:szCs w:val="28"/>
        </w:rPr>
      </w:pPr>
    </w:p>
    <w:p w14:paraId="0F02F178" w14:textId="77777777" w:rsidR="002C42C3" w:rsidRDefault="002C42C3" w:rsidP="002C42C3">
      <w:pPr>
        <w:rPr>
          <w:b/>
          <w:sz w:val="28"/>
          <w:szCs w:val="28"/>
        </w:rPr>
      </w:pPr>
    </w:p>
    <w:p w14:paraId="7EF63BC4" w14:textId="77777777" w:rsidR="002C42C3" w:rsidRDefault="002C42C3" w:rsidP="002C42C3">
      <w:pPr>
        <w:rPr>
          <w:b/>
          <w:sz w:val="28"/>
          <w:szCs w:val="28"/>
        </w:rPr>
      </w:pPr>
    </w:p>
    <w:p w14:paraId="475FD0BA" w14:textId="77777777" w:rsidR="002C42C3" w:rsidRDefault="002C42C3" w:rsidP="002C42C3">
      <w:pPr>
        <w:rPr>
          <w:b/>
          <w:sz w:val="28"/>
          <w:szCs w:val="28"/>
        </w:rPr>
      </w:pPr>
      <w:r>
        <w:rPr>
          <w:b/>
          <w:sz w:val="28"/>
          <w:szCs w:val="28"/>
        </w:rPr>
        <w:t>Branch 1:</w:t>
      </w:r>
    </w:p>
    <w:p w14:paraId="41D75998" w14:textId="77777777" w:rsidR="002C42C3" w:rsidRDefault="002C42C3" w:rsidP="002C42C3">
      <w:pPr>
        <w:rPr>
          <w:b/>
          <w:sz w:val="28"/>
          <w:szCs w:val="28"/>
        </w:rPr>
      </w:pPr>
      <w:r>
        <w:rPr>
          <w:b/>
          <w:noProof/>
          <w:sz w:val="28"/>
          <w:szCs w:val="28"/>
        </w:rPr>
        <w:drawing>
          <wp:inline distT="0" distB="0" distL="0" distR="0" wp14:anchorId="4805B605" wp14:editId="1E24B03D">
            <wp:extent cx="5943600" cy="5132705"/>
            <wp:effectExtent l="0" t="0" r="0" b="0"/>
            <wp:docPr id="2010105008" name="image4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3.png" descr="A screenshot of a computer&#10;&#10;Description automatically generated"/>
                    <pic:cNvPicPr preferRelativeResize="0"/>
                  </pic:nvPicPr>
                  <pic:blipFill>
                    <a:blip r:embed="rId64"/>
                    <a:srcRect/>
                    <a:stretch>
                      <a:fillRect/>
                    </a:stretch>
                  </pic:blipFill>
                  <pic:spPr>
                    <a:xfrm>
                      <a:off x="0" y="0"/>
                      <a:ext cx="5943600" cy="5132705"/>
                    </a:xfrm>
                    <a:prstGeom prst="rect">
                      <a:avLst/>
                    </a:prstGeom>
                    <a:ln/>
                  </pic:spPr>
                </pic:pic>
              </a:graphicData>
            </a:graphic>
          </wp:inline>
        </w:drawing>
      </w:r>
    </w:p>
    <w:p w14:paraId="7D94F6E1" w14:textId="77777777" w:rsidR="002C42C3" w:rsidRDefault="002C42C3" w:rsidP="002C42C3">
      <w:pPr>
        <w:rPr>
          <w:b/>
          <w:sz w:val="28"/>
          <w:szCs w:val="28"/>
        </w:rPr>
      </w:pPr>
    </w:p>
    <w:p w14:paraId="56D00DB3" w14:textId="77777777" w:rsidR="002C42C3" w:rsidRDefault="002C42C3" w:rsidP="002C42C3">
      <w:pPr>
        <w:rPr>
          <w:b/>
          <w:sz w:val="28"/>
          <w:szCs w:val="28"/>
        </w:rPr>
      </w:pPr>
    </w:p>
    <w:p w14:paraId="06AA5E87" w14:textId="77777777" w:rsidR="002C42C3" w:rsidRDefault="002C42C3" w:rsidP="002C42C3">
      <w:pPr>
        <w:rPr>
          <w:b/>
          <w:sz w:val="28"/>
          <w:szCs w:val="28"/>
        </w:rPr>
      </w:pPr>
    </w:p>
    <w:p w14:paraId="50F913FE" w14:textId="77777777" w:rsidR="002C42C3" w:rsidRDefault="002C42C3" w:rsidP="002C42C3">
      <w:pPr>
        <w:rPr>
          <w:b/>
          <w:sz w:val="28"/>
          <w:szCs w:val="28"/>
        </w:rPr>
      </w:pPr>
    </w:p>
    <w:p w14:paraId="7E80E4E4" w14:textId="77777777" w:rsidR="002C42C3" w:rsidRDefault="002C42C3" w:rsidP="002C42C3">
      <w:pPr>
        <w:rPr>
          <w:b/>
          <w:sz w:val="28"/>
          <w:szCs w:val="28"/>
        </w:rPr>
      </w:pPr>
    </w:p>
    <w:p w14:paraId="31D9F511" w14:textId="77777777" w:rsidR="002C42C3" w:rsidRDefault="002C42C3" w:rsidP="002C42C3">
      <w:pPr>
        <w:rPr>
          <w:b/>
          <w:sz w:val="28"/>
          <w:szCs w:val="28"/>
        </w:rPr>
      </w:pPr>
    </w:p>
    <w:p w14:paraId="119B58EE" w14:textId="77777777" w:rsidR="002C42C3" w:rsidRDefault="002C42C3" w:rsidP="002C42C3">
      <w:pPr>
        <w:rPr>
          <w:b/>
          <w:sz w:val="28"/>
          <w:szCs w:val="28"/>
        </w:rPr>
      </w:pPr>
    </w:p>
    <w:p w14:paraId="0FAF6E71" w14:textId="77777777" w:rsidR="002C42C3" w:rsidRDefault="002C42C3" w:rsidP="002C42C3">
      <w:pPr>
        <w:rPr>
          <w:b/>
          <w:sz w:val="28"/>
          <w:szCs w:val="28"/>
        </w:rPr>
      </w:pPr>
    </w:p>
    <w:p w14:paraId="582C9F92" w14:textId="77777777" w:rsidR="002C42C3" w:rsidRDefault="002C42C3" w:rsidP="002C42C3">
      <w:pPr>
        <w:rPr>
          <w:b/>
          <w:sz w:val="28"/>
          <w:szCs w:val="28"/>
        </w:rPr>
      </w:pPr>
      <w:r>
        <w:rPr>
          <w:b/>
          <w:sz w:val="28"/>
          <w:szCs w:val="28"/>
        </w:rPr>
        <w:t>Branch 2:</w:t>
      </w:r>
    </w:p>
    <w:p w14:paraId="42F2788F" w14:textId="77777777" w:rsidR="002C42C3" w:rsidRDefault="002C42C3" w:rsidP="002C42C3">
      <w:pPr>
        <w:rPr>
          <w:b/>
          <w:sz w:val="28"/>
          <w:szCs w:val="28"/>
        </w:rPr>
      </w:pPr>
      <w:r>
        <w:rPr>
          <w:b/>
          <w:noProof/>
          <w:sz w:val="28"/>
          <w:szCs w:val="28"/>
        </w:rPr>
        <w:drawing>
          <wp:inline distT="0" distB="0" distL="0" distR="0" wp14:anchorId="0089E683" wp14:editId="455CD49B">
            <wp:extent cx="5943600" cy="5132705"/>
            <wp:effectExtent l="0" t="0" r="0" b="0"/>
            <wp:docPr id="2010105009" name="image98.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8.png" descr="A screenshot of a computer&#10;&#10;Description automatically generated"/>
                    <pic:cNvPicPr preferRelativeResize="0"/>
                  </pic:nvPicPr>
                  <pic:blipFill>
                    <a:blip r:embed="rId65"/>
                    <a:srcRect/>
                    <a:stretch>
                      <a:fillRect/>
                    </a:stretch>
                  </pic:blipFill>
                  <pic:spPr>
                    <a:xfrm>
                      <a:off x="0" y="0"/>
                      <a:ext cx="5943600" cy="5132705"/>
                    </a:xfrm>
                    <a:prstGeom prst="rect">
                      <a:avLst/>
                    </a:prstGeom>
                    <a:ln/>
                  </pic:spPr>
                </pic:pic>
              </a:graphicData>
            </a:graphic>
          </wp:inline>
        </w:drawing>
      </w:r>
    </w:p>
    <w:p w14:paraId="6B07DB97" w14:textId="77777777" w:rsidR="002C42C3" w:rsidRDefault="002C42C3" w:rsidP="002C42C3">
      <w:pPr>
        <w:rPr>
          <w:b/>
          <w:sz w:val="28"/>
          <w:szCs w:val="28"/>
        </w:rPr>
      </w:pPr>
    </w:p>
    <w:p w14:paraId="2780214C" w14:textId="77777777" w:rsidR="002C42C3" w:rsidRDefault="002C42C3" w:rsidP="002C42C3">
      <w:pPr>
        <w:rPr>
          <w:b/>
          <w:sz w:val="28"/>
          <w:szCs w:val="28"/>
        </w:rPr>
      </w:pPr>
    </w:p>
    <w:p w14:paraId="798A3ABF" w14:textId="77777777" w:rsidR="002C42C3" w:rsidRDefault="002C42C3" w:rsidP="002C42C3">
      <w:pPr>
        <w:rPr>
          <w:b/>
          <w:sz w:val="28"/>
          <w:szCs w:val="28"/>
        </w:rPr>
      </w:pPr>
    </w:p>
    <w:p w14:paraId="46FC9EEF" w14:textId="77777777" w:rsidR="002C42C3" w:rsidRDefault="002C42C3" w:rsidP="002C42C3">
      <w:pPr>
        <w:rPr>
          <w:b/>
          <w:sz w:val="28"/>
          <w:szCs w:val="28"/>
        </w:rPr>
      </w:pPr>
    </w:p>
    <w:p w14:paraId="6469FFE1" w14:textId="77777777" w:rsidR="002C42C3" w:rsidRDefault="002C42C3" w:rsidP="002C42C3">
      <w:pPr>
        <w:rPr>
          <w:b/>
          <w:sz w:val="28"/>
          <w:szCs w:val="28"/>
        </w:rPr>
      </w:pPr>
    </w:p>
    <w:p w14:paraId="518A3866" w14:textId="77777777" w:rsidR="002C42C3" w:rsidRDefault="002C42C3" w:rsidP="002C42C3">
      <w:pPr>
        <w:rPr>
          <w:b/>
          <w:sz w:val="28"/>
          <w:szCs w:val="28"/>
        </w:rPr>
      </w:pPr>
    </w:p>
    <w:p w14:paraId="3EA27CD8" w14:textId="77777777" w:rsidR="002C42C3" w:rsidRDefault="002C42C3" w:rsidP="002C42C3">
      <w:pPr>
        <w:rPr>
          <w:b/>
          <w:sz w:val="28"/>
          <w:szCs w:val="28"/>
        </w:rPr>
      </w:pPr>
    </w:p>
    <w:p w14:paraId="7A9C317F" w14:textId="77777777" w:rsidR="002C42C3" w:rsidRDefault="002C42C3" w:rsidP="002C42C3">
      <w:pPr>
        <w:rPr>
          <w:b/>
          <w:sz w:val="28"/>
          <w:szCs w:val="28"/>
        </w:rPr>
      </w:pPr>
    </w:p>
    <w:p w14:paraId="5523DCD5" w14:textId="77777777" w:rsidR="002C42C3" w:rsidRDefault="002C42C3" w:rsidP="002C42C3">
      <w:pPr>
        <w:rPr>
          <w:b/>
          <w:sz w:val="28"/>
          <w:szCs w:val="28"/>
        </w:rPr>
      </w:pPr>
    </w:p>
    <w:p w14:paraId="5BDBAF6B" w14:textId="77777777" w:rsidR="002C42C3" w:rsidRDefault="002C42C3" w:rsidP="002C42C3">
      <w:pPr>
        <w:rPr>
          <w:b/>
          <w:sz w:val="28"/>
          <w:szCs w:val="28"/>
        </w:rPr>
      </w:pPr>
      <w:r>
        <w:rPr>
          <w:b/>
          <w:sz w:val="28"/>
          <w:szCs w:val="28"/>
        </w:rPr>
        <w:t>Branch 3:</w:t>
      </w:r>
    </w:p>
    <w:p w14:paraId="15E5861F" w14:textId="77777777" w:rsidR="002C42C3" w:rsidRDefault="002C42C3" w:rsidP="002C42C3">
      <w:pPr>
        <w:rPr>
          <w:b/>
          <w:sz w:val="28"/>
          <w:szCs w:val="28"/>
        </w:rPr>
      </w:pPr>
      <w:r>
        <w:rPr>
          <w:b/>
          <w:noProof/>
          <w:sz w:val="28"/>
          <w:szCs w:val="28"/>
        </w:rPr>
        <w:drawing>
          <wp:inline distT="0" distB="0" distL="0" distR="0" wp14:anchorId="15550DD0" wp14:editId="7AFF98C9">
            <wp:extent cx="5943600" cy="5132705"/>
            <wp:effectExtent l="0" t="0" r="0" b="0"/>
            <wp:docPr id="2010105010" name="image45.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5.png" descr="A screenshot of a computer&#10;&#10;Description automatically generated"/>
                    <pic:cNvPicPr preferRelativeResize="0"/>
                  </pic:nvPicPr>
                  <pic:blipFill>
                    <a:blip r:embed="rId66"/>
                    <a:srcRect/>
                    <a:stretch>
                      <a:fillRect/>
                    </a:stretch>
                  </pic:blipFill>
                  <pic:spPr>
                    <a:xfrm>
                      <a:off x="0" y="0"/>
                      <a:ext cx="5943600" cy="5132705"/>
                    </a:xfrm>
                    <a:prstGeom prst="rect">
                      <a:avLst/>
                    </a:prstGeom>
                    <a:ln/>
                  </pic:spPr>
                </pic:pic>
              </a:graphicData>
            </a:graphic>
          </wp:inline>
        </w:drawing>
      </w:r>
    </w:p>
    <w:p w14:paraId="21571C78" w14:textId="77777777" w:rsidR="002C42C3" w:rsidRDefault="002C42C3" w:rsidP="002C42C3">
      <w:pPr>
        <w:rPr>
          <w:b/>
          <w:sz w:val="28"/>
          <w:szCs w:val="28"/>
        </w:rPr>
      </w:pPr>
    </w:p>
    <w:p w14:paraId="25EBECD4" w14:textId="77777777" w:rsidR="002C42C3" w:rsidRDefault="002C42C3" w:rsidP="002C42C3">
      <w:pPr>
        <w:rPr>
          <w:b/>
          <w:sz w:val="28"/>
          <w:szCs w:val="28"/>
        </w:rPr>
      </w:pPr>
    </w:p>
    <w:p w14:paraId="66E9548F" w14:textId="77777777" w:rsidR="002C42C3" w:rsidRDefault="002C42C3" w:rsidP="002C42C3">
      <w:pPr>
        <w:rPr>
          <w:b/>
          <w:sz w:val="28"/>
          <w:szCs w:val="28"/>
        </w:rPr>
      </w:pPr>
    </w:p>
    <w:p w14:paraId="205DE019" w14:textId="77777777" w:rsidR="002C42C3" w:rsidRDefault="002C42C3" w:rsidP="002C42C3">
      <w:pPr>
        <w:rPr>
          <w:b/>
          <w:sz w:val="28"/>
          <w:szCs w:val="28"/>
        </w:rPr>
      </w:pPr>
    </w:p>
    <w:p w14:paraId="4C6AD302" w14:textId="77777777" w:rsidR="002C42C3" w:rsidRDefault="002C42C3" w:rsidP="002C42C3">
      <w:pPr>
        <w:rPr>
          <w:b/>
          <w:sz w:val="28"/>
          <w:szCs w:val="28"/>
        </w:rPr>
      </w:pPr>
    </w:p>
    <w:p w14:paraId="392DC8D9" w14:textId="77777777" w:rsidR="002C42C3" w:rsidRDefault="002C42C3" w:rsidP="002C42C3">
      <w:pPr>
        <w:rPr>
          <w:b/>
          <w:sz w:val="28"/>
          <w:szCs w:val="28"/>
        </w:rPr>
      </w:pPr>
    </w:p>
    <w:p w14:paraId="2C7EED7F" w14:textId="77777777" w:rsidR="002C42C3" w:rsidRDefault="002C42C3" w:rsidP="002C42C3">
      <w:pPr>
        <w:rPr>
          <w:b/>
          <w:sz w:val="28"/>
          <w:szCs w:val="28"/>
        </w:rPr>
      </w:pPr>
    </w:p>
    <w:p w14:paraId="1C69F19D" w14:textId="77777777" w:rsidR="002C42C3" w:rsidRDefault="002C42C3" w:rsidP="002C42C3">
      <w:pPr>
        <w:rPr>
          <w:b/>
          <w:sz w:val="28"/>
          <w:szCs w:val="28"/>
        </w:rPr>
      </w:pPr>
      <w:r>
        <w:rPr>
          <w:b/>
          <w:sz w:val="28"/>
          <w:szCs w:val="28"/>
        </w:rPr>
        <w:t>Now create a Scope for each subnet (branch).  Head office and Branch 1 was already created to check everything worked well.</w:t>
      </w:r>
    </w:p>
    <w:p w14:paraId="2766CAA9" w14:textId="77777777" w:rsidR="002C42C3" w:rsidRDefault="002C42C3" w:rsidP="002C42C3">
      <w:pPr>
        <w:rPr>
          <w:b/>
          <w:sz w:val="28"/>
          <w:szCs w:val="28"/>
        </w:rPr>
      </w:pPr>
      <w:r>
        <w:rPr>
          <w:b/>
          <w:noProof/>
          <w:sz w:val="28"/>
          <w:szCs w:val="28"/>
        </w:rPr>
        <w:drawing>
          <wp:inline distT="0" distB="0" distL="0" distR="0" wp14:anchorId="3A954803" wp14:editId="0BF871A3">
            <wp:extent cx="5943600" cy="5132705"/>
            <wp:effectExtent l="0" t="0" r="0" b="0"/>
            <wp:docPr id="2010105011" name="image4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4.png" descr="A screenshot of a computer&#10;&#10;Description automatically generated"/>
                    <pic:cNvPicPr preferRelativeResize="0"/>
                  </pic:nvPicPr>
                  <pic:blipFill>
                    <a:blip r:embed="rId67"/>
                    <a:srcRect/>
                    <a:stretch>
                      <a:fillRect/>
                    </a:stretch>
                  </pic:blipFill>
                  <pic:spPr>
                    <a:xfrm>
                      <a:off x="0" y="0"/>
                      <a:ext cx="5943600" cy="5132705"/>
                    </a:xfrm>
                    <a:prstGeom prst="rect">
                      <a:avLst/>
                    </a:prstGeom>
                    <a:ln/>
                  </pic:spPr>
                </pic:pic>
              </a:graphicData>
            </a:graphic>
          </wp:inline>
        </w:drawing>
      </w:r>
    </w:p>
    <w:p w14:paraId="2D7978D5" w14:textId="77777777" w:rsidR="002C42C3" w:rsidRDefault="002C42C3" w:rsidP="002C42C3">
      <w:pPr>
        <w:rPr>
          <w:b/>
          <w:sz w:val="28"/>
          <w:szCs w:val="28"/>
        </w:rPr>
      </w:pPr>
      <w:r>
        <w:rPr>
          <w:b/>
          <w:noProof/>
          <w:sz w:val="28"/>
          <w:szCs w:val="28"/>
        </w:rPr>
        <w:lastRenderedPageBreak/>
        <w:drawing>
          <wp:inline distT="0" distB="0" distL="0" distR="0" wp14:anchorId="552C25D2" wp14:editId="19B3DE8E">
            <wp:extent cx="5943600" cy="5132705"/>
            <wp:effectExtent l="0" t="0" r="0" b="0"/>
            <wp:docPr id="2010105012" name="image4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6.png" descr="A screenshot of a computer&#10;&#10;Description automatically generated"/>
                    <pic:cNvPicPr preferRelativeResize="0"/>
                  </pic:nvPicPr>
                  <pic:blipFill>
                    <a:blip r:embed="rId68"/>
                    <a:srcRect/>
                    <a:stretch>
                      <a:fillRect/>
                    </a:stretch>
                  </pic:blipFill>
                  <pic:spPr>
                    <a:xfrm>
                      <a:off x="0" y="0"/>
                      <a:ext cx="5943600" cy="5132705"/>
                    </a:xfrm>
                    <a:prstGeom prst="rect">
                      <a:avLst/>
                    </a:prstGeom>
                    <a:ln/>
                  </pic:spPr>
                </pic:pic>
              </a:graphicData>
            </a:graphic>
          </wp:inline>
        </w:drawing>
      </w:r>
    </w:p>
    <w:p w14:paraId="281D4924" w14:textId="77777777" w:rsidR="002C42C3" w:rsidRDefault="002C42C3" w:rsidP="002C42C3">
      <w:pPr>
        <w:rPr>
          <w:b/>
          <w:sz w:val="28"/>
          <w:szCs w:val="28"/>
        </w:rPr>
      </w:pPr>
    </w:p>
    <w:p w14:paraId="068BA1AE" w14:textId="77777777" w:rsidR="002C42C3" w:rsidRDefault="002C42C3" w:rsidP="002C42C3">
      <w:pPr>
        <w:rPr>
          <w:b/>
          <w:sz w:val="28"/>
          <w:szCs w:val="28"/>
        </w:rPr>
      </w:pPr>
    </w:p>
    <w:p w14:paraId="35C63B25" w14:textId="77777777" w:rsidR="002C42C3" w:rsidRDefault="002C42C3" w:rsidP="002C42C3">
      <w:pPr>
        <w:rPr>
          <w:b/>
          <w:sz w:val="28"/>
          <w:szCs w:val="28"/>
        </w:rPr>
      </w:pPr>
    </w:p>
    <w:p w14:paraId="10D7D75B" w14:textId="77777777" w:rsidR="002C42C3" w:rsidRDefault="002C42C3" w:rsidP="002C42C3">
      <w:pPr>
        <w:rPr>
          <w:b/>
          <w:sz w:val="28"/>
          <w:szCs w:val="28"/>
        </w:rPr>
      </w:pPr>
      <w:r>
        <w:rPr>
          <w:b/>
          <w:noProof/>
          <w:sz w:val="28"/>
          <w:szCs w:val="28"/>
        </w:rPr>
        <w:lastRenderedPageBreak/>
        <w:drawing>
          <wp:inline distT="0" distB="0" distL="0" distR="0" wp14:anchorId="246DAB54" wp14:editId="1E5282C5">
            <wp:extent cx="5943600" cy="5132705"/>
            <wp:effectExtent l="0" t="0" r="0" b="0"/>
            <wp:docPr id="2010105013" name="image4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7.png" descr="A screenshot of a computer&#10;&#10;Description automatically generated"/>
                    <pic:cNvPicPr preferRelativeResize="0"/>
                  </pic:nvPicPr>
                  <pic:blipFill>
                    <a:blip r:embed="rId69"/>
                    <a:srcRect/>
                    <a:stretch>
                      <a:fillRect/>
                    </a:stretch>
                  </pic:blipFill>
                  <pic:spPr>
                    <a:xfrm>
                      <a:off x="0" y="0"/>
                      <a:ext cx="5943600" cy="5132705"/>
                    </a:xfrm>
                    <a:prstGeom prst="rect">
                      <a:avLst/>
                    </a:prstGeom>
                    <a:ln/>
                  </pic:spPr>
                </pic:pic>
              </a:graphicData>
            </a:graphic>
          </wp:inline>
        </w:drawing>
      </w:r>
    </w:p>
    <w:p w14:paraId="436D7A87" w14:textId="77777777" w:rsidR="002C42C3" w:rsidRDefault="002C42C3" w:rsidP="002C42C3">
      <w:pPr>
        <w:rPr>
          <w:b/>
          <w:sz w:val="28"/>
          <w:szCs w:val="28"/>
        </w:rPr>
      </w:pPr>
    </w:p>
    <w:p w14:paraId="5A0256EC" w14:textId="77777777" w:rsidR="002C42C3" w:rsidRDefault="002C42C3" w:rsidP="002C42C3">
      <w:pPr>
        <w:rPr>
          <w:b/>
          <w:sz w:val="28"/>
          <w:szCs w:val="28"/>
        </w:rPr>
      </w:pPr>
    </w:p>
    <w:p w14:paraId="26CD7952" w14:textId="77777777" w:rsidR="002C42C3" w:rsidRDefault="002C42C3" w:rsidP="002C42C3">
      <w:pPr>
        <w:rPr>
          <w:b/>
          <w:sz w:val="28"/>
          <w:szCs w:val="28"/>
        </w:rPr>
      </w:pPr>
    </w:p>
    <w:p w14:paraId="33B4139C" w14:textId="77777777" w:rsidR="002C42C3" w:rsidRDefault="002C42C3" w:rsidP="002C42C3">
      <w:pPr>
        <w:rPr>
          <w:b/>
          <w:sz w:val="28"/>
          <w:szCs w:val="28"/>
        </w:rPr>
      </w:pPr>
    </w:p>
    <w:p w14:paraId="1E6112D4" w14:textId="77777777" w:rsidR="002C42C3" w:rsidRDefault="002C42C3" w:rsidP="002C42C3">
      <w:pPr>
        <w:rPr>
          <w:b/>
          <w:sz w:val="28"/>
          <w:szCs w:val="28"/>
        </w:rPr>
      </w:pPr>
    </w:p>
    <w:p w14:paraId="0D1C099D" w14:textId="77777777" w:rsidR="002C42C3" w:rsidRDefault="002C42C3" w:rsidP="002C42C3">
      <w:pPr>
        <w:rPr>
          <w:b/>
          <w:sz w:val="28"/>
          <w:szCs w:val="28"/>
        </w:rPr>
      </w:pPr>
    </w:p>
    <w:p w14:paraId="07A9812A" w14:textId="77777777" w:rsidR="002C42C3" w:rsidRDefault="002C42C3" w:rsidP="002C42C3">
      <w:pPr>
        <w:rPr>
          <w:b/>
          <w:sz w:val="28"/>
          <w:szCs w:val="28"/>
        </w:rPr>
      </w:pPr>
    </w:p>
    <w:p w14:paraId="0CCCD36C" w14:textId="77777777" w:rsidR="002C42C3" w:rsidRDefault="002C42C3" w:rsidP="002C42C3">
      <w:pPr>
        <w:rPr>
          <w:b/>
          <w:sz w:val="28"/>
          <w:szCs w:val="28"/>
        </w:rPr>
      </w:pPr>
    </w:p>
    <w:p w14:paraId="28D77B53" w14:textId="77777777" w:rsidR="002C42C3" w:rsidRDefault="002C42C3" w:rsidP="002C42C3">
      <w:pPr>
        <w:rPr>
          <w:b/>
          <w:sz w:val="28"/>
          <w:szCs w:val="28"/>
        </w:rPr>
      </w:pPr>
    </w:p>
    <w:p w14:paraId="6DA2F59E" w14:textId="77777777" w:rsidR="002C42C3" w:rsidRDefault="002C42C3" w:rsidP="002C42C3">
      <w:pPr>
        <w:rPr>
          <w:b/>
          <w:sz w:val="28"/>
          <w:szCs w:val="28"/>
        </w:rPr>
      </w:pPr>
      <w:r>
        <w:rPr>
          <w:b/>
          <w:sz w:val="28"/>
          <w:szCs w:val="28"/>
        </w:rPr>
        <w:lastRenderedPageBreak/>
        <w:t>I created 4 client VMs with windows 10 to test the configurations</w:t>
      </w:r>
    </w:p>
    <w:p w14:paraId="1FB59FC4" w14:textId="77777777" w:rsidR="002C42C3" w:rsidRDefault="002C42C3" w:rsidP="002C42C3">
      <w:pPr>
        <w:rPr>
          <w:b/>
          <w:sz w:val="28"/>
          <w:szCs w:val="28"/>
        </w:rPr>
      </w:pPr>
      <w:r>
        <w:rPr>
          <w:b/>
          <w:noProof/>
          <w:sz w:val="28"/>
          <w:szCs w:val="28"/>
        </w:rPr>
        <w:drawing>
          <wp:inline distT="0" distB="0" distL="0" distR="0" wp14:anchorId="5E6F7D75" wp14:editId="762CCCB0">
            <wp:extent cx="5943600" cy="5132705"/>
            <wp:effectExtent l="0" t="0" r="0" b="0"/>
            <wp:docPr id="2010105014" name="image49.png" descr="A computer screen shot of a black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9.png" descr="A computer screen shot of a black screen&#10;&#10;Description automatically generated"/>
                    <pic:cNvPicPr preferRelativeResize="0"/>
                  </pic:nvPicPr>
                  <pic:blipFill>
                    <a:blip r:embed="rId70"/>
                    <a:srcRect/>
                    <a:stretch>
                      <a:fillRect/>
                    </a:stretch>
                  </pic:blipFill>
                  <pic:spPr>
                    <a:xfrm>
                      <a:off x="0" y="0"/>
                      <a:ext cx="5943600" cy="5132705"/>
                    </a:xfrm>
                    <a:prstGeom prst="rect">
                      <a:avLst/>
                    </a:prstGeom>
                    <a:ln/>
                  </pic:spPr>
                </pic:pic>
              </a:graphicData>
            </a:graphic>
          </wp:inline>
        </w:drawing>
      </w:r>
    </w:p>
    <w:p w14:paraId="15BEF54D" w14:textId="77777777" w:rsidR="002C42C3" w:rsidRDefault="002C42C3" w:rsidP="002C42C3">
      <w:pPr>
        <w:rPr>
          <w:b/>
          <w:sz w:val="28"/>
          <w:szCs w:val="28"/>
        </w:rPr>
      </w:pPr>
      <w:r>
        <w:rPr>
          <w:b/>
          <w:noProof/>
          <w:sz w:val="28"/>
          <w:szCs w:val="28"/>
        </w:rPr>
        <w:lastRenderedPageBreak/>
        <w:drawing>
          <wp:inline distT="0" distB="0" distL="0" distR="0" wp14:anchorId="2FB57E50" wp14:editId="60BB9EFF">
            <wp:extent cx="5943600" cy="5320030"/>
            <wp:effectExtent l="0" t="0" r="0" b="0"/>
            <wp:docPr id="2010105015" name="image51.png" descr="A computer screen sho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1.png" descr="A computer screen shot of a computer screen&#10;&#10;Description automatically generated"/>
                    <pic:cNvPicPr preferRelativeResize="0"/>
                  </pic:nvPicPr>
                  <pic:blipFill>
                    <a:blip r:embed="rId71"/>
                    <a:srcRect/>
                    <a:stretch>
                      <a:fillRect/>
                    </a:stretch>
                  </pic:blipFill>
                  <pic:spPr>
                    <a:xfrm>
                      <a:off x="0" y="0"/>
                      <a:ext cx="5943600" cy="5320030"/>
                    </a:xfrm>
                    <a:prstGeom prst="rect">
                      <a:avLst/>
                    </a:prstGeom>
                    <a:ln/>
                  </pic:spPr>
                </pic:pic>
              </a:graphicData>
            </a:graphic>
          </wp:inline>
        </w:drawing>
      </w:r>
    </w:p>
    <w:p w14:paraId="59D54F4E" w14:textId="77777777" w:rsidR="002C42C3" w:rsidRDefault="002C42C3" w:rsidP="002C42C3">
      <w:pPr>
        <w:rPr>
          <w:b/>
          <w:sz w:val="28"/>
          <w:szCs w:val="28"/>
        </w:rPr>
      </w:pPr>
      <w:r>
        <w:rPr>
          <w:b/>
          <w:noProof/>
          <w:sz w:val="28"/>
          <w:szCs w:val="28"/>
        </w:rPr>
        <w:lastRenderedPageBreak/>
        <w:drawing>
          <wp:inline distT="0" distB="0" distL="0" distR="0" wp14:anchorId="18CF97F9" wp14:editId="6F05DE2E">
            <wp:extent cx="5943600" cy="5320030"/>
            <wp:effectExtent l="0" t="0" r="0" b="0"/>
            <wp:docPr id="2010105016" name="image54.png" descr="A computer screen sho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4.png" descr="A computer screen shot of a computer screen&#10;&#10;Description automatically generated"/>
                    <pic:cNvPicPr preferRelativeResize="0"/>
                  </pic:nvPicPr>
                  <pic:blipFill>
                    <a:blip r:embed="rId72"/>
                    <a:srcRect/>
                    <a:stretch>
                      <a:fillRect/>
                    </a:stretch>
                  </pic:blipFill>
                  <pic:spPr>
                    <a:xfrm>
                      <a:off x="0" y="0"/>
                      <a:ext cx="5943600" cy="5320030"/>
                    </a:xfrm>
                    <a:prstGeom prst="rect">
                      <a:avLst/>
                    </a:prstGeom>
                    <a:ln/>
                  </pic:spPr>
                </pic:pic>
              </a:graphicData>
            </a:graphic>
          </wp:inline>
        </w:drawing>
      </w:r>
    </w:p>
    <w:p w14:paraId="67505659" w14:textId="77777777" w:rsidR="002C42C3" w:rsidRDefault="002C42C3" w:rsidP="002C42C3">
      <w:pPr>
        <w:rPr>
          <w:b/>
          <w:sz w:val="28"/>
          <w:szCs w:val="28"/>
        </w:rPr>
      </w:pPr>
    </w:p>
    <w:p w14:paraId="100D8D92" w14:textId="77777777" w:rsidR="002C42C3" w:rsidRDefault="002C42C3" w:rsidP="002C42C3">
      <w:pPr>
        <w:rPr>
          <w:b/>
          <w:sz w:val="28"/>
          <w:szCs w:val="28"/>
        </w:rPr>
      </w:pPr>
    </w:p>
    <w:p w14:paraId="72FCC977" w14:textId="77777777" w:rsidR="002C42C3" w:rsidRDefault="002C42C3" w:rsidP="002C42C3">
      <w:pPr>
        <w:rPr>
          <w:b/>
          <w:sz w:val="28"/>
          <w:szCs w:val="28"/>
        </w:rPr>
      </w:pPr>
    </w:p>
    <w:p w14:paraId="66C9D99B" w14:textId="77777777" w:rsidR="002C42C3" w:rsidRDefault="002C42C3" w:rsidP="002C42C3">
      <w:pPr>
        <w:rPr>
          <w:b/>
          <w:sz w:val="28"/>
          <w:szCs w:val="28"/>
        </w:rPr>
      </w:pPr>
    </w:p>
    <w:p w14:paraId="68AE076B" w14:textId="77777777" w:rsidR="002C42C3" w:rsidRDefault="002C42C3" w:rsidP="002C42C3">
      <w:pPr>
        <w:rPr>
          <w:b/>
          <w:sz w:val="28"/>
          <w:szCs w:val="28"/>
        </w:rPr>
      </w:pPr>
    </w:p>
    <w:p w14:paraId="775F743A" w14:textId="77777777" w:rsidR="002C42C3" w:rsidRDefault="002C42C3" w:rsidP="002C42C3">
      <w:pPr>
        <w:rPr>
          <w:b/>
          <w:sz w:val="28"/>
          <w:szCs w:val="28"/>
        </w:rPr>
      </w:pPr>
    </w:p>
    <w:p w14:paraId="23FAC58A" w14:textId="77777777" w:rsidR="002C42C3" w:rsidRDefault="002C42C3" w:rsidP="002C42C3">
      <w:pPr>
        <w:rPr>
          <w:b/>
          <w:sz w:val="28"/>
          <w:szCs w:val="28"/>
        </w:rPr>
      </w:pPr>
    </w:p>
    <w:p w14:paraId="66790B55" w14:textId="77777777" w:rsidR="002C42C3" w:rsidRDefault="002C42C3" w:rsidP="002C42C3">
      <w:pPr>
        <w:rPr>
          <w:b/>
          <w:sz w:val="28"/>
          <w:szCs w:val="28"/>
        </w:rPr>
      </w:pPr>
    </w:p>
    <w:p w14:paraId="4CB4B1AA" w14:textId="77777777" w:rsidR="002C42C3" w:rsidRDefault="002C42C3" w:rsidP="002C42C3">
      <w:pPr>
        <w:jc w:val="center"/>
        <w:rPr>
          <w:b/>
          <w:sz w:val="40"/>
          <w:szCs w:val="40"/>
        </w:rPr>
      </w:pPr>
      <w:r>
        <w:rPr>
          <w:b/>
          <w:sz w:val="40"/>
          <w:szCs w:val="40"/>
        </w:rPr>
        <w:lastRenderedPageBreak/>
        <w:t>RENAME CLIENTS AND ADD THEM TO THE DOMAIN</w:t>
      </w:r>
    </w:p>
    <w:p w14:paraId="4B10B547" w14:textId="77777777" w:rsidR="002C42C3" w:rsidRDefault="002C42C3" w:rsidP="002C42C3">
      <w:pPr>
        <w:jc w:val="center"/>
        <w:rPr>
          <w:b/>
          <w:sz w:val="40"/>
          <w:szCs w:val="40"/>
        </w:rPr>
      </w:pPr>
    </w:p>
    <w:p w14:paraId="5B073B8F" w14:textId="77777777" w:rsidR="002C42C3" w:rsidRDefault="002C42C3" w:rsidP="002C42C3">
      <w:pPr>
        <w:jc w:val="center"/>
        <w:rPr>
          <w:b/>
          <w:sz w:val="40"/>
          <w:szCs w:val="40"/>
        </w:rPr>
      </w:pPr>
      <w:r>
        <w:rPr>
          <w:b/>
          <w:noProof/>
          <w:sz w:val="40"/>
          <w:szCs w:val="40"/>
        </w:rPr>
        <w:drawing>
          <wp:inline distT="0" distB="0" distL="0" distR="0" wp14:anchorId="4F2989CA" wp14:editId="0797E6A0">
            <wp:extent cx="5943600" cy="5320030"/>
            <wp:effectExtent l="0" t="0" r="0" b="0"/>
            <wp:docPr id="2010105007" name="image4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2.png" descr="A screenshot of a computer&#10;&#10;Description automatically generated"/>
                    <pic:cNvPicPr preferRelativeResize="0"/>
                  </pic:nvPicPr>
                  <pic:blipFill>
                    <a:blip r:embed="rId73"/>
                    <a:srcRect/>
                    <a:stretch>
                      <a:fillRect/>
                    </a:stretch>
                  </pic:blipFill>
                  <pic:spPr>
                    <a:xfrm>
                      <a:off x="0" y="0"/>
                      <a:ext cx="5943600" cy="5320030"/>
                    </a:xfrm>
                    <a:prstGeom prst="rect">
                      <a:avLst/>
                    </a:prstGeom>
                    <a:ln/>
                  </pic:spPr>
                </pic:pic>
              </a:graphicData>
            </a:graphic>
          </wp:inline>
        </w:drawing>
      </w:r>
    </w:p>
    <w:p w14:paraId="3F84C3D3" w14:textId="77777777" w:rsidR="002C42C3" w:rsidRDefault="002C42C3" w:rsidP="002C42C3">
      <w:pPr>
        <w:jc w:val="center"/>
        <w:rPr>
          <w:b/>
          <w:sz w:val="40"/>
          <w:szCs w:val="40"/>
        </w:rPr>
      </w:pPr>
      <w:r>
        <w:rPr>
          <w:b/>
          <w:noProof/>
          <w:sz w:val="40"/>
          <w:szCs w:val="40"/>
        </w:rPr>
        <w:lastRenderedPageBreak/>
        <w:drawing>
          <wp:inline distT="0" distB="0" distL="0" distR="0" wp14:anchorId="69772C3D" wp14:editId="1BE90F22">
            <wp:extent cx="5943600" cy="5320030"/>
            <wp:effectExtent l="0" t="0" r="0" b="0"/>
            <wp:docPr id="2010104993" name="image2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descr="A screenshot of a computer&#10;&#10;Description automatically generated"/>
                    <pic:cNvPicPr preferRelativeResize="0"/>
                  </pic:nvPicPr>
                  <pic:blipFill>
                    <a:blip r:embed="rId74"/>
                    <a:srcRect/>
                    <a:stretch>
                      <a:fillRect/>
                    </a:stretch>
                  </pic:blipFill>
                  <pic:spPr>
                    <a:xfrm>
                      <a:off x="0" y="0"/>
                      <a:ext cx="5943600" cy="5320030"/>
                    </a:xfrm>
                    <a:prstGeom prst="rect">
                      <a:avLst/>
                    </a:prstGeom>
                    <a:ln/>
                  </pic:spPr>
                </pic:pic>
              </a:graphicData>
            </a:graphic>
          </wp:inline>
        </w:drawing>
      </w:r>
    </w:p>
    <w:p w14:paraId="63595E8D" w14:textId="77777777" w:rsidR="002C42C3" w:rsidRDefault="002C42C3" w:rsidP="002C42C3">
      <w:pPr>
        <w:jc w:val="center"/>
        <w:rPr>
          <w:b/>
          <w:sz w:val="40"/>
          <w:szCs w:val="40"/>
        </w:rPr>
      </w:pPr>
      <w:r>
        <w:rPr>
          <w:b/>
          <w:noProof/>
          <w:sz w:val="40"/>
          <w:szCs w:val="40"/>
        </w:rPr>
        <w:lastRenderedPageBreak/>
        <w:drawing>
          <wp:inline distT="0" distB="0" distL="0" distR="0" wp14:anchorId="56F63F33" wp14:editId="3FE37C0B">
            <wp:extent cx="5943600" cy="5320030"/>
            <wp:effectExtent l="0" t="0" r="0" b="0"/>
            <wp:docPr id="2010104994" name="image3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2.png" descr="A screenshot of a computer&#10;&#10;Description automatically generated"/>
                    <pic:cNvPicPr preferRelativeResize="0"/>
                  </pic:nvPicPr>
                  <pic:blipFill>
                    <a:blip r:embed="rId75"/>
                    <a:srcRect/>
                    <a:stretch>
                      <a:fillRect/>
                    </a:stretch>
                  </pic:blipFill>
                  <pic:spPr>
                    <a:xfrm>
                      <a:off x="0" y="0"/>
                      <a:ext cx="5943600" cy="5320030"/>
                    </a:xfrm>
                    <a:prstGeom prst="rect">
                      <a:avLst/>
                    </a:prstGeom>
                    <a:ln/>
                  </pic:spPr>
                </pic:pic>
              </a:graphicData>
            </a:graphic>
          </wp:inline>
        </w:drawing>
      </w:r>
    </w:p>
    <w:p w14:paraId="768D2C73" w14:textId="77777777" w:rsidR="002C42C3" w:rsidRDefault="002C42C3" w:rsidP="002C42C3">
      <w:pPr>
        <w:jc w:val="center"/>
        <w:rPr>
          <w:b/>
          <w:sz w:val="40"/>
          <w:szCs w:val="40"/>
        </w:rPr>
      </w:pPr>
      <w:r>
        <w:rPr>
          <w:b/>
          <w:noProof/>
          <w:sz w:val="40"/>
          <w:szCs w:val="40"/>
        </w:rPr>
        <w:lastRenderedPageBreak/>
        <w:drawing>
          <wp:inline distT="0" distB="0" distL="0" distR="0" wp14:anchorId="151A76C9" wp14:editId="334BA6C1">
            <wp:extent cx="5943600" cy="5320030"/>
            <wp:effectExtent l="0" t="0" r="0" b="0"/>
            <wp:docPr id="2010104995" name="image29.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png" descr="A screenshot of a computer&#10;&#10;Description automatically generated"/>
                    <pic:cNvPicPr preferRelativeResize="0"/>
                  </pic:nvPicPr>
                  <pic:blipFill>
                    <a:blip r:embed="rId76"/>
                    <a:srcRect/>
                    <a:stretch>
                      <a:fillRect/>
                    </a:stretch>
                  </pic:blipFill>
                  <pic:spPr>
                    <a:xfrm>
                      <a:off x="0" y="0"/>
                      <a:ext cx="5943600" cy="5320030"/>
                    </a:xfrm>
                    <a:prstGeom prst="rect">
                      <a:avLst/>
                    </a:prstGeom>
                    <a:ln/>
                  </pic:spPr>
                </pic:pic>
              </a:graphicData>
            </a:graphic>
          </wp:inline>
        </w:drawing>
      </w:r>
    </w:p>
    <w:p w14:paraId="20EF20D4" w14:textId="77777777" w:rsidR="002C42C3" w:rsidRDefault="002C42C3" w:rsidP="002C42C3">
      <w:pPr>
        <w:jc w:val="center"/>
        <w:rPr>
          <w:b/>
          <w:sz w:val="40"/>
          <w:szCs w:val="40"/>
        </w:rPr>
      </w:pPr>
      <w:r>
        <w:rPr>
          <w:b/>
          <w:noProof/>
          <w:sz w:val="40"/>
          <w:szCs w:val="40"/>
        </w:rPr>
        <w:lastRenderedPageBreak/>
        <w:drawing>
          <wp:inline distT="0" distB="0" distL="0" distR="0" wp14:anchorId="78491A9E" wp14:editId="278F1DCE">
            <wp:extent cx="5943600" cy="5320030"/>
            <wp:effectExtent l="0" t="0" r="0" b="0"/>
            <wp:docPr id="2010104998" name="image34.png" descr="A computer screen 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4.png" descr="A computer screen shot of a computer&#10;&#10;Description automatically generated"/>
                    <pic:cNvPicPr preferRelativeResize="0"/>
                  </pic:nvPicPr>
                  <pic:blipFill>
                    <a:blip r:embed="rId77"/>
                    <a:srcRect/>
                    <a:stretch>
                      <a:fillRect/>
                    </a:stretch>
                  </pic:blipFill>
                  <pic:spPr>
                    <a:xfrm>
                      <a:off x="0" y="0"/>
                      <a:ext cx="5943600" cy="5320030"/>
                    </a:xfrm>
                    <a:prstGeom prst="rect">
                      <a:avLst/>
                    </a:prstGeom>
                    <a:ln/>
                  </pic:spPr>
                </pic:pic>
              </a:graphicData>
            </a:graphic>
          </wp:inline>
        </w:drawing>
      </w:r>
    </w:p>
    <w:p w14:paraId="10CB31F8" w14:textId="77777777" w:rsidR="002C42C3" w:rsidRDefault="002C42C3" w:rsidP="002C42C3">
      <w:pPr>
        <w:jc w:val="center"/>
        <w:rPr>
          <w:b/>
          <w:sz w:val="40"/>
          <w:szCs w:val="40"/>
        </w:rPr>
      </w:pPr>
    </w:p>
    <w:p w14:paraId="5E48BF79" w14:textId="77777777" w:rsidR="002C42C3" w:rsidRDefault="002C42C3" w:rsidP="002C42C3">
      <w:pPr>
        <w:jc w:val="center"/>
        <w:rPr>
          <w:b/>
          <w:sz w:val="40"/>
          <w:szCs w:val="40"/>
        </w:rPr>
      </w:pPr>
    </w:p>
    <w:p w14:paraId="27E670A1" w14:textId="77777777" w:rsidR="002C42C3" w:rsidRDefault="002C42C3" w:rsidP="002C42C3">
      <w:pPr>
        <w:jc w:val="center"/>
        <w:rPr>
          <w:b/>
          <w:sz w:val="40"/>
          <w:szCs w:val="40"/>
        </w:rPr>
      </w:pPr>
    </w:p>
    <w:p w14:paraId="4E7BAB00" w14:textId="77777777" w:rsidR="002C42C3" w:rsidRDefault="002C42C3" w:rsidP="002C42C3">
      <w:pPr>
        <w:jc w:val="center"/>
        <w:rPr>
          <w:b/>
          <w:sz w:val="40"/>
          <w:szCs w:val="40"/>
        </w:rPr>
      </w:pPr>
    </w:p>
    <w:p w14:paraId="795C0905" w14:textId="77777777" w:rsidR="002C42C3" w:rsidRDefault="002C42C3" w:rsidP="002C42C3">
      <w:pPr>
        <w:jc w:val="center"/>
        <w:rPr>
          <w:b/>
          <w:sz w:val="40"/>
          <w:szCs w:val="40"/>
        </w:rPr>
      </w:pPr>
    </w:p>
    <w:p w14:paraId="5AD305D7" w14:textId="77777777" w:rsidR="002C42C3" w:rsidRDefault="002C42C3" w:rsidP="002C42C3">
      <w:pPr>
        <w:jc w:val="center"/>
        <w:rPr>
          <w:b/>
          <w:sz w:val="40"/>
          <w:szCs w:val="40"/>
        </w:rPr>
      </w:pPr>
    </w:p>
    <w:p w14:paraId="6C940137" w14:textId="77777777" w:rsidR="002C42C3" w:rsidRDefault="002C42C3" w:rsidP="002C42C3">
      <w:pPr>
        <w:rPr>
          <w:b/>
          <w:sz w:val="40"/>
          <w:szCs w:val="40"/>
        </w:rPr>
      </w:pPr>
    </w:p>
    <w:p w14:paraId="04FF7B58" w14:textId="77777777" w:rsidR="002C42C3" w:rsidRDefault="002C42C3" w:rsidP="002C42C3">
      <w:pPr>
        <w:jc w:val="center"/>
        <w:rPr>
          <w:b/>
          <w:sz w:val="40"/>
          <w:szCs w:val="40"/>
        </w:rPr>
      </w:pPr>
    </w:p>
    <w:p w14:paraId="582B82DC" w14:textId="77777777" w:rsidR="002C42C3" w:rsidRDefault="002C42C3" w:rsidP="002C42C3">
      <w:pPr>
        <w:rPr>
          <w:b/>
          <w:sz w:val="28"/>
          <w:szCs w:val="28"/>
        </w:rPr>
      </w:pPr>
      <w:r>
        <w:rPr>
          <w:b/>
          <w:sz w:val="28"/>
          <w:szCs w:val="28"/>
        </w:rPr>
        <w:t>MOVING EACH COMPUTER TO THE RESPECTIVE OU:</w:t>
      </w:r>
    </w:p>
    <w:p w14:paraId="18480BFD" w14:textId="77777777" w:rsidR="002C42C3" w:rsidRDefault="002C42C3" w:rsidP="002C42C3">
      <w:pPr>
        <w:rPr>
          <w:b/>
          <w:sz w:val="28"/>
          <w:szCs w:val="28"/>
        </w:rPr>
      </w:pPr>
      <w:r>
        <w:rPr>
          <w:b/>
          <w:noProof/>
          <w:sz w:val="28"/>
          <w:szCs w:val="28"/>
        </w:rPr>
        <w:drawing>
          <wp:inline distT="0" distB="0" distL="0" distR="0" wp14:anchorId="38772BCC" wp14:editId="4ED80148">
            <wp:extent cx="5943600" cy="5320030"/>
            <wp:effectExtent l="0" t="0" r="0" b="0"/>
            <wp:docPr id="2010105000" name="image39.png" descr="A computer screen sho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9.png" descr="A computer screen shot of a computer screen&#10;&#10;Description automatically generated"/>
                    <pic:cNvPicPr preferRelativeResize="0"/>
                  </pic:nvPicPr>
                  <pic:blipFill>
                    <a:blip r:embed="rId78"/>
                    <a:srcRect/>
                    <a:stretch>
                      <a:fillRect/>
                    </a:stretch>
                  </pic:blipFill>
                  <pic:spPr>
                    <a:xfrm>
                      <a:off x="0" y="0"/>
                      <a:ext cx="5943600" cy="5320030"/>
                    </a:xfrm>
                    <a:prstGeom prst="rect">
                      <a:avLst/>
                    </a:prstGeom>
                    <a:ln/>
                  </pic:spPr>
                </pic:pic>
              </a:graphicData>
            </a:graphic>
          </wp:inline>
        </w:drawing>
      </w:r>
    </w:p>
    <w:p w14:paraId="1F00A920" w14:textId="77777777" w:rsidR="002C42C3" w:rsidRDefault="002C42C3" w:rsidP="002C42C3">
      <w:pPr>
        <w:rPr>
          <w:b/>
          <w:sz w:val="28"/>
          <w:szCs w:val="28"/>
        </w:rPr>
      </w:pPr>
      <w:r>
        <w:rPr>
          <w:b/>
          <w:noProof/>
          <w:sz w:val="28"/>
          <w:szCs w:val="28"/>
        </w:rPr>
        <w:lastRenderedPageBreak/>
        <w:drawing>
          <wp:inline distT="0" distB="0" distL="0" distR="0" wp14:anchorId="4FB60EA2" wp14:editId="165C30C6">
            <wp:extent cx="5943600" cy="5320030"/>
            <wp:effectExtent l="0" t="0" r="0" b="0"/>
            <wp:docPr id="2010105002" name="image36.png" descr="A computer screen sho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6.png" descr="A computer screen shot of a computer screen&#10;&#10;Description automatically generated"/>
                    <pic:cNvPicPr preferRelativeResize="0"/>
                  </pic:nvPicPr>
                  <pic:blipFill>
                    <a:blip r:embed="rId79"/>
                    <a:srcRect/>
                    <a:stretch>
                      <a:fillRect/>
                    </a:stretch>
                  </pic:blipFill>
                  <pic:spPr>
                    <a:xfrm>
                      <a:off x="0" y="0"/>
                      <a:ext cx="5943600" cy="5320030"/>
                    </a:xfrm>
                    <a:prstGeom prst="rect">
                      <a:avLst/>
                    </a:prstGeom>
                    <a:ln/>
                  </pic:spPr>
                </pic:pic>
              </a:graphicData>
            </a:graphic>
          </wp:inline>
        </w:drawing>
      </w:r>
    </w:p>
    <w:p w14:paraId="7764FDA6" w14:textId="77777777" w:rsidR="002C42C3" w:rsidRDefault="002C42C3" w:rsidP="002C42C3">
      <w:pPr>
        <w:rPr>
          <w:b/>
          <w:sz w:val="28"/>
          <w:szCs w:val="28"/>
        </w:rPr>
      </w:pPr>
      <w:r>
        <w:rPr>
          <w:b/>
          <w:noProof/>
          <w:sz w:val="28"/>
          <w:szCs w:val="28"/>
        </w:rPr>
        <w:lastRenderedPageBreak/>
        <w:drawing>
          <wp:inline distT="0" distB="0" distL="0" distR="0" wp14:anchorId="69C7E030" wp14:editId="33F07D7C">
            <wp:extent cx="5943600" cy="5320030"/>
            <wp:effectExtent l="0" t="0" r="0" b="0"/>
            <wp:docPr id="2010105003" name="image41.png" descr="A computer screen sho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1.png" descr="A computer screen shot of a computer screen&#10;&#10;Description automatically generated"/>
                    <pic:cNvPicPr preferRelativeResize="0"/>
                  </pic:nvPicPr>
                  <pic:blipFill>
                    <a:blip r:embed="rId80"/>
                    <a:srcRect/>
                    <a:stretch>
                      <a:fillRect/>
                    </a:stretch>
                  </pic:blipFill>
                  <pic:spPr>
                    <a:xfrm>
                      <a:off x="0" y="0"/>
                      <a:ext cx="5943600" cy="5320030"/>
                    </a:xfrm>
                    <a:prstGeom prst="rect">
                      <a:avLst/>
                    </a:prstGeom>
                    <a:ln/>
                  </pic:spPr>
                </pic:pic>
              </a:graphicData>
            </a:graphic>
          </wp:inline>
        </w:drawing>
      </w:r>
      <w:r>
        <w:rPr>
          <w:b/>
          <w:noProof/>
          <w:sz w:val="28"/>
          <w:szCs w:val="28"/>
        </w:rPr>
        <w:lastRenderedPageBreak/>
        <w:drawing>
          <wp:inline distT="0" distB="0" distL="0" distR="0" wp14:anchorId="2C0AD50A" wp14:editId="369BB60D">
            <wp:extent cx="5943600" cy="5320030"/>
            <wp:effectExtent l="0" t="0" r="0" b="0"/>
            <wp:docPr id="2010105004" name="image48.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8.png" descr="A screenshot of a computer&#10;&#10;Description automatically generated"/>
                    <pic:cNvPicPr preferRelativeResize="0"/>
                  </pic:nvPicPr>
                  <pic:blipFill>
                    <a:blip r:embed="rId81"/>
                    <a:srcRect/>
                    <a:stretch>
                      <a:fillRect/>
                    </a:stretch>
                  </pic:blipFill>
                  <pic:spPr>
                    <a:xfrm>
                      <a:off x="0" y="0"/>
                      <a:ext cx="5943600" cy="5320030"/>
                    </a:xfrm>
                    <a:prstGeom prst="rect">
                      <a:avLst/>
                    </a:prstGeom>
                    <a:ln/>
                  </pic:spPr>
                </pic:pic>
              </a:graphicData>
            </a:graphic>
          </wp:inline>
        </w:drawing>
      </w:r>
    </w:p>
    <w:p w14:paraId="7863BF04" w14:textId="77777777" w:rsidR="002C42C3" w:rsidRDefault="002C42C3" w:rsidP="002C42C3">
      <w:pPr>
        <w:rPr>
          <w:b/>
          <w:sz w:val="28"/>
          <w:szCs w:val="28"/>
        </w:rPr>
      </w:pPr>
    </w:p>
    <w:p w14:paraId="25A3E415" w14:textId="77777777" w:rsidR="002C42C3" w:rsidRDefault="002C42C3" w:rsidP="002C42C3">
      <w:pPr>
        <w:rPr>
          <w:b/>
          <w:sz w:val="28"/>
          <w:szCs w:val="28"/>
        </w:rPr>
      </w:pPr>
    </w:p>
    <w:p w14:paraId="1B71B533" w14:textId="77777777" w:rsidR="002C42C3" w:rsidRDefault="002C42C3" w:rsidP="002C42C3">
      <w:pPr>
        <w:rPr>
          <w:b/>
          <w:sz w:val="28"/>
          <w:szCs w:val="28"/>
        </w:rPr>
      </w:pPr>
    </w:p>
    <w:p w14:paraId="74412883" w14:textId="77777777" w:rsidR="002C42C3" w:rsidRDefault="002C42C3" w:rsidP="002C42C3">
      <w:pPr>
        <w:rPr>
          <w:b/>
          <w:sz w:val="28"/>
          <w:szCs w:val="28"/>
        </w:rPr>
      </w:pPr>
    </w:p>
    <w:p w14:paraId="02BC1245" w14:textId="77777777" w:rsidR="002C42C3" w:rsidRDefault="002C42C3" w:rsidP="002C42C3">
      <w:pPr>
        <w:rPr>
          <w:b/>
          <w:sz w:val="28"/>
          <w:szCs w:val="28"/>
        </w:rPr>
      </w:pPr>
    </w:p>
    <w:p w14:paraId="04158B1B" w14:textId="77777777" w:rsidR="002C42C3" w:rsidRDefault="002C42C3" w:rsidP="002C42C3">
      <w:pPr>
        <w:rPr>
          <w:b/>
          <w:sz w:val="28"/>
          <w:szCs w:val="28"/>
        </w:rPr>
      </w:pPr>
    </w:p>
    <w:p w14:paraId="49863A77" w14:textId="77777777" w:rsidR="002C42C3" w:rsidRDefault="002C42C3" w:rsidP="002C42C3">
      <w:pPr>
        <w:rPr>
          <w:b/>
          <w:sz w:val="28"/>
          <w:szCs w:val="28"/>
        </w:rPr>
      </w:pPr>
    </w:p>
    <w:p w14:paraId="3D7DC5C8" w14:textId="77777777" w:rsidR="002C42C3" w:rsidRDefault="002C42C3" w:rsidP="002C42C3">
      <w:pPr>
        <w:rPr>
          <w:b/>
          <w:sz w:val="28"/>
          <w:szCs w:val="28"/>
        </w:rPr>
      </w:pPr>
    </w:p>
    <w:p w14:paraId="1D195D0E" w14:textId="77777777" w:rsidR="002C42C3" w:rsidRDefault="002C42C3" w:rsidP="002C42C3">
      <w:pPr>
        <w:jc w:val="center"/>
        <w:rPr>
          <w:b/>
          <w:sz w:val="28"/>
          <w:szCs w:val="28"/>
        </w:rPr>
      </w:pPr>
      <w:r>
        <w:rPr>
          <w:b/>
          <w:sz w:val="28"/>
          <w:szCs w:val="28"/>
        </w:rPr>
        <w:lastRenderedPageBreak/>
        <w:t>USER CREATION:</w:t>
      </w:r>
    </w:p>
    <w:p w14:paraId="71139BEE" w14:textId="77777777" w:rsidR="002C42C3" w:rsidRDefault="002C42C3" w:rsidP="002C42C3">
      <w:pPr>
        <w:jc w:val="center"/>
        <w:rPr>
          <w:b/>
          <w:sz w:val="28"/>
          <w:szCs w:val="28"/>
        </w:rPr>
      </w:pPr>
    </w:p>
    <w:p w14:paraId="1851DBFF" w14:textId="77777777" w:rsidR="002C42C3" w:rsidRDefault="002C42C3" w:rsidP="002C42C3">
      <w:pPr>
        <w:rPr>
          <w:sz w:val="28"/>
          <w:szCs w:val="28"/>
        </w:rPr>
      </w:pPr>
      <w:r>
        <w:rPr>
          <w:sz w:val="28"/>
          <w:szCs w:val="28"/>
        </w:rPr>
        <w:t>For user creation I am going to use a PowerShell script for efficiency</w:t>
      </w:r>
    </w:p>
    <w:p w14:paraId="177173B8" w14:textId="77777777" w:rsidR="002C42C3" w:rsidRDefault="002C42C3" w:rsidP="002C42C3">
      <w:pPr>
        <w:rPr>
          <w:sz w:val="28"/>
          <w:szCs w:val="28"/>
          <w:u w:val="single"/>
        </w:rPr>
      </w:pPr>
      <w:r>
        <w:rPr>
          <w:sz w:val="28"/>
          <w:szCs w:val="28"/>
          <w:u w:val="single"/>
        </w:rPr>
        <w:t>This is the script:</w:t>
      </w:r>
    </w:p>
    <w:p w14:paraId="76712884" w14:textId="77777777" w:rsidR="002C42C3" w:rsidRDefault="002C42C3" w:rsidP="002C42C3">
      <w:pPr>
        <w:rPr>
          <w:sz w:val="28"/>
          <w:szCs w:val="28"/>
          <w:u w:val="single"/>
        </w:rPr>
      </w:pPr>
      <w:r>
        <w:rPr>
          <w:noProof/>
          <w:sz w:val="28"/>
          <w:szCs w:val="28"/>
          <w:u w:val="single"/>
        </w:rPr>
        <w:drawing>
          <wp:inline distT="0" distB="0" distL="0" distR="0" wp14:anchorId="0EA3ED43" wp14:editId="41D1E354">
            <wp:extent cx="5943600" cy="5320030"/>
            <wp:effectExtent l="0" t="0" r="0" b="0"/>
            <wp:docPr id="2010105005" name="image40.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0.png" descr="A screenshot of a computer&#10;&#10;Description automatically generated"/>
                    <pic:cNvPicPr preferRelativeResize="0"/>
                  </pic:nvPicPr>
                  <pic:blipFill>
                    <a:blip r:embed="rId82"/>
                    <a:srcRect/>
                    <a:stretch>
                      <a:fillRect/>
                    </a:stretch>
                  </pic:blipFill>
                  <pic:spPr>
                    <a:xfrm>
                      <a:off x="0" y="0"/>
                      <a:ext cx="5943600" cy="5320030"/>
                    </a:xfrm>
                    <a:prstGeom prst="rect">
                      <a:avLst/>
                    </a:prstGeom>
                    <a:ln/>
                  </pic:spPr>
                </pic:pic>
              </a:graphicData>
            </a:graphic>
          </wp:inline>
        </w:drawing>
      </w:r>
    </w:p>
    <w:p w14:paraId="6E2C4583" w14:textId="77777777" w:rsidR="002C42C3" w:rsidRDefault="002C42C3" w:rsidP="002C42C3">
      <w:pPr>
        <w:rPr>
          <w:sz w:val="28"/>
          <w:szCs w:val="28"/>
          <w:u w:val="single"/>
        </w:rPr>
      </w:pPr>
      <w:r>
        <w:rPr>
          <w:noProof/>
          <w:sz w:val="28"/>
          <w:szCs w:val="28"/>
          <w:u w:val="single"/>
        </w:rPr>
        <w:lastRenderedPageBreak/>
        <w:drawing>
          <wp:inline distT="0" distB="0" distL="0" distR="0" wp14:anchorId="2C0AEC00" wp14:editId="3A0C97B7">
            <wp:extent cx="5943600" cy="5320030"/>
            <wp:effectExtent l="0" t="0" r="0" b="0"/>
            <wp:docPr id="2010104990" name="image26.png" descr="A computer screen 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6.png" descr="A computer screen shot of a computer&#10;&#10;Description automatically generated"/>
                    <pic:cNvPicPr preferRelativeResize="0"/>
                  </pic:nvPicPr>
                  <pic:blipFill>
                    <a:blip r:embed="rId83"/>
                    <a:srcRect/>
                    <a:stretch>
                      <a:fillRect/>
                    </a:stretch>
                  </pic:blipFill>
                  <pic:spPr>
                    <a:xfrm>
                      <a:off x="0" y="0"/>
                      <a:ext cx="5943600" cy="5320030"/>
                    </a:xfrm>
                    <a:prstGeom prst="rect">
                      <a:avLst/>
                    </a:prstGeom>
                    <a:ln/>
                  </pic:spPr>
                </pic:pic>
              </a:graphicData>
            </a:graphic>
          </wp:inline>
        </w:drawing>
      </w:r>
    </w:p>
    <w:p w14:paraId="3373B2A5" w14:textId="77777777" w:rsidR="002C42C3" w:rsidRDefault="002C42C3" w:rsidP="002C42C3">
      <w:pPr>
        <w:rPr>
          <w:sz w:val="28"/>
          <w:szCs w:val="28"/>
          <w:u w:val="single"/>
        </w:rPr>
      </w:pPr>
    </w:p>
    <w:p w14:paraId="789927C0" w14:textId="77777777" w:rsidR="002C42C3" w:rsidRDefault="002C42C3" w:rsidP="002C42C3">
      <w:pPr>
        <w:rPr>
          <w:sz w:val="28"/>
          <w:szCs w:val="28"/>
          <w:u w:val="single"/>
        </w:rPr>
      </w:pPr>
    </w:p>
    <w:p w14:paraId="2696D95A" w14:textId="77777777" w:rsidR="002C42C3" w:rsidRDefault="002C42C3" w:rsidP="002C42C3">
      <w:pPr>
        <w:rPr>
          <w:sz w:val="28"/>
          <w:szCs w:val="28"/>
          <w:u w:val="single"/>
        </w:rPr>
      </w:pPr>
      <w:r>
        <w:rPr>
          <w:sz w:val="28"/>
          <w:szCs w:val="28"/>
          <w:u w:val="single"/>
        </w:rPr>
        <w:t>Repeat for each branch</w:t>
      </w:r>
    </w:p>
    <w:p w14:paraId="041D1B0E" w14:textId="77777777" w:rsidR="002C42C3" w:rsidRDefault="002C42C3" w:rsidP="002C42C3">
      <w:pPr>
        <w:rPr>
          <w:sz w:val="28"/>
          <w:szCs w:val="28"/>
          <w:u w:val="single"/>
        </w:rPr>
      </w:pPr>
      <w:r>
        <w:rPr>
          <w:noProof/>
          <w:sz w:val="28"/>
          <w:szCs w:val="28"/>
          <w:u w:val="single"/>
        </w:rPr>
        <w:lastRenderedPageBreak/>
        <w:drawing>
          <wp:inline distT="0" distB="0" distL="0" distR="0" wp14:anchorId="1025078C" wp14:editId="779F44F2">
            <wp:extent cx="5943600" cy="5320030"/>
            <wp:effectExtent l="0" t="0" r="0" b="0"/>
            <wp:docPr id="2010104991" name="image22.png" descr="A computer screen 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png" descr="A computer screen shot of a computer&#10;&#10;Description automatically generated"/>
                    <pic:cNvPicPr preferRelativeResize="0"/>
                  </pic:nvPicPr>
                  <pic:blipFill>
                    <a:blip r:embed="rId84"/>
                    <a:srcRect/>
                    <a:stretch>
                      <a:fillRect/>
                    </a:stretch>
                  </pic:blipFill>
                  <pic:spPr>
                    <a:xfrm>
                      <a:off x="0" y="0"/>
                      <a:ext cx="5943600" cy="5320030"/>
                    </a:xfrm>
                    <a:prstGeom prst="rect">
                      <a:avLst/>
                    </a:prstGeom>
                    <a:ln/>
                  </pic:spPr>
                </pic:pic>
              </a:graphicData>
            </a:graphic>
          </wp:inline>
        </w:drawing>
      </w:r>
      <w:r>
        <w:rPr>
          <w:noProof/>
          <w:sz w:val="28"/>
          <w:szCs w:val="28"/>
          <w:u w:val="single"/>
        </w:rPr>
        <w:lastRenderedPageBreak/>
        <w:drawing>
          <wp:inline distT="0" distB="0" distL="0" distR="0" wp14:anchorId="3424F5DF" wp14:editId="08F92C87">
            <wp:extent cx="5943600" cy="5320030"/>
            <wp:effectExtent l="0" t="0" r="0" b="0"/>
            <wp:docPr id="2010105026" name="image60.png" descr="A computer screen sho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0.png" descr="A computer screen shot of a computer screen&#10;&#10;Description automatically generated"/>
                    <pic:cNvPicPr preferRelativeResize="0"/>
                  </pic:nvPicPr>
                  <pic:blipFill>
                    <a:blip r:embed="rId85"/>
                    <a:srcRect/>
                    <a:stretch>
                      <a:fillRect/>
                    </a:stretch>
                  </pic:blipFill>
                  <pic:spPr>
                    <a:xfrm>
                      <a:off x="0" y="0"/>
                      <a:ext cx="5943600" cy="5320030"/>
                    </a:xfrm>
                    <a:prstGeom prst="rect">
                      <a:avLst/>
                    </a:prstGeom>
                    <a:ln/>
                  </pic:spPr>
                </pic:pic>
              </a:graphicData>
            </a:graphic>
          </wp:inline>
        </w:drawing>
      </w:r>
    </w:p>
    <w:p w14:paraId="6BA394E4" w14:textId="77777777" w:rsidR="002C42C3" w:rsidRDefault="002C42C3" w:rsidP="002C42C3">
      <w:pPr>
        <w:rPr>
          <w:sz w:val="28"/>
          <w:szCs w:val="28"/>
          <w:u w:val="single"/>
        </w:rPr>
      </w:pPr>
      <w:r>
        <w:rPr>
          <w:noProof/>
          <w:sz w:val="28"/>
          <w:szCs w:val="28"/>
          <w:u w:val="single"/>
        </w:rPr>
        <w:lastRenderedPageBreak/>
        <w:drawing>
          <wp:inline distT="0" distB="0" distL="0" distR="0" wp14:anchorId="5A2DF994" wp14:editId="30CC87FF">
            <wp:extent cx="5943600" cy="5320030"/>
            <wp:effectExtent l="0" t="0" r="0" b="0"/>
            <wp:docPr id="2010105027" name="image63.png" descr="A computer screen 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3.png" descr="A computer screen shot of a computer&#10;&#10;Description automatically generated"/>
                    <pic:cNvPicPr preferRelativeResize="0"/>
                  </pic:nvPicPr>
                  <pic:blipFill>
                    <a:blip r:embed="rId86"/>
                    <a:srcRect/>
                    <a:stretch>
                      <a:fillRect/>
                    </a:stretch>
                  </pic:blipFill>
                  <pic:spPr>
                    <a:xfrm>
                      <a:off x="0" y="0"/>
                      <a:ext cx="5943600" cy="5320030"/>
                    </a:xfrm>
                    <a:prstGeom prst="rect">
                      <a:avLst/>
                    </a:prstGeom>
                    <a:ln/>
                  </pic:spPr>
                </pic:pic>
              </a:graphicData>
            </a:graphic>
          </wp:inline>
        </w:drawing>
      </w:r>
    </w:p>
    <w:p w14:paraId="7D93E07E" w14:textId="77777777" w:rsidR="002C42C3" w:rsidRDefault="002C42C3" w:rsidP="002C42C3">
      <w:pPr>
        <w:rPr>
          <w:sz w:val="28"/>
          <w:szCs w:val="28"/>
          <w:u w:val="single"/>
        </w:rPr>
      </w:pPr>
    </w:p>
    <w:p w14:paraId="2D1830BE" w14:textId="77777777" w:rsidR="002C42C3" w:rsidRDefault="002C42C3" w:rsidP="002C42C3">
      <w:pPr>
        <w:rPr>
          <w:sz w:val="28"/>
          <w:szCs w:val="28"/>
          <w:u w:val="single"/>
        </w:rPr>
      </w:pPr>
    </w:p>
    <w:p w14:paraId="1412C351" w14:textId="77777777" w:rsidR="002C42C3" w:rsidRDefault="002C42C3" w:rsidP="002C42C3">
      <w:pPr>
        <w:rPr>
          <w:sz w:val="28"/>
          <w:szCs w:val="28"/>
          <w:u w:val="single"/>
        </w:rPr>
      </w:pPr>
    </w:p>
    <w:p w14:paraId="2EDBA92F" w14:textId="77777777" w:rsidR="002C42C3" w:rsidRDefault="002C42C3" w:rsidP="002C42C3">
      <w:pPr>
        <w:rPr>
          <w:sz w:val="28"/>
          <w:szCs w:val="28"/>
          <w:u w:val="single"/>
        </w:rPr>
      </w:pPr>
    </w:p>
    <w:p w14:paraId="3BF630BD" w14:textId="77777777" w:rsidR="002C42C3" w:rsidRDefault="002C42C3" w:rsidP="002C42C3">
      <w:pPr>
        <w:rPr>
          <w:sz w:val="28"/>
          <w:szCs w:val="28"/>
          <w:u w:val="single"/>
        </w:rPr>
      </w:pPr>
    </w:p>
    <w:p w14:paraId="6EB89321" w14:textId="77777777" w:rsidR="002C42C3" w:rsidRDefault="002C42C3" w:rsidP="002C42C3">
      <w:pPr>
        <w:rPr>
          <w:sz w:val="28"/>
          <w:szCs w:val="28"/>
          <w:u w:val="single"/>
        </w:rPr>
      </w:pPr>
    </w:p>
    <w:p w14:paraId="39F15C57" w14:textId="77777777" w:rsidR="002C42C3" w:rsidRDefault="002C42C3" w:rsidP="002C42C3">
      <w:pPr>
        <w:rPr>
          <w:sz w:val="28"/>
          <w:szCs w:val="28"/>
          <w:u w:val="single"/>
        </w:rPr>
      </w:pPr>
    </w:p>
    <w:p w14:paraId="7B70391D" w14:textId="77777777" w:rsidR="002C42C3" w:rsidRDefault="002C42C3" w:rsidP="002C42C3">
      <w:pPr>
        <w:rPr>
          <w:sz w:val="28"/>
          <w:szCs w:val="28"/>
          <w:u w:val="single"/>
        </w:rPr>
      </w:pPr>
    </w:p>
    <w:p w14:paraId="1B4C00A1" w14:textId="77777777" w:rsidR="002C42C3" w:rsidRDefault="002C42C3" w:rsidP="002C42C3">
      <w:pPr>
        <w:rPr>
          <w:sz w:val="44"/>
          <w:szCs w:val="44"/>
          <w:u w:val="single"/>
        </w:rPr>
      </w:pPr>
      <w:r>
        <w:rPr>
          <w:sz w:val="44"/>
          <w:szCs w:val="44"/>
          <w:u w:val="single"/>
        </w:rPr>
        <w:lastRenderedPageBreak/>
        <w:t>Join all the users to their groups</w:t>
      </w:r>
    </w:p>
    <w:p w14:paraId="4DC0D3F7" w14:textId="77777777" w:rsidR="002C42C3" w:rsidRDefault="002C42C3" w:rsidP="002C42C3">
      <w:pPr>
        <w:rPr>
          <w:sz w:val="28"/>
          <w:szCs w:val="28"/>
          <w:u w:val="single"/>
        </w:rPr>
      </w:pPr>
    </w:p>
    <w:p w14:paraId="79907C66" w14:textId="77777777" w:rsidR="002C42C3" w:rsidRDefault="002C42C3" w:rsidP="002C42C3">
      <w:pPr>
        <w:rPr>
          <w:sz w:val="28"/>
          <w:szCs w:val="28"/>
          <w:u w:val="single"/>
        </w:rPr>
      </w:pPr>
      <w:r>
        <w:rPr>
          <w:noProof/>
          <w:sz w:val="28"/>
          <w:szCs w:val="28"/>
          <w:u w:val="single"/>
        </w:rPr>
        <w:drawing>
          <wp:inline distT="0" distB="0" distL="0" distR="0" wp14:anchorId="318A0453" wp14:editId="16D4B0F5">
            <wp:extent cx="5943600" cy="5320030"/>
            <wp:effectExtent l="0" t="0" r="0" b="0"/>
            <wp:docPr id="2010105028" name="image6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4.png" descr="A screenshot of a computer&#10;&#10;Description automatically generated"/>
                    <pic:cNvPicPr preferRelativeResize="0"/>
                  </pic:nvPicPr>
                  <pic:blipFill>
                    <a:blip r:embed="rId87"/>
                    <a:srcRect/>
                    <a:stretch>
                      <a:fillRect/>
                    </a:stretch>
                  </pic:blipFill>
                  <pic:spPr>
                    <a:xfrm>
                      <a:off x="0" y="0"/>
                      <a:ext cx="5943600" cy="5320030"/>
                    </a:xfrm>
                    <a:prstGeom prst="rect">
                      <a:avLst/>
                    </a:prstGeom>
                    <a:ln/>
                  </pic:spPr>
                </pic:pic>
              </a:graphicData>
            </a:graphic>
          </wp:inline>
        </w:drawing>
      </w:r>
    </w:p>
    <w:p w14:paraId="370154CF" w14:textId="77777777" w:rsidR="002C42C3" w:rsidRDefault="002C42C3" w:rsidP="002C42C3">
      <w:pPr>
        <w:rPr>
          <w:sz w:val="28"/>
          <w:szCs w:val="28"/>
          <w:u w:val="single"/>
        </w:rPr>
      </w:pPr>
      <w:r>
        <w:rPr>
          <w:noProof/>
          <w:sz w:val="28"/>
          <w:szCs w:val="28"/>
          <w:u w:val="single"/>
        </w:rPr>
        <w:lastRenderedPageBreak/>
        <w:drawing>
          <wp:inline distT="0" distB="0" distL="0" distR="0" wp14:anchorId="78956172" wp14:editId="15C84655">
            <wp:extent cx="5943600" cy="5320030"/>
            <wp:effectExtent l="0" t="0" r="0" b="0"/>
            <wp:docPr id="2010105029" name="image65.png" descr="A computer screen sho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5.png" descr="A computer screen shot of a computer screen&#10;&#10;Description automatically generated"/>
                    <pic:cNvPicPr preferRelativeResize="0"/>
                  </pic:nvPicPr>
                  <pic:blipFill>
                    <a:blip r:embed="rId88"/>
                    <a:srcRect/>
                    <a:stretch>
                      <a:fillRect/>
                    </a:stretch>
                  </pic:blipFill>
                  <pic:spPr>
                    <a:xfrm>
                      <a:off x="0" y="0"/>
                      <a:ext cx="5943600" cy="5320030"/>
                    </a:xfrm>
                    <a:prstGeom prst="rect">
                      <a:avLst/>
                    </a:prstGeom>
                    <a:ln/>
                  </pic:spPr>
                </pic:pic>
              </a:graphicData>
            </a:graphic>
          </wp:inline>
        </w:drawing>
      </w:r>
    </w:p>
    <w:p w14:paraId="491F5780" w14:textId="77777777" w:rsidR="002C42C3" w:rsidRDefault="002C42C3" w:rsidP="002C42C3">
      <w:pPr>
        <w:rPr>
          <w:sz w:val="28"/>
          <w:szCs w:val="28"/>
          <w:u w:val="single"/>
        </w:rPr>
      </w:pPr>
      <w:r>
        <w:rPr>
          <w:sz w:val="28"/>
          <w:szCs w:val="28"/>
          <w:u w:val="single"/>
        </w:rPr>
        <w:t>repeat for each branch</w:t>
      </w:r>
    </w:p>
    <w:p w14:paraId="526C9C38" w14:textId="77777777" w:rsidR="002C42C3" w:rsidRDefault="002C42C3" w:rsidP="002C42C3">
      <w:pPr>
        <w:rPr>
          <w:sz w:val="28"/>
          <w:szCs w:val="28"/>
          <w:u w:val="single"/>
        </w:rPr>
      </w:pPr>
    </w:p>
    <w:p w14:paraId="2BB1FE91" w14:textId="77777777" w:rsidR="002C42C3" w:rsidRDefault="002C42C3" w:rsidP="002C42C3">
      <w:pPr>
        <w:rPr>
          <w:sz w:val="28"/>
          <w:szCs w:val="28"/>
          <w:u w:val="single"/>
        </w:rPr>
      </w:pPr>
    </w:p>
    <w:p w14:paraId="667FBB91" w14:textId="77777777" w:rsidR="002C42C3" w:rsidRDefault="002C42C3" w:rsidP="002C42C3">
      <w:pPr>
        <w:rPr>
          <w:sz w:val="28"/>
          <w:szCs w:val="28"/>
          <w:u w:val="single"/>
        </w:rPr>
      </w:pPr>
    </w:p>
    <w:p w14:paraId="4D4BA109" w14:textId="77777777" w:rsidR="002C42C3" w:rsidRDefault="002C42C3" w:rsidP="002C42C3">
      <w:pPr>
        <w:rPr>
          <w:sz w:val="28"/>
          <w:szCs w:val="28"/>
          <w:u w:val="single"/>
        </w:rPr>
      </w:pPr>
    </w:p>
    <w:p w14:paraId="696DBDAB" w14:textId="77777777" w:rsidR="002C42C3" w:rsidRDefault="002C42C3" w:rsidP="002C42C3">
      <w:pPr>
        <w:rPr>
          <w:sz w:val="28"/>
          <w:szCs w:val="28"/>
          <w:u w:val="single"/>
        </w:rPr>
      </w:pPr>
    </w:p>
    <w:p w14:paraId="32123C70" w14:textId="77777777" w:rsidR="002C42C3" w:rsidRDefault="002C42C3" w:rsidP="002C42C3">
      <w:pPr>
        <w:rPr>
          <w:sz w:val="28"/>
          <w:szCs w:val="28"/>
          <w:u w:val="single"/>
        </w:rPr>
      </w:pPr>
    </w:p>
    <w:p w14:paraId="00A55D13" w14:textId="77777777" w:rsidR="002C42C3" w:rsidRDefault="002C42C3" w:rsidP="002C42C3">
      <w:pPr>
        <w:rPr>
          <w:sz w:val="28"/>
          <w:szCs w:val="28"/>
          <w:u w:val="single"/>
        </w:rPr>
      </w:pPr>
    </w:p>
    <w:p w14:paraId="62F040D9" w14:textId="77777777" w:rsidR="002C42C3" w:rsidRDefault="002C42C3" w:rsidP="002C42C3">
      <w:pPr>
        <w:jc w:val="center"/>
        <w:rPr>
          <w:b/>
          <w:sz w:val="40"/>
          <w:szCs w:val="40"/>
        </w:rPr>
      </w:pPr>
    </w:p>
    <w:p w14:paraId="35F49F59" w14:textId="77777777" w:rsidR="002C42C3" w:rsidRDefault="002C42C3" w:rsidP="002C42C3">
      <w:pPr>
        <w:jc w:val="center"/>
        <w:rPr>
          <w:b/>
          <w:sz w:val="40"/>
          <w:szCs w:val="40"/>
        </w:rPr>
      </w:pPr>
    </w:p>
    <w:p w14:paraId="0491E876" w14:textId="77777777" w:rsidR="002C42C3" w:rsidRDefault="002C42C3" w:rsidP="002C42C3">
      <w:pPr>
        <w:jc w:val="center"/>
        <w:rPr>
          <w:b/>
          <w:sz w:val="40"/>
          <w:szCs w:val="40"/>
        </w:rPr>
      </w:pPr>
      <w:r>
        <w:rPr>
          <w:b/>
          <w:sz w:val="40"/>
          <w:szCs w:val="40"/>
        </w:rPr>
        <w:t>CHECK THE USERS WORK LOGGING IN FROM A CLIENT</w:t>
      </w:r>
    </w:p>
    <w:p w14:paraId="6C8FA326" w14:textId="77777777" w:rsidR="002C42C3" w:rsidRDefault="002C42C3" w:rsidP="002C42C3">
      <w:pPr>
        <w:jc w:val="center"/>
        <w:rPr>
          <w:b/>
          <w:sz w:val="40"/>
          <w:szCs w:val="40"/>
        </w:rPr>
      </w:pPr>
    </w:p>
    <w:p w14:paraId="5D72D00E" w14:textId="77777777" w:rsidR="002C42C3" w:rsidRDefault="002C42C3" w:rsidP="002C42C3">
      <w:pPr>
        <w:rPr>
          <w:b/>
          <w:sz w:val="40"/>
          <w:szCs w:val="40"/>
        </w:rPr>
      </w:pPr>
      <w:r>
        <w:rPr>
          <w:b/>
          <w:noProof/>
          <w:sz w:val="40"/>
          <w:szCs w:val="40"/>
        </w:rPr>
        <w:drawing>
          <wp:inline distT="0" distB="0" distL="0" distR="0" wp14:anchorId="3F3EDE5B" wp14:editId="69E51ABA">
            <wp:extent cx="5943600" cy="5320030"/>
            <wp:effectExtent l="0" t="0" r="0" b="0"/>
            <wp:docPr id="2010105030" name="image88.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8.png" descr="A screenshot of a computer&#10;&#10;Description automatically generated"/>
                    <pic:cNvPicPr preferRelativeResize="0"/>
                  </pic:nvPicPr>
                  <pic:blipFill>
                    <a:blip r:embed="rId89"/>
                    <a:srcRect/>
                    <a:stretch>
                      <a:fillRect/>
                    </a:stretch>
                  </pic:blipFill>
                  <pic:spPr>
                    <a:xfrm>
                      <a:off x="0" y="0"/>
                      <a:ext cx="5943600" cy="5320030"/>
                    </a:xfrm>
                    <a:prstGeom prst="rect">
                      <a:avLst/>
                    </a:prstGeom>
                    <a:ln/>
                  </pic:spPr>
                </pic:pic>
              </a:graphicData>
            </a:graphic>
          </wp:inline>
        </w:drawing>
      </w:r>
    </w:p>
    <w:p w14:paraId="18A48E9E" w14:textId="77777777" w:rsidR="002C42C3" w:rsidRDefault="002C42C3" w:rsidP="002C42C3">
      <w:pPr>
        <w:rPr>
          <w:b/>
          <w:sz w:val="40"/>
          <w:szCs w:val="40"/>
        </w:rPr>
      </w:pPr>
    </w:p>
    <w:p w14:paraId="7BFFFB97" w14:textId="77777777" w:rsidR="002C42C3" w:rsidRDefault="002C42C3" w:rsidP="002C42C3">
      <w:pPr>
        <w:rPr>
          <w:b/>
          <w:sz w:val="40"/>
          <w:szCs w:val="40"/>
        </w:rPr>
      </w:pPr>
    </w:p>
    <w:p w14:paraId="2663D8E7" w14:textId="77777777" w:rsidR="002C42C3" w:rsidRDefault="002C42C3" w:rsidP="002C42C3">
      <w:pPr>
        <w:rPr>
          <w:b/>
          <w:sz w:val="40"/>
          <w:szCs w:val="40"/>
        </w:rPr>
      </w:pPr>
      <w:r>
        <w:rPr>
          <w:b/>
          <w:sz w:val="40"/>
          <w:szCs w:val="40"/>
        </w:rPr>
        <w:lastRenderedPageBreak/>
        <w:t>Shown User in the windows Menu</w:t>
      </w:r>
    </w:p>
    <w:p w14:paraId="5F84D1EF" w14:textId="77777777" w:rsidR="002C42C3" w:rsidRDefault="002C42C3" w:rsidP="002C42C3">
      <w:pPr>
        <w:rPr>
          <w:b/>
          <w:sz w:val="40"/>
          <w:szCs w:val="40"/>
        </w:rPr>
      </w:pPr>
    </w:p>
    <w:p w14:paraId="0576AAA0" w14:textId="77777777" w:rsidR="002C42C3" w:rsidRDefault="002C42C3" w:rsidP="002C42C3">
      <w:pPr>
        <w:rPr>
          <w:b/>
          <w:sz w:val="40"/>
          <w:szCs w:val="40"/>
        </w:rPr>
      </w:pPr>
      <w:r>
        <w:rPr>
          <w:b/>
          <w:noProof/>
          <w:sz w:val="40"/>
          <w:szCs w:val="40"/>
        </w:rPr>
        <w:drawing>
          <wp:inline distT="0" distB="0" distL="0" distR="0" wp14:anchorId="153F5153" wp14:editId="391FAB61">
            <wp:extent cx="5943600" cy="5320030"/>
            <wp:effectExtent l="0" t="0" r="0" b="0"/>
            <wp:docPr id="2010105031" name="image69.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9.png" descr="A screenshot of a computer&#10;&#10;Description automatically generated"/>
                    <pic:cNvPicPr preferRelativeResize="0"/>
                  </pic:nvPicPr>
                  <pic:blipFill>
                    <a:blip r:embed="rId90"/>
                    <a:srcRect/>
                    <a:stretch>
                      <a:fillRect/>
                    </a:stretch>
                  </pic:blipFill>
                  <pic:spPr>
                    <a:xfrm>
                      <a:off x="0" y="0"/>
                      <a:ext cx="5943600" cy="5320030"/>
                    </a:xfrm>
                    <a:prstGeom prst="rect">
                      <a:avLst/>
                    </a:prstGeom>
                    <a:ln/>
                  </pic:spPr>
                </pic:pic>
              </a:graphicData>
            </a:graphic>
          </wp:inline>
        </w:drawing>
      </w:r>
    </w:p>
    <w:p w14:paraId="347C65B6" w14:textId="77777777" w:rsidR="002C42C3" w:rsidRDefault="002C42C3" w:rsidP="002C42C3">
      <w:pPr>
        <w:rPr>
          <w:b/>
          <w:sz w:val="40"/>
          <w:szCs w:val="40"/>
        </w:rPr>
      </w:pPr>
    </w:p>
    <w:p w14:paraId="2356C9B1" w14:textId="77777777" w:rsidR="002C42C3" w:rsidRDefault="002C42C3" w:rsidP="002C42C3">
      <w:pPr>
        <w:tabs>
          <w:tab w:val="left" w:pos="1927"/>
        </w:tabs>
        <w:rPr>
          <w:sz w:val="40"/>
          <w:szCs w:val="40"/>
        </w:rPr>
      </w:pPr>
      <w:r>
        <w:rPr>
          <w:sz w:val="40"/>
          <w:szCs w:val="40"/>
        </w:rPr>
        <w:tab/>
      </w:r>
    </w:p>
    <w:p w14:paraId="53844538" w14:textId="77777777" w:rsidR="002C42C3" w:rsidRDefault="002C42C3" w:rsidP="002C42C3">
      <w:pPr>
        <w:tabs>
          <w:tab w:val="left" w:pos="1927"/>
        </w:tabs>
        <w:rPr>
          <w:sz w:val="40"/>
          <w:szCs w:val="40"/>
        </w:rPr>
      </w:pPr>
    </w:p>
    <w:p w14:paraId="14605ED9" w14:textId="77777777" w:rsidR="002C42C3" w:rsidRDefault="002C42C3" w:rsidP="002C42C3">
      <w:pPr>
        <w:tabs>
          <w:tab w:val="left" w:pos="1927"/>
        </w:tabs>
        <w:rPr>
          <w:sz w:val="40"/>
          <w:szCs w:val="40"/>
        </w:rPr>
      </w:pPr>
    </w:p>
    <w:p w14:paraId="502354B7" w14:textId="77777777" w:rsidR="002C42C3" w:rsidRDefault="002C42C3" w:rsidP="002C42C3">
      <w:pPr>
        <w:tabs>
          <w:tab w:val="left" w:pos="1927"/>
        </w:tabs>
        <w:rPr>
          <w:sz w:val="40"/>
          <w:szCs w:val="40"/>
        </w:rPr>
      </w:pPr>
      <w:r>
        <w:rPr>
          <w:sz w:val="40"/>
          <w:szCs w:val="40"/>
        </w:rPr>
        <w:lastRenderedPageBreak/>
        <w:t>CREATING USER FOR EACH BRANCH:</w:t>
      </w:r>
    </w:p>
    <w:p w14:paraId="7675DEEC" w14:textId="77777777" w:rsidR="002C42C3" w:rsidRDefault="002C42C3" w:rsidP="002C42C3">
      <w:pPr>
        <w:tabs>
          <w:tab w:val="left" w:pos="1927"/>
        </w:tabs>
        <w:rPr>
          <w:sz w:val="40"/>
          <w:szCs w:val="40"/>
        </w:rPr>
      </w:pPr>
    </w:p>
    <w:p w14:paraId="22F5F9E6" w14:textId="77777777" w:rsidR="002C42C3" w:rsidRDefault="002C42C3" w:rsidP="002C42C3">
      <w:pPr>
        <w:tabs>
          <w:tab w:val="left" w:pos="1927"/>
        </w:tabs>
        <w:rPr>
          <w:sz w:val="40"/>
          <w:szCs w:val="40"/>
        </w:rPr>
      </w:pPr>
    </w:p>
    <w:p w14:paraId="5180B143" w14:textId="77777777" w:rsidR="002C42C3" w:rsidRDefault="002C42C3" w:rsidP="002C42C3">
      <w:pPr>
        <w:tabs>
          <w:tab w:val="left" w:pos="1927"/>
        </w:tabs>
        <w:rPr>
          <w:sz w:val="40"/>
          <w:szCs w:val="40"/>
        </w:rPr>
      </w:pPr>
    </w:p>
    <w:p w14:paraId="511D46D5" w14:textId="77777777" w:rsidR="002C42C3" w:rsidRDefault="002C42C3" w:rsidP="002C42C3">
      <w:pPr>
        <w:tabs>
          <w:tab w:val="left" w:pos="1927"/>
        </w:tabs>
        <w:rPr>
          <w:sz w:val="40"/>
          <w:szCs w:val="40"/>
        </w:rPr>
      </w:pPr>
      <w:r>
        <w:rPr>
          <w:sz w:val="40"/>
          <w:szCs w:val="40"/>
        </w:rPr>
        <w:t>1ST BRANCH (USER1)</w:t>
      </w:r>
    </w:p>
    <w:p w14:paraId="6B333E01" w14:textId="77777777" w:rsidR="002C42C3" w:rsidRDefault="002C42C3" w:rsidP="002C42C3">
      <w:pPr>
        <w:tabs>
          <w:tab w:val="left" w:pos="1927"/>
        </w:tabs>
        <w:rPr>
          <w:sz w:val="40"/>
          <w:szCs w:val="40"/>
        </w:rPr>
      </w:pPr>
      <w:r>
        <w:rPr>
          <w:noProof/>
          <w:sz w:val="40"/>
          <w:szCs w:val="40"/>
        </w:rPr>
        <w:drawing>
          <wp:inline distT="0" distB="0" distL="0" distR="0" wp14:anchorId="0EFE73FE" wp14:editId="52B4A340">
            <wp:extent cx="5943600" cy="4161790"/>
            <wp:effectExtent l="0" t="0" r="0" b="0"/>
            <wp:docPr id="201010497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1"/>
                    <a:srcRect/>
                    <a:stretch>
                      <a:fillRect/>
                    </a:stretch>
                  </pic:blipFill>
                  <pic:spPr>
                    <a:xfrm>
                      <a:off x="0" y="0"/>
                      <a:ext cx="5943600" cy="4161790"/>
                    </a:xfrm>
                    <a:prstGeom prst="rect">
                      <a:avLst/>
                    </a:prstGeom>
                    <a:ln/>
                  </pic:spPr>
                </pic:pic>
              </a:graphicData>
            </a:graphic>
          </wp:inline>
        </w:drawing>
      </w:r>
    </w:p>
    <w:p w14:paraId="27DEAA65" w14:textId="77777777" w:rsidR="002C42C3" w:rsidRDefault="002C42C3" w:rsidP="002C42C3">
      <w:pPr>
        <w:tabs>
          <w:tab w:val="left" w:pos="1927"/>
        </w:tabs>
        <w:rPr>
          <w:sz w:val="40"/>
          <w:szCs w:val="40"/>
        </w:rPr>
      </w:pPr>
    </w:p>
    <w:p w14:paraId="243BAC40" w14:textId="77777777" w:rsidR="002C42C3" w:rsidRDefault="002C42C3" w:rsidP="002C42C3">
      <w:pPr>
        <w:tabs>
          <w:tab w:val="left" w:pos="1927"/>
        </w:tabs>
        <w:rPr>
          <w:sz w:val="40"/>
          <w:szCs w:val="40"/>
        </w:rPr>
      </w:pPr>
    </w:p>
    <w:p w14:paraId="204BD8A3" w14:textId="77777777" w:rsidR="002C42C3" w:rsidRDefault="002C42C3" w:rsidP="002C42C3">
      <w:pPr>
        <w:tabs>
          <w:tab w:val="left" w:pos="1927"/>
        </w:tabs>
        <w:rPr>
          <w:sz w:val="40"/>
          <w:szCs w:val="40"/>
        </w:rPr>
      </w:pPr>
    </w:p>
    <w:p w14:paraId="18C2A056" w14:textId="77777777" w:rsidR="002C42C3" w:rsidRDefault="002C42C3" w:rsidP="002C42C3">
      <w:pPr>
        <w:tabs>
          <w:tab w:val="left" w:pos="1927"/>
        </w:tabs>
        <w:rPr>
          <w:sz w:val="40"/>
          <w:szCs w:val="40"/>
        </w:rPr>
      </w:pPr>
    </w:p>
    <w:p w14:paraId="7D8DC2C7" w14:textId="77777777" w:rsidR="002C42C3" w:rsidRDefault="002C42C3" w:rsidP="002C42C3">
      <w:pPr>
        <w:tabs>
          <w:tab w:val="left" w:pos="1927"/>
        </w:tabs>
        <w:rPr>
          <w:sz w:val="40"/>
          <w:szCs w:val="40"/>
        </w:rPr>
      </w:pPr>
      <w:r>
        <w:rPr>
          <w:sz w:val="40"/>
          <w:szCs w:val="40"/>
        </w:rPr>
        <w:lastRenderedPageBreak/>
        <w:t>BRANCH 1 (USER 2)</w:t>
      </w:r>
    </w:p>
    <w:p w14:paraId="42764DB2" w14:textId="77777777" w:rsidR="002C42C3" w:rsidRDefault="002C42C3" w:rsidP="002C42C3">
      <w:pPr>
        <w:tabs>
          <w:tab w:val="left" w:pos="1927"/>
        </w:tabs>
        <w:rPr>
          <w:sz w:val="40"/>
          <w:szCs w:val="40"/>
        </w:rPr>
      </w:pPr>
      <w:r>
        <w:rPr>
          <w:noProof/>
          <w:sz w:val="40"/>
          <w:szCs w:val="40"/>
        </w:rPr>
        <w:drawing>
          <wp:inline distT="0" distB="0" distL="0" distR="0" wp14:anchorId="76E7AF21" wp14:editId="31367FDF">
            <wp:extent cx="5943600" cy="4035425"/>
            <wp:effectExtent l="0" t="0" r="0" b="0"/>
            <wp:docPr id="201010499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92"/>
                    <a:srcRect/>
                    <a:stretch>
                      <a:fillRect/>
                    </a:stretch>
                  </pic:blipFill>
                  <pic:spPr>
                    <a:xfrm>
                      <a:off x="0" y="0"/>
                      <a:ext cx="5943600" cy="4035425"/>
                    </a:xfrm>
                    <a:prstGeom prst="rect">
                      <a:avLst/>
                    </a:prstGeom>
                    <a:ln/>
                  </pic:spPr>
                </pic:pic>
              </a:graphicData>
            </a:graphic>
          </wp:inline>
        </w:drawing>
      </w:r>
    </w:p>
    <w:p w14:paraId="4F8F73D0" w14:textId="77777777" w:rsidR="002C42C3" w:rsidRDefault="002C42C3" w:rsidP="002C42C3">
      <w:pPr>
        <w:tabs>
          <w:tab w:val="left" w:pos="1927"/>
        </w:tabs>
        <w:rPr>
          <w:sz w:val="40"/>
          <w:szCs w:val="40"/>
        </w:rPr>
      </w:pPr>
    </w:p>
    <w:p w14:paraId="4D5ADDB6" w14:textId="77777777" w:rsidR="002C42C3" w:rsidRDefault="002C42C3" w:rsidP="002C42C3">
      <w:pPr>
        <w:tabs>
          <w:tab w:val="left" w:pos="1927"/>
        </w:tabs>
        <w:rPr>
          <w:sz w:val="40"/>
          <w:szCs w:val="40"/>
        </w:rPr>
      </w:pPr>
    </w:p>
    <w:p w14:paraId="31F85F37" w14:textId="77777777" w:rsidR="002C42C3" w:rsidRDefault="002C42C3" w:rsidP="002C42C3">
      <w:pPr>
        <w:tabs>
          <w:tab w:val="left" w:pos="1927"/>
        </w:tabs>
        <w:rPr>
          <w:sz w:val="40"/>
          <w:szCs w:val="40"/>
        </w:rPr>
      </w:pPr>
    </w:p>
    <w:p w14:paraId="2069A17E" w14:textId="77777777" w:rsidR="002C42C3" w:rsidRDefault="002C42C3" w:rsidP="002C42C3">
      <w:pPr>
        <w:tabs>
          <w:tab w:val="left" w:pos="1927"/>
        </w:tabs>
        <w:rPr>
          <w:sz w:val="40"/>
          <w:szCs w:val="40"/>
        </w:rPr>
      </w:pPr>
    </w:p>
    <w:p w14:paraId="0F651074" w14:textId="77777777" w:rsidR="002C42C3" w:rsidRDefault="002C42C3" w:rsidP="002C42C3">
      <w:pPr>
        <w:tabs>
          <w:tab w:val="left" w:pos="1927"/>
        </w:tabs>
        <w:rPr>
          <w:sz w:val="40"/>
          <w:szCs w:val="40"/>
        </w:rPr>
      </w:pPr>
    </w:p>
    <w:p w14:paraId="3334F607" w14:textId="77777777" w:rsidR="002C42C3" w:rsidRDefault="002C42C3" w:rsidP="002C42C3">
      <w:pPr>
        <w:tabs>
          <w:tab w:val="left" w:pos="1927"/>
        </w:tabs>
        <w:rPr>
          <w:sz w:val="40"/>
          <w:szCs w:val="40"/>
        </w:rPr>
      </w:pPr>
    </w:p>
    <w:p w14:paraId="11CF33C0" w14:textId="77777777" w:rsidR="002C42C3" w:rsidRDefault="002C42C3" w:rsidP="002C42C3">
      <w:pPr>
        <w:tabs>
          <w:tab w:val="left" w:pos="1927"/>
        </w:tabs>
        <w:rPr>
          <w:sz w:val="40"/>
          <w:szCs w:val="40"/>
        </w:rPr>
      </w:pPr>
    </w:p>
    <w:p w14:paraId="550111FC" w14:textId="77777777" w:rsidR="002C42C3" w:rsidRDefault="002C42C3" w:rsidP="002C42C3">
      <w:pPr>
        <w:tabs>
          <w:tab w:val="left" w:pos="1927"/>
        </w:tabs>
        <w:rPr>
          <w:sz w:val="40"/>
          <w:szCs w:val="40"/>
        </w:rPr>
      </w:pPr>
    </w:p>
    <w:p w14:paraId="251BC418" w14:textId="77777777" w:rsidR="002C42C3" w:rsidRDefault="002C42C3" w:rsidP="002C42C3">
      <w:pPr>
        <w:tabs>
          <w:tab w:val="left" w:pos="1927"/>
        </w:tabs>
        <w:rPr>
          <w:sz w:val="40"/>
          <w:szCs w:val="40"/>
        </w:rPr>
      </w:pPr>
      <w:r>
        <w:rPr>
          <w:sz w:val="40"/>
          <w:szCs w:val="40"/>
        </w:rPr>
        <w:lastRenderedPageBreak/>
        <w:t>BRANCH 2 (USER 1)</w:t>
      </w:r>
    </w:p>
    <w:p w14:paraId="353E9480" w14:textId="77777777" w:rsidR="002C42C3" w:rsidRDefault="002C42C3" w:rsidP="002C42C3">
      <w:pPr>
        <w:tabs>
          <w:tab w:val="left" w:pos="1927"/>
        </w:tabs>
        <w:rPr>
          <w:sz w:val="40"/>
          <w:szCs w:val="40"/>
        </w:rPr>
      </w:pPr>
      <w:r>
        <w:rPr>
          <w:noProof/>
          <w:sz w:val="40"/>
          <w:szCs w:val="40"/>
        </w:rPr>
        <w:drawing>
          <wp:inline distT="0" distB="0" distL="0" distR="0" wp14:anchorId="12D463A8" wp14:editId="78FFEF1B">
            <wp:extent cx="5943600" cy="3985260"/>
            <wp:effectExtent l="0" t="0" r="0" b="0"/>
            <wp:docPr id="201010498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93"/>
                    <a:srcRect/>
                    <a:stretch>
                      <a:fillRect/>
                    </a:stretch>
                  </pic:blipFill>
                  <pic:spPr>
                    <a:xfrm>
                      <a:off x="0" y="0"/>
                      <a:ext cx="5943600" cy="3985260"/>
                    </a:xfrm>
                    <a:prstGeom prst="rect">
                      <a:avLst/>
                    </a:prstGeom>
                    <a:ln/>
                  </pic:spPr>
                </pic:pic>
              </a:graphicData>
            </a:graphic>
          </wp:inline>
        </w:drawing>
      </w:r>
    </w:p>
    <w:p w14:paraId="3CD3CCCA" w14:textId="77777777" w:rsidR="002C42C3" w:rsidRDefault="002C42C3" w:rsidP="002C42C3">
      <w:pPr>
        <w:tabs>
          <w:tab w:val="left" w:pos="1927"/>
        </w:tabs>
        <w:rPr>
          <w:sz w:val="40"/>
          <w:szCs w:val="40"/>
        </w:rPr>
      </w:pPr>
    </w:p>
    <w:p w14:paraId="24643681" w14:textId="77777777" w:rsidR="002C42C3" w:rsidRDefault="002C42C3" w:rsidP="002C42C3">
      <w:pPr>
        <w:tabs>
          <w:tab w:val="left" w:pos="1927"/>
        </w:tabs>
        <w:rPr>
          <w:sz w:val="40"/>
          <w:szCs w:val="40"/>
        </w:rPr>
      </w:pPr>
    </w:p>
    <w:p w14:paraId="338BB387" w14:textId="77777777" w:rsidR="002C42C3" w:rsidRDefault="002C42C3" w:rsidP="002C42C3">
      <w:pPr>
        <w:tabs>
          <w:tab w:val="left" w:pos="1927"/>
        </w:tabs>
        <w:rPr>
          <w:sz w:val="40"/>
          <w:szCs w:val="40"/>
        </w:rPr>
      </w:pPr>
    </w:p>
    <w:p w14:paraId="11731285" w14:textId="77777777" w:rsidR="002C42C3" w:rsidRDefault="002C42C3" w:rsidP="002C42C3">
      <w:pPr>
        <w:tabs>
          <w:tab w:val="left" w:pos="1927"/>
        </w:tabs>
        <w:rPr>
          <w:sz w:val="40"/>
          <w:szCs w:val="40"/>
        </w:rPr>
      </w:pPr>
    </w:p>
    <w:p w14:paraId="069A2EF1" w14:textId="77777777" w:rsidR="002C42C3" w:rsidRDefault="002C42C3" w:rsidP="002C42C3">
      <w:pPr>
        <w:tabs>
          <w:tab w:val="left" w:pos="1927"/>
        </w:tabs>
        <w:rPr>
          <w:sz w:val="40"/>
          <w:szCs w:val="40"/>
        </w:rPr>
      </w:pPr>
    </w:p>
    <w:p w14:paraId="640796FC" w14:textId="77777777" w:rsidR="002C42C3" w:rsidRDefault="002C42C3" w:rsidP="002C42C3">
      <w:pPr>
        <w:tabs>
          <w:tab w:val="left" w:pos="1927"/>
        </w:tabs>
        <w:rPr>
          <w:sz w:val="40"/>
          <w:szCs w:val="40"/>
        </w:rPr>
      </w:pPr>
    </w:p>
    <w:p w14:paraId="12382DAC" w14:textId="77777777" w:rsidR="002C42C3" w:rsidRDefault="002C42C3" w:rsidP="002C42C3">
      <w:pPr>
        <w:tabs>
          <w:tab w:val="left" w:pos="1927"/>
        </w:tabs>
        <w:rPr>
          <w:sz w:val="40"/>
          <w:szCs w:val="40"/>
        </w:rPr>
      </w:pPr>
    </w:p>
    <w:p w14:paraId="103CD716" w14:textId="77777777" w:rsidR="002C42C3" w:rsidRDefault="002C42C3" w:rsidP="002C42C3">
      <w:pPr>
        <w:tabs>
          <w:tab w:val="left" w:pos="1927"/>
        </w:tabs>
        <w:rPr>
          <w:sz w:val="40"/>
          <w:szCs w:val="40"/>
        </w:rPr>
      </w:pPr>
    </w:p>
    <w:p w14:paraId="091411EE" w14:textId="77777777" w:rsidR="002C42C3" w:rsidRDefault="002C42C3" w:rsidP="002C42C3">
      <w:pPr>
        <w:tabs>
          <w:tab w:val="left" w:pos="1927"/>
        </w:tabs>
        <w:rPr>
          <w:sz w:val="40"/>
          <w:szCs w:val="40"/>
        </w:rPr>
      </w:pPr>
    </w:p>
    <w:p w14:paraId="62008E02" w14:textId="77777777" w:rsidR="002C42C3" w:rsidRDefault="002C42C3" w:rsidP="002C42C3">
      <w:pPr>
        <w:tabs>
          <w:tab w:val="left" w:pos="1927"/>
        </w:tabs>
        <w:rPr>
          <w:sz w:val="40"/>
          <w:szCs w:val="40"/>
        </w:rPr>
      </w:pPr>
      <w:r>
        <w:rPr>
          <w:sz w:val="40"/>
          <w:szCs w:val="40"/>
        </w:rPr>
        <w:t>BRANCH 2 (USER 2)</w:t>
      </w:r>
    </w:p>
    <w:p w14:paraId="4A54C58F" w14:textId="77777777" w:rsidR="002C42C3" w:rsidRDefault="002C42C3" w:rsidP="002C42C3">
      <w:pPr>
        <w:tabs>
          <w:tab w:val="left" w:pos="1927"/>
        </w:tabs>
        <w:rPr>
          <w:sz w:val="40"/>
          <w:szCs w:val="40"/>
        </w:rPr>
      </w:pPr>
    </w:p>
    <w:p w14:paraId="312BC8D4" w14:textId="77777777" w:rsidR="002C42C3" w:rsidRDefault="002C42C3" w:rsidP="002C42C3">
      <w:pPr>
        <w:tabs>
          <w:tab w:val="left" w:pos="1927"/>
        </w:tabs>
        <w:rPr>
          <w:sz w:val="40"/>
          <w:szCs w:val="40"/>
        </w:rPr>
      </w:pPr>
      <w:r>
        <w:rPr>
          <w:noProof/>
          <w:sz w:val="40"/>
          <w:szCs w:val="40"/>
        </w:rPr>
        <w:drawing>
          <wp:inline distT="0" distB="0" distL="0" distR="0" wp14:anchorId="0D84DF2A" wp14:editId="3D720794">
            <wp:extent cx="5943600" cy="4175760"/>
            <wp:effectExtent l="0" t="0" r="0" b="0"/>
            <wp:docPr id="2010105022"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94"/>
                    <a:srcRect/>
                    <a:stretch>
                      <a:fillRect/>
                    </a:stretch>
                  </pic:blipFill>
                  <pic:spPr>
                    <a:xfrm>
                      <a:off x="0" y="0"/>
                      <a:ext cx="5943600" cy="4175760"/>
                    </a:xfrm>
                    <a:prstGeom prst="rect">
                      <a:avLst/>
                    </a:prstGeom>
                    <a:ln/>
                  </pic:spPr>
                </pic:pic>
              </a:graphicData>
            </a:graphic>
          </wp:inline>
        </w:drawing>
      </w:r>
    </w:p>
    <w:p w14:paraId="77C44A99" w14:textId="77777777" w:rsidR="002C42C3" w:rsidRDefault="002C42C3" w:rsidP="002C42C3">
      <w:pPr>
        <w:tabs>
          <w:tab w:val="left" w:pos="1927"/>
        </w:tabs>
        <w:rPr>
          <w:sz w:val="40"/>
          <w:szCs w:val="40"/>
        </w:rPr>
      </w:pPr>
    </w:p>
    <w:p w14:paraId="406ECAC4" w14:textId="77777777" w:rsidR="002C42C3" w:rsidRDefault="002C42C3" w:rsidP="002C42C3">
      <w:pPr>
        <w:tabs>
          <w:tab w:val="left" w:pos="1927"/>
        </w:tabs>
        <w:rPr>
          <w:sz w:val="40"/>
          <w:szCs w:val="40"/>
        </w:rPr>
      </w:pPr>
    </w:p>
    <w:p w14:paraId="75658C5A" w14:textId="77777777" w:rsidR="002C42C3" w:rsidRDefault="002C42C3" w:rsidP="002C42C3">
      <w:pPr>
        <w:tabs>
          <w:tab w:val="left" w:pos="1927"/>
        </w:tabs>
        <w:rPr>
          <w:sz w:val="40"/>
          <w:szCs w:val="40"/>
        </w:rPr>
      </w:pPr>
    </w:p>
    <w:p w14:paraId="53C66004" w14:textId="77777777" w:rsidR="002C42C3" w:rsidRDefault="002C42C3" w:rsidP="002C42C3">
      <w:pPr>
        <w:tabs>
          <w:tab w:val="left" w:pos="1927"/>
        </w:tabs>
        <w:rPr>
          <w:sz w:val="40"/>
          <w:szCs w:val="40"/>
        </w:rPr>
      </w:pPr>
    </w:p>
    <w:p w14:paraId="7C5E5516" w14:textId="77777777" w:rsidR="002C42C3" w:rsidRDefault="002C42C3" w:rsidP="002C42C3">
      <w:pPr>
        <w:tabs>
          <w:tab w:val="left" w:pos="1927"/>
        </w:tabs>
        <w:rPr>
          <w:sz w:val="40"/>
          <w:szCs w:val="40"/>
        </w:rPr>
      </w:pPr>
    </w:p>
    <w:p w14:paraId="49F332D0" w14:textId="77777777" w:rsidR="002C42C3" w:rsidRDefault="002C42C3" w:rsidP="002C42C3">
      <w:pPr>
        <w:tabs>
          <w:tab w:val="left" w:pos="1927"/>
        </w:tabs>
        <w:rPr>
          <w:sz w:val="40"/>
          <w:szCs w:val="40"/>
        </w:rPr>
      </w:pPr>
    </w:p>
    <w:p w14:paraId="11F13F4A" w14:textId="77777777" w:rsidR="002C42C3" w:rsidRDefault="002C42C3" w:rsidP="002C42C3">
      <w:pPr>
        <w:tabs>
          <w:tab w:val="left" w:pos="1927"/>
        </w:tabs>
        <w:rPr>
          <w:sz w:val="40"/>
          <w:szCs w:val="40"/>
        </w:rPr>
      </w:pPr>
    </w:p>
    <w:p w14:paraId="6F15B8AC" w14:textId="77777777" w:rsidR="002C42C3" w:rsidRDefault="002C42C3" w:rsidP="002C42C3">
      <w:pPr>
        <w:tabs>
          <w:tab w:val="left" w:pos="1927"/>
        </w:tabs>
        <w:rPr>
          <w:sz w:val="40"/>
          <w:szCs w:val="40"/>
        </w:rPr>
      </w:pPr>
    </w:p>
    <w:p w14:paraId="2F5A8091" w14:textId="77777777" w:rsidR="002C42C3" w:rsidRDefault="002C42C3" w:rsidP="002C42C3">
      <w:pPr>
        <w:tabs>
          <w:tab w:val="left" w:pos="1927"/>
        </w:tabs>
        <w:rPr>
          <w:sz w:val="40"/>
          <w:szCs w:val="40"/>
        </w:rPr>
      </w:pPr>
    </w:p>
    <w:p w14:paraId="3E030BAC" w14:textId="77777777" w:rsidR="002C42C3" w:rsidRDefault="002C42C3" w:rsidP="002C42C3">
      <w:pPr>
        <w:tabs>
          <w:tab w:val="left" w:pos="1927"/>
        </w:tabs>
        <w:rPr>
          <w:sz w:val="40"/>
          <w:szCs w:val="40"/>
        </w:rPr>
      </w:pPr>
    </w:p>
    <w:p w14:paraId="15E3ACE3" w14:textId="77777777" w:rsidR="002C42C3" w:rsidRDefault="002C42C3" w:rsidP="002C42C3">
      <w:pPr>
        <w:tabs>
          <w:tab w:val="left" w:pos="1927"/>
        </w:tabs>
        <w:rPr>
          <w:sz w:val="40"/>
          <w:szCs w:val="40"/>
        </w:rPr>
      </w:pPr>
      <w:r>
        <w:rPr>
          <w:sz w:val="40"/>
          <w:szCs w:val="40"/>
        </w:rPr>
        <w:t>BRANCH 3(USER 1)</w:t>
      </w:r>
    </w:p>
    <w:p w14:paraId="5A6C4D6A" w14:textId="77777777" w:rsidR="002C42C3" w:rsidRDefault="002C42C3" w:rsidP="002C42C3">
      <w:pPr>
        <w:tabs>
          <w:tab w:val="left" w:pos="1927"/>
        </w:tabs>
        <w:rPr>
          <w:sz w:val="40"/>
          <w:szCs w:val="40"/>
        </w:rPr>
      </w:pPr>
      <w:r>
        <w:rPr>
          <w:noProof/>
          <w:sz w:val="40"/>
          <w:szCs w:val="40"/>
        </w:rPr>
        <w:drawing>
          <wp:inline distT="0" distB="0" distL="0" distR="0" wp14:anchorId="5A9990E1" wp14:editId="5057F8F4">
            <wp:extent cx="5943600" cy="4199890"/>
            <wp:effectExtent l="0" t="0" r="0" b="0"/>
            <wp:docPr id="2010105042"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95"/>
                    <a:srcRect/>
                    <a:stretch>
                      <a:fillRect/>
                    </a:stretch>
                  </pic:blipFill>
                  <pic:spPr>
                    <a:xfrm>
                      <a:off x="0" y="0"/>
                      <a:ext cx="5943600" cy="4199890"/>
                    </a:xfrm>
                    <a:prstGeom prst="rect">
                      <a:avLst/>
                    </a:prstGeom>
                    <a:ln/>
                  </pic:spPr>
                </pic:pic>
              </a:graphicData>
            </a:graphic>
          </wp:inline>
        </w:drawing>
      </w:r>
    </w:p>
    <w:p w14:paraId="07E2CA41" w14:textId="77777777" w:rsidR="002C42C3" w:rsidRDefault="002C42C3" w:rsidP="002C42C3">
      <w:pPr>
        <w:tabs>
          <w:tab w:val="left" w:pos="1927"/>
        </w:tabs>
        <w:rPr>
          <w:sz w:val="40"/>
          <w:szCs w:val="40"/>
        </w:rPr>
      </w:pPr>
    </w:p>
    <w:p w14:paraId="2275E4ED" w14:textId="77777777" w:rsidR="002C42C3" w:rsidRDefault="002C42C3" w:rsidP="002C42C3">
      <w:pPr>
        <w:tabs>
          <w:tab w:val="left" w:pos="1927"/>
        </w:tabs>
        <w:rPr>
          <w:sz w:val="40"/>
          <w:szCs w:val="40"/>
        </w:rPr>
      </w:pPr>
    </w:p>
    <w:p w14:paraId="1FDC0C40" w14:textId="77777777" w:rsidR="002C42C3" w:rsidRDefault="002C42C3" w:rsidP="002C42C3">
      <w:pPr>
        <w:tabs>
          <w:tab w:val="left" w:pos="1927"/>
        </w:tabs>
        <w:rPr>
          <w:sz w:val="40"/>
          <w:szCs w:val="40"/>
        </w:rPr>
      </w:pPr>
    </w:p>
    <w:p w14:paraId="57CEB6E9" w14:textId="77777777" w:rsidR="002C42C3" w:rsidRDefault="002C42C3" w:rsidP="002C42C3">
      <w:pPr>
        <w:tabs>
          <w:tab w:val="left" w:pos="1927"/>
        </w:tabs>
        <w:rPr>
          <w:sz w:val="40"/>
          <w:szCs w:val="40"/>
        </w:rPr>
      </w:pPr>
    </w:p>
    <w:p w14:paraId="304BE34F" w14:textId="77777777" w:rsidR="002C42C3" w:rsidRDefault="002C42C3" w:rsidP="002C42C3">
      <w:pPr>
        <w:tabs>
          <w:tab w:val="left" w:pos="1927"/>
        </w:tabs>
        <w:rPr>
          <w:sz w:val="40"/>
          <w:szCs w:val="40"/>
        </w:rPr>
      </w:pPr>
    </w:p>
    <w:p w14:paraId="6A5C1F4B" w14:textId="77777777" w:rsidR="002C42C3" w:rsidRDefault="002C42C3" w:rsidP="002C42C3">
      <w:pPr>
        <w:tabs>
          <w:tab w:val="left" w:pos="1927"/>
        </w:tabs>
        <w:rPr>
          <w:sz w:val="40"/>
          <w:szCs w:val="40"/>
        </w:rPr>
      </w:pPr>
      <w:r>
        <w:rPr>
          <w:sz w:val="40"/>
          <w:szCs w:val="40"/>
        </w:rPr>
        <w:t>BRANCH 3 (USER 2)</w:t>
      </w:r>
    </w:p>
    <w:p w14:paraId="6B297907" w14:textId="77777777" w:rsidR="002C42C3" w:rsidRDefault="002C42C3" w:rsidP="002C42C3">
      <w:pPr>
        <w:tabs>
          <w:tab w:val="left" w:pos="1927"/>
        </w:tabs>
        <w:rPr>
          <w:sz w:val="40"/>
          <w:szCs w:val="40"/>
        </w:rPr>
      </w:pPr>
      <w:r>
        <w:rPr>
          <w:noProof/>
          <w:sz w:val="40"/>
          <w:szCs w:val="40"/>
        </w:rPr>
        <w:drawing>
          <wp:inline distT="0" distB="0" distL="0" distR="0" wp14:anchorId="59F69416" wp14:editId="639BFBF6">
            <wp:extent cx="5943600" cy="3715385"/>
            <wp:effectExtent l="0" t="0" r="0" b="0"/>
            <wp:docPr id="2010105001"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96"/>
                    <a:srcRect/>
                    <a:stretch>
                      <a:fillRect/>
                    </a:stretch>
                  </pic:blipFill>
                  <pic:spPr>
                    <a:xfrm>
                      <a:off x="0" y="0"/>
                      <a:ext cx="5943600" cy="3715385"/>
                    </a:xfrm>
                    <a:prstGeom prst="rect">
                      <a:avLst/>
                    </a:prstGeom>
                    <a:ln/>
                  </pic:spPr>
                </pic:pic>
              </a:graphicData>
            </a:graphic>
          </wp:inline>
        </w:drawing>
      </w:r>
    </w:p>
    <w:p w14:paraId="3114FA41" w14:textId="77777777" w:rsidR="002C42C3" w:rsidRDefault="002C42C3" w:rsidP="002C42C3">
      <w:pPr>
        <w:tabs>
          <w:tab w:val="left" w:pos="1927"/>
        </w:tabs>
        <w:rPr>
          <w:sz w:val="40"/>
          <w:szCs w:val="40"/>
        </w:rPr>
      </w:pPr>
    </w:p>
    <w:p w14:paraId="0CD15B12" w14:textId="77777777" w:rsidR="002C42C3" w:rsidRDefault="002C42C3" w:rsidP="002C42C3">
      <w:pPr>
        <w:tabs>
          <w:tab w:val="left" w:pos="1927"/>
        </w:tabs>
        <w:rPr>
          <w:sz w:val="40"/>
          <w:szCs w:val="40"/>
        </w:rPr>
      </w:pPr>
    </w:p>
    <w:p w14:paraId="569F71A4" w14:textId="77777777" w:rsidR="002C42C3" w:rsidRDefault="002C42C3" w:rsidP="002C42C3">
      <w:pPr>
        <w:tabs>
          <w:tab w:val="left" w:pos="1927"/>
        </w:tabs>
        <w:rPr>
          <w:sz w:val="40"/>
          <w:szCs w:val="40"/>
        </w:rPr>
      </w:pPr>
    </w:p>
    <w:p w14:paraId="3DD791F2" w14:textId="77777777" w:rsidR="002C42C3" w:rsidRDefault="002C42C3" w:rsidP="002C42C3">
      <w:pPr>
        <w:tabs>
          <w:tab w:val="left" w:pos="1927"/>
        </w:tabs>
        <w:rPr>
          <w:sz w:val="40"/>
          <w:szCs w:val="40"/>
        </w:rPr>
      </w:pPr>
    </w:p>
    <w:p w14:paraId="1206C3F0" w14:textId="77777777" w:rsidR="002C42C3" w:rsidRDefault="002C42C3" w:rsidP="002C42C3">
      <w:pPr>
        <w:tabs>
          <w:tab w:val="left" w:pos="1927"/>
        </w:tabs>
        <w:rPr>
          <w:sz w:val="40"/>
          <w:szCs w:val="40"/>
        </w:rPr>
      </w:pPr>
    </w:p>
    <w:p w14:paraId="28978B8E" w14:textId="77777777" w:rsidR="002C42C3" w:rsidRDefault="002C42C3" w:rsidP="002C42C3">
      <w:pPr>
        <w:tabs>
          <w:tab w:val="left" w:pos="1927"/>
        </w:tabs>
        <w:rPr>
          <w:sz w:val="40"/>
          <w:szCs w:val="40"/>
        </w:rPr>
      </w:pPr>
    </w:p>
    <w:p w14:paraId="58D1975C" w14:textId="77777777" w:rsidR="002C42C3" w:rsidRDefault="002C42C3" w:rsidP="002C42C3">
      <w:pPr>
        <w:tabs>
          <w:tab w:val="left" w:pos="1927"/>
        </w:tabs>
        <w:rPr>
          <w:sz w:val="40"/>
          <w:szCs w:val="40"/>
        </w:rPr>
      </w:pPr>
    </w:p>
    <w:p w14:paraId="7BA876EA" w14:textId="77777777" w:rsidR="002C42C3" w:rsidRDefault="002C42C3" w:rsidP="002C42C3">
      <w:pPr>
        <w:tabs>
          <w:tab w:val="left" w:pos="1927"/>
        </w:tabs>
        <w:rPr>
          <w:sz w:val="40"/>
          <w:szCs w:val="40"/>
        </w:rPr>
      </w:pPr>
    </w:p>
    <w:p w14:paraId="08E6EEB0" w14:textId="77777777" w:rsidR="002C42C3" w:rsidRDefault="002C42C3" w:rsidP="002C42C3">
      <w:pPr>
        <w:tabs>
          <w:tab w:val="left" w:pos="1927"/>
        </w:tabs>
        <w:rPr>
          <w:sz w:val="40"/>
          <w:szCs w:val="40"/>
        </w:rPr>
      </w:pPr>
    </w:p>
    <w:p w14:paraId="1E5F9D32" w14:textId="77777777" w:rsidR="002C42C3" w:rsidRDefault="002C42C3" w:rsidP="002C42C3">
      <w:pPr>
        <w:tabs>
          <w:tab w:val="left" w:pos="1927"/>
        </w:tabs>
        <w:rPr>
          <w:sz w:val="40"/>
          <w:szCs w:val="40"/>
        </w:rPr>
      </w:pPr>
      <w:r>
        <w:rPr>
          <w:sz w:val="40"/>
          <w:szCs w:val="40"/>
        </w:rPr>
        <w:t>MAIN BRANCH USERS:</w:t>
      </w:r>
    </w:p>
    <w:p w14:paraId="551E5709" w14:textId="77777777" w:rsidR="002C42C3" w:rsidRDefault="002C42C3" w:rsidP="002C42C3">
      <w:pPr>
        <w:tabs>
          <w:tab w:val="left" w:pos="1927"/>
        </w:tabs>
        <w:rPr>
          <w:sz w:val="40"/>
          <w:szCs w:val="40"/>
        </w:rPr>
      </w:pPr>
      <w:r>
        <w:rPr>
          <w:sz w:val="40"/>
          <w:szCs w:val="40"/>
        </w:rPr>
        <w:t>1)</w:t>
      </w:r>
    </w:p>
    <w:p w14:paraId="07FDE63D" w14:textId="77777777" w:rsidR="002C42C3" w:rsidRDefault="002C42C3" w:rsidP="002C42C3">
      <w:pPr>
        <w:tabs>
          <w:tab w:val="left" w:pos="1927"/>
        </w:tabs>
        <w:rPr>
          <w:sz w:val="40"/>
          <w:szCs w:val="40"/>
        </w:rPr>
      </w:pPr>
      <w:r>
        <w:rPr>
          <w:noProof/>
          <w:sz w:val="40"/>
          <w:szCs w:val="40"/>
        </w:rPr>
        <w:drawing>
          <wp:inline distT="0" distB="0" distL="0" distR="0" wp14:anchorId="721E02C0" wp14:editId="045C7FA8">
            <wp:extent cx="5586413" cy="2703680"/>
            <wp:effectExtent l="0" t="0" r="0" b="0"/>
            <wp:docPr id="2010105023"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97"/>
                    <a:srcRect/>
                    <a:stretch>
                      <a:fillRect/>
                    </a:stretch>
                  </pic:blipFill>
                  <pic:spPr>
                    <a:xfrm>
                      <a:off x="0" y="0"/>
                      <a:ext cx="5586413" cy="2703680"/>
                    </a:xfrm>
                    <a:prstGeom prst="rect">
                      <a:avLst/>
                    </a:prstGeom>
                    <a:ln/>
                  </pic:spPr>
                </pic:pic>
              </a:graphicData>
            </a:graphic>
          </wp:inline>
        </w:drawing>
      </w:r>
    </w:p>
    <w:p w14:paraId="32767034" w14:textId="77777777" w:rsidR="002C42C3" w:rsidRDefault="002C42C3" w:rsidP="002C42C3">
      <w:pPr>
        <w:tabs>
          <w:tab w:val="left" w:pos="1927"/>
        </w:tabs>
        <w:rPr>
          <w:sz w:val="40"/>
          <w:szCs w:val="40"/>
        </w:rPr>
      </w:pPr>
      <w:r>
        <w:rPr>
          <w:sz w:val="40"/>
          <w:szCs w:val="40"/>
        </w:rPr>
        <w:t>2)</w:t>
      </w:r>
    </w:p>
    <w:p w14:paraId="04BB3DA8" w14:textId="77777777" w:rsidR="002C42C3" w:rsidRDefault="002C42C3" w:rsidP="002C42C3">
      <w:pPr>
        <w:tabs>
          <w:tab w:val="left" w:pos="1927"/>
        </w:tabs>
        <w:rPr>
          <w:sz w:val="40"/>
          <w:szCs w:val="40"/>
        </w:rPr>
      </w:pPr>
      <w:r>
        <w:rPr>
          <w:noProof/>
          <w:sz w:val="40"/>
          <w:szCs w:val="40"/>
        </w:rPr>
        <w:lastRenderedPageBreak/>
        <w:drawing>
          <wp:inline distT="0" distB="0" distL="0" distR="0" wp14:anchorId="6B9A05E7" wp14:editId="0EE15FC3">
            <wp:extent cx="5943600" cy="3910330"/>
            <wp:effectExtent l="0" t="0" r="0" b="0"/>
            <wp:docPr id="201010498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98"/>
                    <a:srcRect/>
                    <a:stretch>
                      <a:fillRect/>
                    </a:stretch>
                  </pic:blipFill>
                  <pic:spPr>
                    <a:xfrm>
                      <a:off x="0" y="0"/>
                      <a:ext cx="5943600" cy="3910330"/>
                    </a:xfrm>
                    <a:prstGeom prst="rect">
                      <a:avLst/>
                    </a:prstGeom>
                    <a:ln/>
                  </pic:spPr>
                </pic:pic>
              </a:graphicData>
            </a:graphic>
          </wp:inline>
        </w:drawing>
      </w:r>
    </w:p>
    <w:p w14:paraId="1E390371" w14:textId="77777777" w:rsidR="002C42C3" w:rsidRDefault="002C42C3" w:rsidP="002C42C3">
      <w:pPr>
        <w:tabs>
          <w:tab w:val="left" w:pos="1927"/>
        </w:tabs>
        <w:rPr>
          <w:sz w:val="40"/>
          <w:szCs w:val="40"/>
        </w:rPr>
      </w:pPr>
      <w:r>
        <w:rPr>
          <w:sz w:val="40"/>
          <w:szCs w:val="40"/>
        </w:rPr>
        <w:t>3)</w:t>
      </w:r>
    </w:p>
    <w:p w14:paraId="0C45BC61" w14:textId="77777777" w:rsidR="002C42C3" w:rsidRDefault="002C42C3" w:rsidP="002C42C3">
      <w:pPr>
        <w:tabs>
          <w:tab w:val="left" w:pos="1927"/>
        </w:tabs>
        <w:rPr>
          <w:sz w:val="40"/>
          <w:szCs w:val="40"/>
        </w:rPr>
      </w:pPr>
      <w:r>
        <w:rPr>
          <w:noProof/>
          <w:sz w:val="40"/>
          <w:szCs w:val="40"/>
        </w:rPr>
        <w:lastRenderedPageBreak/>
        <w:drawing>
          <wp:inline distT="0" distB="0" distL="0" distR="0" wp14:anchorId="77238498" wp14:editId="28A2A35F">
            <wp:extent cx="5943600" cy="4002405"/>
            <wp:effectExtent l="0" t="0" r="0" b="0"/>
            <wp:docPr id="2010105021"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99"/>
                    <a:srcRect/>
                    <a:stretch>
                      <a:fillRect/>
                    </a:stretch>
                  </pic:blipFill>
                  <pic:spPr>
                    <a:xfrm>
                      <a:off x="0" y="0"/>
                      <a:ext cx="5943600" cy="4002405"/>
                    </a:xfrm>
                    <a:prstGeom prst="rect">
                      <a:avLst/>
                    </a:prstGeom>
                    <a:ln/>
                  </pic:spPr>
                </pic:pic>
              </a:graphicData>
            </a:graphic>
          </wp:inline>
        </w:drawing>
      </w:r>
    </w:p>
    <w:p w14:paraId="6A587CCC" w14:textId="77777777" w:rsidR="002C42C3" w:rsidRDefault="002C42C3" w:rsidP="002C42C3">
      <w:pPr>
        <w:tabs>
          <w:tab w:val="left" w:pos="1927"/>
        </w:tabs>
        <w:rPr>
          <w:sz w:val="40"/>
          <w:szCs w:val="40"/>
        </w:rPr>
      </w:pPr>
    </w:p>
    <w:p w14:paraId="5FB89AB7" w14:textId="77777777" w:rsidR="002C42C3" w:rsidRDefault="002C42C3" w:rsidP="002C42C3">
      <w:pPr>
        <w:tabs>
          <w:tab w:val="left" w:pos="1927"/>
        </w:tabs>
        <w:rPr>
          <w:sz w:val="40"/>
          <w:szCs w:val="40"/>
        </w:rPr>
      </w:pPr>
    </w:p>
    <w:p w14:paraId="48143AF1" w14:textId="77777777" w:rsidR="002C42C3" w:rsidRDefault="002C42C3" w:rsidP="002C42C3">
      <w:pPr>
        <w:tabs>
          <w:tab w:val="left" w:pos="1927"/>
        </w:tabs>
        <w:rPr>
          <w:sz w:val="40"/>
          <w:szCs w:val="40"/>
        </w:rPr>
      </w:pPr>
    </w:p>
    <w:p w14:paraId="4B260EEF" w14:textId="77777777" w:rsidR="002C42C3" w:rsidRDefault="002C42C3" w:rsidP="002C42C3">
      <w:pPr>
        <w:tabs>
          <w:tab w:val="left" w:pos="1927"/>
        </w:tabs>
        <w:rPr>
          <w:sz w:val="40"/>
          <w:szCs w:val="40"/>
        </w:rPr>
      </w:pPr>
    </w:p>
    <w:p w14:paraId="0E17C96F" w14:textId="77777777" w:rsidR="002C42C3" w:rsidRDefault="002C42C3" w:rsidP="002C42C3">
      <w:pPr>
        <w:tabs>
          <w:tab w:val="left" w:pos="1927"/>
        </w:tabs>
        <w:rPr>
          <w:sz w:val="40"/>
          <w:szCs w:val="40"/>
        </w:rPr>
      </w:pPr>
    </w:p>
    <w:p w14:paraId="41975C4C" w14:textId="77777777" w:rsidR="002C42C3" w:rsidRDefault="002C42C3" w:rsidP="002C42C3">
      <w:pPr>
        <w:tabs>
          <w:tab w:val="left" w:pos="1927"/>
        </w:tabs>
        <w:rPr>
          <w:sz w:val="40"/>
          <w:szCs w:val="40"/>
        </w:rPr>
      </w:pPr>
    </w:p>
    <w:p w14:paraId="66BCB98E" w14:textId="77777777" w:rsidR="002C42C3" w:rsidRDefault="002C42C3" w:rsidP="002C42C3">
      <w:pPr>
        <w:tabs>
          <w:tab w:val="left" w:pos="1927"/>
        </w:tabs>
        <w:rPr>
          <w:sz w:val="40"/>
          <w:szCs w:val="40"/>
        </w:rPr>
      </w:pPr>
    </w:p>
    <w:p w14:paraId="712776A4" w14:textId="77777777" w:rsidR="002C42C3" w:rsidRDefault="002C42C3" w:rsidP="002C42C3">
      <w:pPr>
        <w:tabs>
          <w:tab w:val="left" w:pos="1927"/>
        </w:tabs>
        <w:rPr>
          <w:sz w:val="40"/>
          <w:szCs w:val="40"/>
        </w:rPr>
      </w:pPr>
    </w:p>
    <w:p w14:paraId="11FF6DAA" w14:textId="77777777" w:rsidR="002C42C3" w:rsidRDefault="002C42C3" w:rsidP="002C42C3">
      <w:pPr>
        <w:tabs>
          <w:tab w:val="left" w:pos="1927"/>
        </w:tabs>
        <w:rPr>
          <w:sz w:val="40"/>
          <w:szCs w:val="40"/>
        </w:rPr>
      </w:pPr>
      <w:r>
        <w:rPr>
          <w:sz w:val="40"/>
          <w:szCs w:val="40"/>
        </w:rPr>
        <w:lastRenderedPageBreak/>
        <w:t>WE ALSO CREATED WEBPAGE FOR OUR CLIENT FOR THEIR BUSINESS</w:t>
      </w:r>
    </w:p>
    <w:p w14:paraId="0F1EBE72" w14:textId="77777777" w:rsidR="002C42C3" w:rsidRDefault="002C42C3" w:rsidP="002C42C3">
      <w:pPr>
        <w:tabs>
          <w:tab w:val="left" w:pos="1927"/>
        </w:tabs>
        <w:rPr>
          <w:sz w:val="40"/>
          <w:szCs w:val="40"/>
        </w:rPr>
      </w:pPr>
    </w:p>
    <w:p w14:paraId="297CCAEC" w14:textId="77777777" w:rsidR="002C42C3" w:rsidRDefault="002C42C3" w:rsidP="002C42C3">
      <w:pPr>
        <w:tabs>
          <w:tab w:val="left" w:pos="1927"/>
        </w:tabs>
        <w:rPr>
          <w:sz w:val="40"/>
          <w:szCs w:val="40"/>
        </w:rPr>
      </w:pPr>
      <w:r>
        <w:rPr>
          <w:sz w:val="40"/>
          <w:szCs w:val="40"/>
        </w:rPr>
        <w:t xml:space="preserve">HTML </w:t>
      </w:r>
    </w:p>
    <w:p w14:paraId="3381795B" w14:textId="77777777" w:rsidR="002C42C3" w:rsidRDefault="002C42C3" w:rsidP="002C42C3">
      <w:pPr>
        <w:tabs>
          <w:tab w:val="left" w:pos="1927"/>
        </w:tabs>
        <w:rPr>
          <w:sz w:val="40"/>
          <w:szCs w:val="40"/>
        </w:rPr>
      </w:pPr>
      <w:r>
        <w:rPr>
          <w:noProof/>
          <w:sz w:val="40"/>
          <w:szCs w:val="40"/>
        </w:rPr>
        <w:drawing>
          <wp:inline distT="0" distB="0" distL="0" distR="0" wp14:anchorId="02623993" wp14:editId="0D476983">
            <wp:extent cx="5205413" cy="2928045"/>
            <wp:effectExtent l="0" t="0" r="0" b="0"/>
            <wp:docPr id="201010496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0"/>
                    <a:srcRect/>
                    <a:stretch>
                      <a:fillRect/>
                    </a:stretch>
                  </pic:blipFill>
                  <pic:spPr>
                    <a:xfrm>
                      <a:off x="0" y="0"/>
                      <a:ext cx="5205413" cy="2928045"/>
                    </a:xfrm>
                    <a:prstGeom prst="rect">
                      <a:avLst/>
                    </a:prstGeom>
                    <a:ln/>
                  </pic:spPr>
                </pic:pic>
              </a:graphicData>
            </a:graphic>
          </wp:inline>
        </w:drawing>
      </w:r>
    </w:p>
    <w:p w14:paraId="091965B0" w14:textId="77777777" w:rsidR="002C42C3" w:rsidRDefault="002C42C3" w:rsidP="002C42C3">
      <w:pPr>
        <w:tabs>
          <w:tab w:val="left" w:pos="1927"/>
        </w:tabs>
        <w:rPr>
          <w:sz w:val="40"/>
          <w:szCs w:val="40"/>
        </w:rPr>
      </w:pPr>
      <w:r>
        <w:rPr>
          <w:noProof/>
          <w:sz w:val="40"/>
          <w:szCs w:val="40"/>
        </w:rPr>
        <w:drawing>
          <wp:inline distT="0" distB="0" distL="0" distR="0" wp14:anchorId="07A78769" wp14:editId="41026FD2">
            <wp:extent cx="5186363" cy="2924867"/>
            <wp:effectExtent l="0" t="0" r="0" b="0"/>
            <wp:docPr id="2010105047"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101"/>
                    <a:srcRect/>
                    <a:stretch>
                      <a:fillRect/>
                    </a:stretch>
                  </pic:blipFill>
                  <pic:spPr>
                    <a:xfrm>
                      <a:off x="0" y="0"/>
                      <a:ext cx="5186363" cy="2924867"/>
                    </a:xfrm>
                    <a:prstGeom prst="rect">
                      <a:avLst/>
                    </a:prstGeom>
                    <a:ln/>
                  </pic:spPr>
                </pic:pic>
              </a:graphicData>
            </a:graphic>
          </wp:inline>
        </w:drawing>
      </w:r>
    </w:p>
    <w:p w14:paraId="2E5ECB4F" w14:textId="77777777" w:rsidR="002C42C3" w:rsidRDefault="002C42C3" w:rsidP="002C42C3">
      <w:pPr>
        <w:tabs>
          <w:tab w:val="left" w:pos="1927"/>
        </w:tabs>
        <w:rPr>
          <w:sz w:val="40"/>
          <w:szCs w:val="40"/>
        </w:rPr>
      </w:pPr>
    </w:p>
    <w:p w14:paraId="05AA5C49" w14:textId="77777777" w:rsidR="002C42C3" w:rsidRDefault="002C42C3" w:rsidP="002C42C3">
      <w:pPr>
        <w:tabs>
          <w:tab w:val="left" w:pos="1927"/>
        </w:tabs>
        <w:rPr>
          <w:sz w:val="40"/>
          <w:szCs w:val="40"/>
        </w:rPr>
      </w:pPr>
      <w:r>
        <w:rPr>
          <w:sz w:val="40"/>
          <w:szCs w:val="40"/>
        </w:rPr>
        <w:lastRenderedPageBreak/>
        <w:t>CSS</w:t>
      </w:r>
    </w:p>
    <w:p w14:paraId="73A3140A" w14:textId="77777777" w:rsidR="002C42C3" w:rsidRDefault="002C42C3" w:rsidP="002C42C3">
      <w:pPr>
        <w:tabs>
          <w:tab w:val="left" w:pos="1927"/>
        </w:tabs>
        <w:rPr>
          <w:sz w:val="40"/>
          <w:szCs w:val="40"/>
        </w:rPr>
      </w:pPr>
      <w:r>
        <w:rPr>
          <w:noProof/>
          <w:sz w:val="40"/>
          <w:szCs w:val="40"/>
        </w:rPr>
        <w:drawing>
          <wp:inline distT="0" distB="0" distL="0" distR="0" wp14:anchorId="1588AE13" wp14:editId="378AD93B">
            <wp:extent cx="5943600" cy="3343275"/>
            <wp:effectExtent l="0" t="0" r="0" b="0"/>
            <wp:docPr id="2010105019"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02"/>
                    <a:srcRect/>
                    <a:stretch>
                      <a:fillRect/>
                    </a:stretch>
                  </pic:blipFill>
                  <pic:spPr>
                    <a:xfrm>
                      <a:off x="0" y="0"/>
                      <a:ext cx="5943600" cy="3343275"/>
                    </a:xfrm>
                    <a:prstGeom prst="rect">
                      <a:avLst/>
                    </a:prstGeom>
                    <a:ln/>
                  </pic:spPr>
                </pic:pic>
              </a:graphicData>
            </a:graphic>
          </wp:inline>
        </w:drawing>
      </w:r>
      <w:r>
        <w:rPr>
          <w:noProof/>
          <w:sz w:val="40"/>
          <w:szCs w:val="40"/>
        </w:rPr>
        <w:drawing>
          <wp:inline distT="0" distB="0" distL="0" distR="0" wp14:anchorId="64BC8D77" wp14:editId="308BF0B0">
            <wp:extent cx="5943600" cy="3343275"/>
            <wp:effectExtent l="0" t="0" r="0" b="0"/>
            <wp:docPr id="2010105020"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03"/>
                    <a:srcRect/>
                    <a:stretch>
                      <a:fillRect/>
                    </a:stretch>
                  </pic:blipFill>
                  <pic:spPr>
                    <a:xfrm>
                      <a:off x="0" y="0"/>
                      <a:ext cx="5943600" cy="3343275"/>
                    </a:xfrm>
                    <a:prstGeom prst="rect">
                      <a:avLst/>
                    </a:prstGeom>
                    <a:ln/>
                  </pic:spPr>
                </pic:pic>
              </a:graphicData>
            </a:graphic>
          </wp:inline>
        </w:drawing>
      </w:r>
    </w:p>
    <w:p w14:paraId="5244B453" w14:textId="77777777" w:rsidR="002C42C3" w:rsidRDefault="002C42C3" w:rsidP="002C42C3">
      <w:pPr>
        <w:tabs>
          <w:tab w:val="left" w:pos="1927"/>
        </w:tabs>
        <w:rPr>
          <w:sz w:val="40"/>
          <w:szCs w:val="40"/>
        </w:rPr>
      </w:pPr>
    </w:p>
    <w:p w14:paraId="30C6B530" w14:textId="77777777" w:rsidR="002C42C3" w:rsidRDefault="002C42C3" w:rsidP="002C42C3">
      <w:pPr>
        <w:tabs>
          <w:tab w:val="left" w:pos="1927"/>
        </w:tabs>
        <w:rPr>
          <w:sz w:val="40"/>
          <w:szCs w:val="40"/>
        </w:rPr>
      </w:pPr>
    </w:p>
    <w:p w14:paraId="5221AE87" w14:textId="77777777" w:rsidR="002C42C3" w:rsidRDefault="002C42C3" w:rsidP="002C42C3">
      <w:pPr>
        <w:tabs>
          <w:tab w:val="left" w:pos="1927"/>
        </w:tabs>
        <w:rPr>
          <w:sz w:val="40"/>
          <w:szCs w:val="40"/>
        </w:rPr>
      </w:pPr>
      <w:r>
        <w:rPr>
          <w:sz w:val="40"/>
          <w:szCs w:val="40"/>
        </w:rPr>
        <w:lastRenderedPageBreak/>
        <w:t>WEBPAGE FOR OUR CLIENT</w:t>
      </w:r>
    </w:p>
    <w:p w14:paraId="713164CE" w14:textId="77777777" w:rsidR="002C42C3" w:rsidRDefault="002C42C3" w:rsidP="002C42C3">
      <w:pPr>
        <w:tabs>
          <w:tab w:val="left" w:pos="1927"/>
        </w:tabs>
        <w:rPr>
          <w:sz w:val="38"/>
          <w:szCs w:val="38"/>
        </w:rPr>
      </w:pPr>
    </w:p>
    <w:p w14:paraId="0EF52508" w14:textId="77777777" w:rsidR="002C42C3" w:rsidRDefault="002C42C3" w:rsidP="002C42C3">
      <w:pPr>
        <w:tabs>
          <w:tab w:val="left" w:pos="1927"/>
        </w:tabs>
        <w:rPr>
          <w:sz w:val="38"/>
          <w:szCs w:val="38"/>
        </w:rPr>
      </w:pPr>
      <w:r>
        <w:rPr>
          <w:sz w:val="38"/>
          <w:szCs w:val="38"/>
        </w:rPr>
        <w:t>Welcome to "Travel Around the World"! Your Gateway to Global Exploration</w:t>
      </w:r>
    </w:p>
    <w:p w14:paraId="6D9A507C" w14:textId="77777777" w:rsidR="002C42C3" w:rsidRDefault="002C42C3" w:rsidP="002C42C3">
      <w:pPr>
        <w:tabs>
          <w:tab w:val="left" w:pos="1927"/>
        </w:tabs>
        <w:rPr>
          <w:sz w:val="38"/>
          <w:szCs w:val="38"/>
        </w:rPr>
      </w:pPr>
    </w:p>
    <w:p w14:paraId="540EA82C" w14:textId="77777777" w:rsidR="002C42C3" w:rsidRDefault="002C42C3" w:rsidP="002C42C3">
      <w:pPr>
        <w:tabs>
          <w:tab w:val="left" w:pos="1927"/>
        </w:tabs>
        <w:rPr>
          <w:sz w:val="38"/>
          <w:szCs w:val="38"/>
        </w:rPr>
      </w:pPr>
      <w:r>
        <w:rPr>
          <w:noProof/>
          <w:sz w:val="40"/>
          <w:szCs w:val="40"/>
        </w:rPr>
        <w:drawing>
          <wp:inline distT="114300" distB="114300" distL="114300" distR="114300" wp14:anchorId="039D5D58" wp14:editId="47129E6F">
            <wp:extent cx="5943600" cy="2997200"/>
            <wp:effectExtent l="0" t="0" r="0" b="0"/>
            <wp:docPr id="2010104974"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04"/>
                    <a:srcRect/>
                    <a:stretch>
                      <a:fillRect/>
                    </a:stretch>
                  </pic:blipFill>
                  <pic:spPr>
                    <a:xfrm>
                      <a:off x="0" y="0"/>
                      <a:ext cx="5943600" cy="2997200"/>
                    </a:xfrm>
                    <a:prstGeom prst="rect">
                      <a:avLst/>
                    </a:prstGeom>
                    <a:ln/>
                  </pic:spPr>
                </pic:pic>
              </a:graphicData>
            </a:graphic>
          </wp:inline>
        </w:drawing>
      </w:r>
    </w:p>
    <w:p w14:paraId="51567507" w14:textId="77777777" w:rsidR="002C42C3" w:rsidRDefault="002C42C3" w:rsidP="002C42C3">
      <w:pPr>
        <w:tabs>
          <w:tab w:val="left" w:pos="1927"/>
        </w:tabs>
        <w:rPr>
          <w:sz w:val="38"/>
          <w:szCs w:val="38"/>
        </w:rPr>
      </w:pPr>
    </w:p>
    <w:p w14:paraId="7CD46D99" w14:textId="77777777" w:rsidR="002C42C3" w:rsidRDefault="002C42C3" w:rsidP="002C42C3">
      <w:pPr>
        <w:tabs>
          <w:tab w:val="left" w:pos="1927"/>
        </w:tabs>
        <w:rPr>
          <w:sz w:val="38"/>
          <w:szCs w:val="38"/>
        </w:rPr>
      </w:pPr>
    </w:p>
    <w:p w14:paraId="7C7D8189" w14:textId="77777777" w:rsidR="002C42C3" w:rsidRDefault="002C42C3" w:rsidP="002C42C3">
      <w:pPr>
        <w:tabs>
          <w:tab w:val="left" w:pos="1927"/>
        </w:tabs>
        <w:rPr>
          <w:sz w:val="38"/>
          <w:szCs w:val="38"/>
        </w:rPr>
      </w:pPr>
    </w:p>
    <w:p w14:paraId="75DF67D1" w14:textId="77777777" w:rsidR="002C42C3" w:rsidRDefault="002C42C3" w:rsidP="002C42C3">
      <w:pPr>
        <w:tabs>
          <w:tab w:val="left" w:pos="1927"/>
        </w:tabs>
        <w:rPr>
          <w:sz w:val="38"/>
          <w:szCs w:val="38"/>
        </w:rPr>
      </w:pPr>
    </w:p>
    <w:p w14:paraId="169EB14B" w14:textId="77777777" w:rsidR="002C42C3" w:rsidRDefault="002C42C3" w:rsidP="002C42C3">
      <w:pPr>
        <w:tabs>
          <w:tab w:val="left" w:pos="1927"/>
        </w:tabs>
        <w:rPr>
          <w:sz w:val="38"/>
          <w:szCs w:val="38"/>
        </w:rPr>
      </w:pPr>
    </w:p>
    <w:p w14:paraId="6104412B" w14:textId="77777777" w:rsidR="002C42C3" w:rsidRDefault="002C42C3" w:rsidP="002C42C3">
      <w:pPr>
        <w:tabs>
          <w:tab w:val="left" w:pos="1927"/>
        </w:tabs>
        <w:rPr>
          <w:sz w:val="38"/>
          <w:szCs w:val="38"/>
        </w:rPr>
      </w:pPr>
    </w:p>
    <w:p w14:paraId="7B44EDED" w14:textId="77777777" w:rsidR="002C42C3" w:rsidRDefault="002C42C3" w:rsidP="002C42C3">
      <w:pPr>
        <w:tabs>
          <w:tab w:val="left" w:pos="1927"/>
        </w:tabs>
        <w:rPr>
          <w:sz w:val="38"/>
          <w:szCs w:val="38"/>
        </w:rPr>
      </w:pPr>
    </w:p>
    <w:p w14:paraId="1E689F1A" w14:textId="77777777" w:rsidR="002C42C3" w:rsidRDefault="002C42C3" w:rsidP="002C42C3">
      <w:pPr>
        <w:tabs>
          <w:tab w:val="left" w:pos="1927"/>
        </w:tabs>
      </w:pPr>
    </w:p>
    <w:p w14:paraId="2EAC619E" w14:textId="77777777" w:rsidR="002C42C3" w:rsidRDefault="002C42C3" w:rsidP="002C42C3">
      <w:pPr>
        <w:tabs>
          <w:tab w:val="left" w:pos="1927"/>
        </w:tabs>
      </w:pPr>
      <w:r>
        <w:t>Embark on a journey of discovery with "Travel Around the World," your premier destination for bespoke travel experiences. As a distinguished travel agency, we specialize in curating unforgettable adventures that transcend boundaries and immerse you in the diverse tapestry of cultures, landscapes, and wonders our planet has to offer.</w:t>
      </w:r>
    </w:p>
    <w:p w14:paraId="2629B494" w14:textId="77777777" w:rsidR="002C42C3" w:rsidRDefault="002C42C3" w:rsidP="002C42C3">
      <w:pPr>
        <w:tabs>
          <w:tab w:val="left" w:pos="1927"/>
        </w:tabs>
      </w:pPr>
      <w:r>
        <w:t>At "Travel Around the World," we understand that every traveler is unique, with distinct passions, preferences, and dreams. Whether you seek the adrenaline rush of an epic adventure, the tranquility of a secluded retreat, or the cultural enrichment of a historical odyssey, our dedicated team of travel experts is committed to crafting personalized itineraries tailored to your desires.</w:t>
      </w:r>
    </w:p>
    <w:p w14:paraId="290164DD" w14:textId="77777777" w:rsidR="002C42C3" w:rsidRDefault="002C42C3" w:rsidP="002C42C3">
      <w:pPr>
        <w:tabs>
          <w:tab w:val="left" w:pos="1927"/>
        </w:tabs>
      </w:pPr>
      <w:r>
        <w:t>Our unwavering commitment to excellence ensures that every aspect of your journey is meticulously planned and flawlessly executed, leaving you free to savor each moment without the burden of logistics. From luxurious accommodations to immersive excursions, from gourmet dining to seamless transportation, we leave no detail overlooked in our quest to provide you with unparalleled travel experiences.</w:t>
      </w:r>
    </w:p>
    <w:p w14:paraId="3587369F" w14:textId="77777777" w:rsidR="002C42C3" w:rsidRDefault="002C42C3" w:rsidP="002C42C3">
      <w:pPr>
        <w:tabs>
          <w:tab w:val="left" w:pos="1927"/>
        </w:tabs>
      </w:pPr>
      <w:r>
        <w:t>Join us as we embark on a voyage of discovery, where the world is our playground and every destination holds the promise of adventure. Let "Travel Around the World" be your compass as you chart a course to new horizons and create memories that will last a lifetime. Your extraordinary journey begins here.</w:t>
      </w:r>
    </w:p>
    <w:p w14:paraId="1F473E6A" w14:textId="77777777" w:rsidR="002C42C3" w:rsidRDefault="002C42C3" w:rsidP="002C42C3">
      <w:pPr>
        <w:tabs>
          <w:tab w:val="left" w:pos="1927"/>
        </w:tabs>
      </w:pPr>
    </w:p>
    <w:p w14:paraId="0B323B62" w14:textId="77777777" w:rsidR="002C42C3" w:rsidRDefault="002C42C3" w:rsidP="002C42C3">
      <w:pPr>
        <w:tabs>
          <w:tab w:val="left" w:pos="1927"/>
        </w:tabs>
      </w:pPr>
      <w:r>
        <w:rPr>
          <w:noProof/>
        </w:rPr>
        <w:drawing>
          <wp:inline distT="114300" distB="114300" distL="114300" distR="114300" wp14:anchorId="3054DB45" wp14:editId="426CC2D4">
            <wp:extent cx="5943600" cy="2984500"/>
            <wp:effectExtent l="0" t="0" r="0" b="0"/>
            <wp:docPr id="2010105035"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05"/>
                    <a:srcRect/>
                    <a:stretch>
                      <a:fillRect/>
                    </a:stretch>
                  </pic:blipFill>
                  <pic:spPr>
                    <a:xfrm>
                      <a:off x="0" y="0"/>
                      <a:ext cx="5943600" cy="2984500"/>
                    </a:xfrm>
                    <a:prstGeom prst="rect">
                      <a:avLst/>
                    </a:prstGeom>
                    <a:ln/>
                  </pic:spPr>
                </pic:pic>
              </a:graphicData>
            </a:graphic>
          </wp:inline>
        </w:drawing>
      </w:r>
    </w:p>
    <w:p w14:paraId="211CCE09" w14:textId="77777777" w:rsidR="002C42C3" w:rsidRDefault="002C42C3" w:rsidP="002C42C3">
      <w:pPr>
        <w:tabs>
          <w:tab w:val="left" w:pos="1927"/>
        </w:tabs>
      </w:pPr>
    </w:p>
    <w:p w14:paraId="6918E1EB" w14:textId="77777777" w:rsidR="002C42C3" w:rsidRDefault="002C42C3" w:rsidP="002C42C3">
      <w:pPr>
        <w:tabs>
          <w:tab w:val="left" w:pos="1927"/>
        </w:tabs>
      </w:pPr>
    </w:p>
    <w:p w14:paraId="6B8BD030" w14:textId="77777777" w:rsidR="002C42C3" w:rsidRDefault="002C42C3" w:rsidP="00A63B18">
      <w:pPr>
        <w:jc w:val="both"/>
        <w:rPr>
          <w:rFonts w:ascii="Arial" w:hAnsi="Arial" w:cs="Arial"/>
          <w:sz w:val="28"/>
          <w:szCs w:val="28"/>
        </w:rPr>
      </w:pPr>
    </w:p>
    <w:p w14:paraId="47F27AF3" w14:textId="77777777" w:rsidR="002C42C3" w:rsidRDefault="002C42C3" w:rsidP="00A63B18">
      <w:pPr>
        <w:jc w:val="both"/>
        <w:rPr>
          <w:rFonts w:ascii="Arial" w:hAnsi="Arial" w:cs="Arial"/>
          <w:sz w:val="28"/>
          <w:szCs w:val="28"/>
        </w:rPr>
      </w:pPr>
    </w:p>
    <w:p w14:paraId="70AAEA2D" w14:textId="6B508D19" w:rsidR="002C42C3" w:rsidRPr="002C42C3" w:rsidRDefault="002C42C3" w:rsidP="002C42C3">
      <w:pPr>
        <w:jc w:val="both"/>
        <w:rPr>
          <w:rFonts w:ascii="Arial" w:hAnsi="Arial" w:cs="Arial"/>
          <w:b/>
          <w:bCs/>
          <w:sz w:val="28"/>
          <w:szCs w:val="28"/>
        </w:rPr>
      </w:pPr>
      <w:r>
        <w:rPr>
          <w:rFonts w:ascii="Arial" w:hAnsi="Arial" w:cs="Arial"/>
          <w:b/>
          <w:bCs/>
          <w:sz w:val="28"/>
          <w:szCs w:val="28"/>
        </w:rPr>
        <w:lastRenderedPageBreak/>
        <w:t xml:space="preserve">                              </w:t>
      </w:r>
      <w:r w:rsidRPr="002C42C3">
        <w:rPr>
          <w:rFonts w:ascii="Arial" w:hAnsi="Arial" w:cs="Arial"/>
          <w:b/>
          <w:bCs/>
          <w:sz w:val="28"/>
          <w:szCs w:val="28"/>
        </w:rPr>
        <w:t>Troubleshooting Process</w:t>
      </w:r>
    </w:p>
    <w:p w14:paraId="566E2CF2" w14:textId="77777777" w:rsidR="002C42C3" w:rsidRDefault="002C42C3" w:rsidP="00A63B18">
      <w:pPr>
        <w:jc w:val="both"/>
        <w:rPr>
          <w:rFonts w:ascii="Arial" w:hAnsi="Arial" w:cs="Arial"/>
          <w:sz w:val="28"/>
          <w:szCs w:val="28"/>
        </w:rPr>
      </w:pPr>
    </w:p>
    <w:p w14:paraId="3FF9B602" w14:textId="61B6A6A8" w:rsidR="00A63B18" w:rsidRDefault="002C42C3" w:rsidP="00A63B18">
      <w:pPr>
        <w:jc w:val="both"/>
        <w:rPr>
          <w:rFonts w:ascii="Arial" w:hAnsi="Arial" w:cs="Arial"/>
          <w:sz w:val="28"/>
          <w:szCs w:val="28"/>
        </w:rPr>
      </w:pPr>
      <w:r w:rsidRPr="002C42C3">
        <w:rPr>
          <w:rFonts w:ascii="Arial" w:hAnsi="Arial" w:cs="Arial"/>
          <w:sz w:val="28"/>
          <w:szCs w:val="28"/>
        </w:rPr>
        <w:t xml:space="preserve">During the critical phase of implementing the network upgrade for "Around The World" travel agency, two significant challenges were encountered: </w:t>
      </w:r>
      <w:r>
        <w:rPr>
          <w:rFonts w:ascii="Arial" w:hAnsi="Arial" w:cs="Arial"/>
          <w:sz w:val="28"/>
          <w:szCs w:val="28"/>
        </w:rPr>
        <w:t xml:space="preserve">ip address clash due to incorrect subnetting </w:t>
      </w:r>
      <w:r w:rsidRPr="002C42C3">
        <w:rPr>
          <w:rFonts w:ascii="Arial" w:hAnsi="Arial" w:cs="Arial"/>
          <w:sz w:val="28"/>
          <w:szCs w:val="28"/>
        </w:rPr>
        <w:t>and a persistent reloading issue within the Packet Tracer simulation.</w:t>
      </w:r>
    </w:p>
    <w:p w14:paraId="0AB89F94" w14:textId="77777777" w:rsidR="002C42C3" w:rsidRDefault="002C42C3" w:rsidP="00A63B18">
      <w:pPr>
        <w:jc w:val="both"/>
        <w:rPr>
          <w:rFonts w:ascii="Arial" w:hAnsi="Arial" w:cs="Arial"/>
          <w:sz w:val="28"/>
          <w:szCs w:val="28"/>
        </w:rPr>
      </w:pPr>
    </w:p>
    <w:p w14:paraId="34E75949" w14:textId="77777777" w:rsidR="00F070B3" w:rsidRDefault="00F070B3" w:rsidP="00F070B3">
      <w:pPr>
        <w:jc w:val="both"/>
        <w:rPr>
          <w:rFonts w:ascii="Arial" w:hAnsi="Arial" w:cs="Arial"/>
          <w:b/>
          <w:bCs/>
          <w:sz w:val="28"/>
          <w:szCs w:val="28"/>
        </w:rPr>
      </w:pPr>
      <w:r w:rsidRPr="00F070B3">
        <w:rPr>
          <w:rFonts w:ascii="Arial" w:hAnsi="Arial" w:cs="Arial"/>
          <w:b/>
          <w:bCs/>
          <w:sz w:val="28"/>
          <w:szCs w:val="28"/>
        </w:rPr>
        <w:t>Packet Tracer Reloading Issue</w:t>
      </w:r>
    </w:p>
    <w:p w14:paraId="5E0BD0EF" w14:textId="77777777" w:rsidR="00F070B3" w:rsidRPr="00F070B3" w:rsidRDefault="00F070B3" w:rsidP="00F070B3">
      <w:pPr>
        <w:jc w:val="both"/>
        <w:rPr>
          <w:rFonts w:ascii="Arial" w:hAnsi="Arial" w:cs="Arial"/>
          <w:sz w:val="28"/>
          <w:szCs w:val="28"/>
        </w:rPr>
      </w:pPr>
      <w:r w:rsidRPr="00F070B3">
        <w:rPr>
          <w:rFonts w:ascii="Arial" w:hAnsi="Arial" w:cs="Arial"/>
          <w:b/>
          <w:bCs/>
          <w:sz w:val="28"/>
          <w:szCs w:val="28"/>
        </w:rPr>
        <w:t>Symptom:</w:t>
      </w:r>
      <w:r w:rsidRPr="00F070B3">
        <w:rPr>
          <w:rFonts w:ascii="Arial" w:hAnsi="Arial" w:cs="Arial"/>
          <w:sz w:val="28"/>
          <w:szCs w:val="28"/>
        </w:rPr>
        <w:t xml:space="preserve"> Packet Tracer simulations of the upgraded network topology failed to reload properly, preventing validation of the new OSPF configurations and VLAN setups.</w:t>
      </w:r>
    </w:p>
    <w:p w14:paraId="065B3CFD" w14:textId="77777777" w:rsidR="00F070B3" w:rsidRPr="00F070B3" w:rsidRDefault="00F070B3" w:rsidP="00F070B3">
      <w:pPr>
        <w:jc w:val="both"/>
        <w:rPr>
          <w:rFonts w:ascii="Arial" w:hAnsi="Arial" w:cs="Arial"/>
          <w:sz w:val="28"/>
          <w:szCs w:val="28"/>
        </w:rPr>
      </w:pPr>
      <w:r w:rsidRPr="00F070B3">
        <w:rPr>
          <w:rFonts w:ascii="Arial" w:hAnsi="Arial" w:cs="Arial"/>
          <w:b/>
          <w:bCs/>
          <w:sz w:val="28"/>
          <w:szCs w:val="28"/>
        </w:rPr>
        <w:t>Initial Diagnosis:</w:t>
      </w:r>
      <w:r w:rsidRPr="00F070B3">
        <w:rPr>
          <w:rFonts w:ascii="Arial" w:hAnsi="Arial" w:cs="Arial"/>
          <w:sz w:val="28"/>
          <w:szCs w:val="28"/>
        </w:rPr>
        <w:t xml:space="preserve"> Corrupted simulation files or compatibility issues with the latest Packet Tracer version used for the upgrade simulation.</w:t>
      </w:r>
    </w:p>
    <w:p w14:paraId="665D4808" w14:textId="77777777" w:rsidR="00F070B3" w:rsidRDefault="00F070B3" w:rsidP="00F070B3">
      <w:pPr>
        <w:jc w:val="both"/>
        <w:rPr>
          <w:rFonts w:ascii="Arial" w:hAnsi="Arial" w:cs="Arial"/>
          <w:sz w:val="28"/>
          <w:szCs w:val="28"/>
        </w:rPr>
      </w:pPr>
    </w:p>
    <w:p w14:paraId="0D91BEBE" w14:textId="77777777" w:rsidR="00F070B3" w:rsidRPr="00F070B3" w:rsidRDefault="00F070B3" w:rsidP="00F070B3">
      <w:pPr>
        <w:jc w:val="both"/>
        <w:rPr>
          <w:rFonts w:ascii="Arial" w:hAnsi="Arial" w:cs="Arial"/>
          <w:sz w:val="28"/>
          <w:szCs w:val="28"/>
        </w:rPr>
      </w:pPr>
      <w:r w:rsidRPr="00F070B3">
        <w:rPr>
          <w:rFonts w:ascii="Arial" w:hAnsi="Arial" w:cs="Arial"/>
          <w:b/>
          <w:bCs/>
          <w:sz w:val="28"/>
          <w:szCs w:val="28"/>
        </w:rPr>
        <w:t>Packet Tracer Reloading Issue Resolution Steps</w:t>
      </w:r>
    </w:p>
    <w:p w14:paraId="2B4F3832" w14:textId="77777777" w:rsidR="00F070B3" w:rsidRPr="00F070B3" w:rsidRDefault="00F070B3" w:rsidP="00F070B3">
      <w:pPr>
        <w:numPr>
          <w:ilvl w:val="0"/>
          <w:numId w:val="15"/>
        </w:numPr>
        <w:jc w:val="both"/>
        <w:rPr>
          <w:rFonts w:ascii="Arial" w:hAnsi="Arial" w:cs="Arial"/>
          <w:sz w:val="28"/>
          <w:szCs w:val="28"/>
        </w:rPr>
      </w:pPr>
      <w:r w:rsidRPr="00F070B3">
        <w:rPr>
          <w:rFonts w:ascii="Arial" w:hAnsi="Arial" w:cs="Arial"/>
          <w:b/>
          <w:bCs/>
          <w:sz w:val="28"/>
          <w:szCs w:val="28"/>
        </w:rPr>
        <w:t>File Integrity Check:</w:t>
      </w:r>
      <w:r w:rsidRPr="00F070B3">
        <w:rPr>
          <w:rFonts w:ascii="Arial" w:hAnsi="Arial" w:cs="Arial"/>
          <w:sz w:val="28"/>
          <w:szCs w:val="28"/>
        </w:rPr>
        <w:t xml:space="preserve"> Checked the integrity of the Packet Tracer simulation files. Found no corruption but noted that files were last saved with an older version.</w:t>
      </w:r>
    </w:p>
    <w:p w14:paraId="192BA059" w14:textId="77777777" w:rsidR="00F070B3" w:rsidRPr="00F070B3" w:rsidRDefault="00F070B3" w:rsidP="00F070B3">
      <w:pPr>
        <w:numPr>
          <w:ilvl w:val="0"/>
          <w:numId w:val="15"/>
        </w:numPr>
        <w:jc w:val="both"/>
        <w:rPr>
          <w:rFonts w:ascii="Arial" w:hAnsi="Arial" w:cs="Arial"/>
          <w:sz w:val="28"/>
          <w:szCs w:val="28"/>
        </w:rPr>
      </w:pPr>
      <w:r w:rsidRPr="00F070B3">
        <w:rPr>
          <w:rFonts w:ascii="Arial" w:hAnsi="Arial" w:cs="Arial"/>
          <w:b/>
          <w:bCs/>
          <w:sz w:val="28"/>
          <w:szCs w:val="28"/>
        </w:rPr>
        <w:t>Version Compatibility:</w:t>
      </w:r>
      <w:r w:rsidRPr="00F070B3">
        <w:rPr>
          <w:rFonts w:ascii="Arial" w:hAnsi="Arial" w:cs="Arial"/>
          <w:sz w:val="28"/>
          <w:szCs w:val="28"/>
        </w:rPr>
        <w:t xml:space="preserve"> Updated Packet Tracer to the latest version to ensure compatibility with simulation files.</w:t>
      </w:r>
    </w:p>
    <w:p w14:paraId="39B32311" w14:textId="77777777" w:rsidR="00F070B3" w:rsidRPr="00F070B3" w:rsidRDefault="00F070B3" w:rsidP="00F070B3">
      <w:pPr>
        <w:numPr>
          <w:ilvl w:val="0"/>
          <w:numId w:val="15"/>
        </w:numPr>
        <w:jc w:val="both"/>
        <w:rPr>
          <w:rFonts w:ascii="Arial" w:hAnsi="Arial" w:cs="Arial"/>
          <w:sz w:val="28"/>
          <w:szCs w:val="28"/>
        </w:rPr>
      </w:pPr>
      <w:r w:rsidRPr="00F070B3">
        <w:rPr>
          <w:rFonts w:ascii="Arial" w:hAnsi="Arial" w:cs="Arial"/>
          <w:b/>
          <w:bCs/>
          <w:sz w:val="28"/>
          <w:szCs w:val="28"/>
        </w:rPr>
        <w:t>Simulation Reconfiguration:</w:t>
      </w:r>
      <w:r w:rsidRPr="00F070B3">
        <w:rPr>
          <w:rFonts w:ascii="Arial" w:hAnsi="Arial" w:cs="Arial"/>
          <w:sz w:val="28"/>
          <w:szCs w:val="28"/>
        </w:rPr>
        <w:t xml:space="preserve"> Encountered version-specific features that were not backward compatible. Adjusted the OSPF and VLAN configurations to align with the updated Packet Tracer's functionalities.</w:t>
      </w:r>
    </w:p>
    <w:p w14:paraId="28550783" w14:textId="2F47F511" w:rsidR="00F070B3" w:rsidRDefault="00F070B3" w:rsidP="00F070B3">
      <w:pPr>
        <w:numPr>
          <w:ilvl w:val="0"/>
          <w:numId w:val="15"/>
        </w:numPr>
        <w:jc w:val="both"/>
        <w:rPr>
          <w:rFonts w:ascii="Arial" w:hAnsi="Arial" w:cs="Arial"/>
          <w:sz w:val="28"/>
          <w:szCs w:val="28"/>
        </w:rPr>
      </w:pPr>
      <w:r w:rsidRPr="00F070B3">
        <w:rPr>
          <w:rFonts w:ascii="Arial" w:hAnsi="Arial" w:cs="Arial"/>
          <w:b/>
          <w:bCs/>
          <w:sz w:val="28"/>
          <w:szCs w:val="28"/>
        </w:rPr>
        <w:t>Testing and Validation:</w:t>
      </w:r>
      <w:r w:rsidRPr="00F070B3">
        <w:rPr>
          <w:rFonts w:ascii="Arial" w:hAnsi="Arial" w:cs="Arial"/>
          <w:sz w:val="28"/>
          <w:szCs w:val="28"/>
        </w:rPr>
        <w:t xml:space="preserve"> Successfully reloaded the simulation, conducted comprehensive testing of the network configurations, and validated the operational efficiency of the OSPF routes and VLAN segmentation</w:t>
      </w:r>
      <w:r>
        <w:rPr>
          <w:rFonts w:ascii="Arial" w:hAnsi="Arial" w:cs="Arial"/>
          <w:sz w:val="28"/>
          <w:szCs w:val="28"/>
        </w:rPr>
        <w:t>.</w:t>
      </w:r>
    </w:p>
    <w:p w14:paraId="43FE8C8E" w14:textId="77777777" w:rsidR="00F070B3" w:rsidRDefault="00F070B3" w:rsidP="00F070B3">
      <w:pPr>
        <w:ind w:left="720"/>
        <w:jc w:val="both"/>
        <w:rPr>
          <w:rFonts w:ascii="Arial" w:hAnsi="Arial" w:cs="Arial"/>
          <w:b/>
          <w:bCs/>
          <w:sz w:val="28"/>
          <w:szCs w:val="28"/>
        </w:rPr>
      </w:pPr>
    </w:p>
    <w:p w14:paraId="4BDA8DAF" w14:textId="77777777" w:rsidR="00F070B3" w:rsidRDefault="00F070B3" w:rsidP="00F070B3">
      <w:pPr>
        <w:ind w:left="720"/>
        <w:jc w:val="both"/>
        <w:rPr>
          <w:rFonts w:ascii="Arial" w:hAnsi="Arial" w:cs="Arial"/>
          <w:b/>
          <w:bCs/>
          <w:sz w:val="28"/>
          <w:szCs w:val="28"/>
        </w:rPr>
      </w:pPr>
    </w:p>
    <w:p w14:paraId="130D57C4" w14:textId="77777777" w:rsidR="00F070B3" w:rsidRDefault="00F070B3" w:rsidP="00F070B3">
      <w:pPr>
        <w:ind w:left="720"/>
        <w:jc w:val="both"/>
        <w:rPr>
          <w:rFonts w:ascii="Arial" w:hAnsi="Arial" w:cs="Arial"/>
          <w:b/>
          <w:bCs/>
          <w:sz w:val="28"/>
          <w:szCs w:val="28"/>
        </w:rPr>
      </w:pPr>
    </w:p>
    <w:p w14:paraId="36C67F30" w14:textId="1D02E4B9" w:rsidR="00F070B3" w:rsidRPr="00F070B3" w:rsidRDefault="00F070B3" w:rsidP="00F070B3">
      <w:pPr>
        <w:ind w:left="720"/>
        <w:jc w:val="both"/>
        <w:rPr>
          <w:rFonts w:ascii="Arial" w:hAnsi="Arial" w:cs="Arial"/>
          <w:b/>
          <w:bCs/>
          <w:sz w:val="28"/>
          <w:szCs w:val="28"/>
        </w:rPr>
      </w:pPr>
      <w:r w:rsidRPr="00F070B3">
        <w:rPr>
          <w:rFonts w:ascii="Arial" w:hAnsi="Arial" w:cs="Arial"/>
          <w:b/>
          <w:bCs/>
          <w:sz w:val="28"/>
          <w:szCs w:val="28"/>
        </w:rPr>
        <w:lastRenderedPageBreak/>
        <w:t>IP Address Clash Due to Incorrect Subnetting</w:t>
      </w:r>
    </w:p>
    <w:p w14:paraId="5FE69AC8" w14:textId="77777777" w:rsidR="00F070B3" w:rsidRPr="00F070B3" w:rsidRDefault="00F070B3" w:rsidP="00F070B3">
      <w:pPr>
        <w:ind w:left="720"/>
        <w:jc w:val="both"/>
        <w:rPr>
          <w:rFonts w:ascii="Arial" w:hAnsi="Arial" w:cs="Arial"/>
          <w:sz w:val="28"/>
          <w:szCs w:val="28"/>
        </w:rPr>
      </w:pPr>
    </w:p>
    <w:p w14:paraId="2876E505" w14:textId="77777777" w:rsidR="00F070B3" w:rsidRPr="00F070B3" w:rsidRDefault="00F070B3" w:rsidP="00F070B3">
      <w:pPr>
        <w:jc w:val="both"/>
        <w:rPr>
          <w:rFonts w:ascii="Arial" w:hAnsi="Arial" w:cs="Arial"/>
          <w:sz w:val="28"/>
          <w:szCs w:val="28"/>
        </w:rPr>
      </w:pPr>
      <w:r w:rsidRPr="00F070B3">
        <w:rPr>
          <w:rFonts w:ascii="Arial" w:hAnsi="Arial" w:cs="Arial"/>
          <w:sz w:val="28"/>
          <w:szCs w:val="28"/>
        </w:rPr>
        <w:t>In the midst of deploying the network upgrade for "Around The World" travel agency, the team faces an unforeseen challenge. The branches in Calgary and Montreal began reporting intermittent network outages and connectivity issues. Initial observations pointed towards an IP address clash, a situation that immediately raised concerns about the subnetting scheme implemented during the upgrade.</w:t>
      </w:r>
    </w:p>
    <w:p w14:paraId="743CBE5D" w14:textId="77777777" w:rsidR="00F070B3" w:rsidRPr="00F070B3" w:rsidRDefault="00000000" w:rsidP="00F070B3">
      <w:pPr>
        <w:jc w:val="both"/>
        <w:rPr>
          <w:rFonts w:ascii="Arial" w:hAnsi="Arial" w:cs="Arial"/>
          <w:sz w:val="28"/>
          <w:szCs w:val="28"/>
        </w:rPr>
      </w:pPr>
      <w:r>
        <w:rPr>
          <w:rFonts w:ascii="Arial" w:hAnsi="Arial" w:cs="Arial"/>
          <w:sz w:val="28"/>
          <w:szCs w:val="28"/>
        </w:rPr>
        <w:pict w14:anchorId="7ADC3EDE">
          <v:rect id="_x0000_i1025" style="width:0;height:0" o:hralign="center" o:hrstd="t" o:hrnoshade="t" o:hr="t" fillcolor="#ececec" stroked="f"/>
        </w:pict>
      </w:r>
    </w:p>
    <w:p w14:paraId="595FF5E9" w14:textId="77777777" w:rsidR="00F070B3" w:rsidRPr="00F070B3" w:rsidRDefault="00F070B3" w:rsidP="00F070B3">
      <w:pPr>
        <w:jc w:val="both"/>
        <w:rPr>
          <w:rFonts w:ascii="Arial" w:hAnsi="Arial" w:cs="Arial"/>
          <w:b/>
          <w:bCs/>
          <w:sz w:val="28"/>
          <w:szCs w:val="28"/>
        </w:rPr>
      </w:pPr>
      <w:r w:rsidRPr="00F070B3">
        <w:rPr>
          <w:rFonts w:ascii="Arial" w:hAnsi="Arial" w:cs="Arial"/>
          <w:b/>
          <w:bCs/>
          <w:sz w:val="28"/>
          <w:szCs w:val="28"/>
        </w:rPr>
        <w:t>Incident Details</w:t>
      </w:r>
    </w:p>
    <w:p w14:paraId="5169DCDC" w14:textId="77777777" w:rsidR="00F070B3" w:rsidRPr="00F070B3" w:rsidRDefault="00F070B3" w:rsidP="00F070B3">
      <w:pPr>
        <w:jc w:val="both"/>
        <w:rPr>
          <w:rFonts w:ascii="Arial" w:hAnsi="Arial" w:cs="Arial"/>
          <w:sz w:val="28"/>
          <w:szCs w:val="28"/>
        </w:rPr>
      </w:pPr>
      <w:r w:rsidRPr="00F070B3">
        <w:rPr>
          <w:rFonts w:ascii="Arial" w:hAnsi="Arial" w:cs="Arial"/>
          <w:b/>
          <w:bCs/>
          <w:sz w:val="28"/>
          <w:szCs w:val="28"/>
        </w:rPr>
        <w:t>Symptom:</w:t>
      </w:r>
      <w:r w:rsidRPr="00F070B3">
        <w:rPr>
          <w:rFonts w:ascii="Arial" w:hAnsi="Arial" w:cs="Arial"/>
          <w:sz w:val="28"/>
          <w:szCs w:val="28"/>
        </w:rPr>
        <w:t xml:space="preserve"> Devices in the Calgary and Montreal branches experienced frequent disconnects and failed to access network resources consistently. This erratic behavior disrupted operations and raised urgent calls for a solution.</w:t>
      </w:r>
    </w:p>
    <w:p w14:paraId="654ACF5E" w14:textId="77777777" w:rsidR="00F070B3" w:rsidRPr="00F070B3" w:rsidRDefault="00F070B3" w:rsidP="00F070B3">
      <w:pPr>
        <w:jc w:val="both"/>
        <w:rPr>
          <w:rFonts w:ascii="Arial" w:hAnsi="Arial" w:cs="Arial"/>
          <w:sz w:val="28"/>
          <w:szCs w:val="28"/>
        </w:rPr>
      </w:pPr>
      <w:r w:rsidRPr="00F070B3">
        <w:rPr>
          <w:rFonts w:ascii="Arial" w:hAnsi="Arial" w:cs="Arial"/>
          <w:b/>
          <w:bCs/>
          <w:sz w:val="28"/>
          <w:szCs w:val="28"/>
        </w:rPr>
        <w:t>Diagnosis:</w:t>
      </w:r>
      <w:r w:rsidRPr="00F070B3">
        <w:rPr>
          <w:rFonts w:ascii="Arial" w:hAnsi="Arial" w:cs="Arial"/>
          <w:sz w:val="28"/>
          <w:szCs w:val="28"/>
        </w:rPr>
        <w:t xml:space="preserve"> A quick review of the IP addressing scheme revealed that the Calgary and Montreal branches were inadvertently assigned overlapping IP address ranges. Specifically, both locations were using the </w:t>
      </w:r>
      <w:r w:rsidRPr="00F070B3">
        <w:rPr>
          <w:rFonts w:ascii="Arial" w:hAnsi="Arial" w:cs="Arial"/>
          <w:b/>
          <w:bCs/>
          <w:sz w:val="28"/>
          <w:szCs w:val="28"/>
        </w:rPr>
        <w:t>10.58.0.64/27</w:t>
      </w:r>
      <w:r w:rsidRPr="00F070B3">
        <w:rPr>
          <w:rFonts w:ascii="Arial" w:hAnsi="Arial" w:cs="Arial"/>
          <w:sz w:val="28"/>
          <w:szCs w:val="28"/>
        </w:rPr>
        <w:t xml:space="preserve"> subnet, leading to IP address clashes as devices attempted to join the network.</w:t>
      </w:r>
    </w:p>
    <w:p w14:paraId="02023520" w14:textId="77777777" w:rsidR="00F070B3" w:rsidRPr="00F070B3" w:rsidRDefault="00000000" w:rsidP="00F070B3">
      <w:pPr>
        <w:jc w:val="both"/>
        <w:rPr>
          <w:rFonts w:ascii="Arial" w:hAnsi="Arial" w:cs="Arial"/>
          <w:sz w:val="28"/>
          <w:szCs w:val="28"/>
        </w:rPr>
      </w:pPr>
      <w:r>
        <w:rPr>
          <w:rFonts w:ascii="Arial" w:hAnsi="Arial" w:cs="Arial"/>
          <w:sz w:val="28"/>
          <w:szCs w:val="28"/>
        </w:rPr>
        <w:pict w14:anchorId="6E64B4BF">
          <v:rect id="_x0000_i1026" style="width:0;height:0" o:hralign="center" o:hrstd="t" o:hrnoshade="t" o:hr="t" fillcolor="#ececec" stroked="f"/>
        </w:pict>
      </w:r>
    </w:p>
    <w:p w14:paraId="29BCB649" w14:textId="77777777" w:rsidR="00F070B3" w:rsidRPr="00F070B3" w:rsidRDefault="00F070B3" w:rsidP="00F070B3">
      <w:pPr>
        <w:jc w:val="both"/>
        <w:rPr>
          <w:rFonts w:ascii="Arial" w:hAnsi="Arial" w:cs="Arial"/>
          <w:b/>
          <w:bCs/>
          <w:sz w:val="28"/>
          <w:szCs w:val="28"/>
        </w:rPr>
      </w:pPr>
      <w:r w:rsidRPr="00F070B3">
        <w:rPr>
          <w:rFonts w:ascii="Arial" w:hAnsi="Arial" w:cs="Arial"/>
          <w:b/>
          <w:bCs/>
          <w:sz w:val="28"/>
          <w:szCs w:val="28"/>
        </w:rPr>
        <w:t>Troubleshooting and Resolution Process</w:t>
      </w:r>
    </w:p>
    <w:p w14:paraId="47A9E810" w14:textId="77777777" w:rsidR="00F070B3" w:rsidRPr="00F070B3" w:rsidRDefault="00F070B3" w:rsidP="00F070B3">
      <w:pPr>
        <w:numPr>
          <w:ilvl w:val="0"/>
          <w:numId w:val="16"/>
        </w:numPr>
        <w:jc w:val="both"/>
        <w:rPr>
          <w:rFonts w:ascii="Arial" w:hAnsi="Arial" w:cs="Arial"/>
          <w:sz w:val="28"/>
          <w:szCs w:val="28"/>
        </w:rPr>
      </w:pPr>
      <w:r w:rsidRPr="00F070B3">
        <w:rPr>
          <w:rFonts w:ascii="Arial" w:hAnsi="Arial" w:cs="Arial"/>
          <w:b/>
          <w:bCs/>
          <w:sz w:val="28"/>
          <w:szCs w:val="28"/>
        </w:rPr>
        <w:t>Immediate Isolation:</w:t>
      </w:r>
      <w:r w:rsidRPr="00F070B3">
        <w:rPr>
          <w:rFonts w:ascii="Arial" w:hAnsi="Arial" w:cs="Arial"/>
          <w:sz w:val="28"/>
          <w:szCs w:val="28"/>
        </w:rPr>
        <w:t xml:space="preserve"> To mitigate the impact, network access for the affected branches was temporarily restricted. This step was necessary to prevent further IP address conflicts and to stabilize the network for unaffected areas.</w:t>
      </w:r>
    </w:p>
    <w:p w14:paraId="5C387A9D" w14:textId="77777777" w:rsidR="00F070B3" w:rsidRPr="00F070B3" w:rsidRDefault="00F070B3" w:rsidP="00F070B3">
      <w:pPr>
        <w:numPr>
          <w:ilvl w:val="0"/>
          <w:numId w:val="16"/>
        </w:numPr>
        <w:jc w:val="both"/>
        <w:rPr>
          <w:rFonts w:ascii="Arial" w:hAnsi="Arial" w:cs="Arial"/>
          <w:sz w:val="28"/>
          <w:szCs w:val="28"/>
        </w:rPr>
      </w:pPr>
      <w:r w:rsidRPr="00F070B3">
        <w:rPr>
          <w:rFonts w:ascii="Arial" w:hAnsi="Arial" w:cs="Arial"/>
          <w:b/>
          <w:bCs/>
          <w:sz w:val="28"/>
          <w:szCs w:val="28"/>
        </w:rPr>
        <w:t>Subnet Re-evaluation:</w:t>
      </w:r>
      <w:r w:rsidRPr="00F070B3">
        <w:rPr>
          <w:rFonts w:ascii="Arial" w:hAnsi="Arial" w:cs="Arial"/>
          <w:sz w:val="28"/>
          <w:szCs w:val="28"/>
        </w:rPr>
        <w:t xml:space="preserve"> The network design documents were revisited, with a particular focus on the subnet allocation for each branch. It was determined that a clerical error during the documentation phase led to the incorrect assignment of the same subnet to both Calgary and Montreal branches.</w:t>
      </w:r>
    </w:p>
    <w:p w14:paraId="7DC4B9D7" w14:textId="77777777" w:rsidR="00F070B3" w:rsidRPr="00F070B3" w:rsidRDefault="00F070B3" w:rsidP="00F070B3">
      <w:pPr>
        <w:numPr>
          <w:ilvl w:val="0"/>
          <w:numId w:val="16"/>
        </w:numPr>
        <w:jc w:val="both"/>
        <w:rPr>
          <w:rFonts w:ascii="Arial" w:hAnsi="Arial" w:cs="Arial"/>
          <w:sz w:val="28"/>
          <w:szCs w:val="28"/>
        </w:rPr>
      </w:pPr>
      <w:r w:rsidRPr="00F070B3">
        <w:rPr>
          <w:rFonts w:ascii="Arial" w:hAnsi="Arial" w:cs="Arial"/>
          <w:b/>
          <w:bCs/>
          <w:sz w:val="28"/>
          <w:szCs w:val="28"/>
        </w:rPr>
        <w:t>Corrective Subnetting:</w:t>
      </w:r>
      <w:r w:rsidRPr="00F070B3">
        <w:rPr>
          <w:rFonts w:ascii="Arial" w:hAnsi="Arial" w:cs="Arial"/>
          <w:sz w:val="28"/>
          <w:szCs w:val="28"/>
        </w:rPr>
        <w:t xml:space="preserve"> A new subnetting scheme was devised to ensure unique IP address ranges for each branch. The Calgary branch </w:t>
      </w:r>
      <w:r w:rsidRPr="00F070B3">
        <w:rPr>
          <w:rFonts w:ascii="Arial" w:hAnsi="Arial" w:cs="Arial"/>
          <w:sz w:val="28"/>
          <w:szCs w:val="28"/>
        </w:rPr>
        <w:lastRenderedPageBreak/>
        <w:t xml:space="preserve">was reassigned to use the </w:t>
      </w:r>
      <w:r w:rsidRPr="00F070B3">
        <w:rPr>
          <w:rFonts w:ascii="Arial" w:hAnsi="Arial" w:cs="Arial"/>
          <w:b/>
          <w:bCs/>
          <w:sz w:val="28"/>
          <w:szCs w:val="28"/>
        </w:rPr>
        <w:t>10.58.0.64/27</w:t>
      </w:r>
      <w:r w:rsidRPr="00F070B3">
        <w:rPr>
          <w:rFonts w:ascii="Arial" w:hAnsi="Arial" w:cs="Arial"/>
          <w:sz w:val="28"/>
          <w:szCs w:val="28"/>
        </w:rPr>
        <w:t xml:space="preserve"> subnet, while the Montreal branch was allocated a new subnet, </w:t>
      </w:r>
      <w:r w:rsidRPr="00F070B3">
        <w:rPr>
          <w:rFonts w:ascii="Arial" w:hAnsi="Arial" w:cs="Arial"/>
          <w:b/>
          <w:bCs/>
          <w:sz w:val="28"/>
          <w:szCs w:val="28"/>
        </w:rPr>
        <w:t>10.58.0.96/27</w:t>
      </w:r>
      <w:r w:rsidRPr="00F070B3">
        <w:rPr>
          <w:rFonts w:ascii="Arial" w:hAnsi="Arial" w:cs="Arial"/>
          <w:sz w:val="28"/>
          <w:szCs w:val="28"/>
        </w:rPr>
        <w:t>. This adjustment ensured no overlap between the IP address ranges of the branches.</w:t>
      </w:r>
    </w:p>
    <w:p w14:paraId="7F1A6104" w14:textId="77777777" w:rsidR="00F070B3" w:rsidRPr="00F070B3" w:rsidRDefault="00F070B3" w:rsidP="00F070B3">
      <w:pPr>
        <w:numPr>
          <w:ilvl w:val="0"/>
          <w:numId w:val="16"/>
        </w:numPr>
        <w:jc w:val="both"/>
        <w:rPr>
          <w:rFonts w:ascii="Arial" w:hAnsi="Arial" w:cs="Arial"/>
          <w:sz w:val="28"/>
          <w:szCs w:val="28"/>
        </w:rPr>
      </w:pPr>
      <w:r w:rsidRPr="00F070B3">
        <w:rPr>
          <w:rFonts w:ascii="Arial" w:hAnsi="Arial" w:cs="Arial"/>
          <w:b/>
          <w:bCs/>
          <w:sz w:val="28"/>
          <w:szCs w:val="28"/>
        </w:rPr>
        <w:t>Implementation of Changes:</w:t>
      </w:r>
      <w:r w:rsidRPr="00F070B3">
        <w:rPr>
          <w:rFonts w:ascii="Arial" w:hAnsi="Arial" w:cs="Arial"/>
          <w:sz w:val="28"/>
          <w:szCs w:val="28"/>
        </w:rPr>
        <w:t xml:space="preserve"> Network configurations were updated across the routers and switches to reflect the new subnetting scheme. DHCP scopes were also adjusted to match the updated subnets, ensuring that devices would receive IP addresses within the correct range.</w:t>
      </w:r>
    </w:p>
    <w:p w14:paraId="3208D6A8" w14:textId="77777777" w:rsidR="00F070B3" w:rsidRPr="00F070B3" w:rsidRDefault="00F070B3" w:rsidP="00F070B3">
      <w:pPr>
        <w:numPr>
          <w:ilvl w:val="0"/>
          <w:numId w:val="16"/>
        </w:numPr>
        <w:jc w:val="both"/>
        <w:rPr>
          <w:rFonts w:ascii="Arial" w:hAnsi="Arial" w:cs="Arial"/>
          <w:sz w:val="28"/>
          <w:szCs w:val="28"/>
        </w:rPr>
      </w:pPr>
      <w:r w:rsidRPr="00F070B3">
        <w:rPr>
          <w:rFonts w:ascii="Arial" w:hAnsi="Arial" w:cs="Arial"/>
          <w:b/>
          <w:bCs/>
          <w:sz w:val="28"/>
          <w:szCs w:val="28"/>
        </w:rPr>
        <w:t>Testing and Monitoring:</w:t>
      </w:r>
      <w:r w:rsidRPr="00F070B3">
        <w:rPr>
          <w:rFonts w:ascii="Arial" w:hAnsi="Arial" w:cs="Arial"/>
          <w:sz w:val="28"/>
          <w:szCs w:val="28"/>
        </w:rPr>
        <w:t xml:space="preserve"> Following the implementation of the subnet corrections, extensive testing was conducted. Devices in both Calgary and Montreal branches were monitored as they obtained new IP addresses from the DHCP server, confirming the absence of further IP clashes.</w:t>
      </w:r>
    </w:p>
    <w:p w14:paraId="181FBCC8" w14:textId="77777777" w:rsidR="00F070B3" w:rsidRPr="00F070B3" w:rsidRDefault="00F070B3" w:rsidP="00F070B3">
      <w:pPr>
        <w:numPr>
          <w:ilvl w:val="0"/>
          <w:numId w:val="16"/>
        </w:numPr>
        <w:jc w:val="both"/>
        <w:rPr>
          <w:rFonts w:ascii="Arial" w:hAnsi="Arial" w:cs="Arial"/>
          <w:sz w:val="28"/>
          <w:szCs w:val="28"/>
        </w:rPr>
      </w:pPr>
      <w:r w:rsidRPr="00F070B3">
        <w:rPr>
          <w:rFonts w:ascii="Arial" w:hAnsi="Arial" w:cs="Arial"/>
          <w:b/>
          <w:bCs/>
          <w:sz w:val="28"/>
          <w:szCs w:val="28"/>
        </w:rPr>
        <w:t>Documentation Update:</w:t>
      </w:r>
      <w:r w:rsidRPr="00F070B3">
        <w:rPr>
          <w:rFonts w:ascii="Arial" w:hAnsi="Arial" w:cs="Arial"/>
          <w:sz w:val="28"/>
          <w:szCs w:val="28"/>
        </w:rPr>
        <w:t xml:space="preserve"> Network design documents were thoroughly updated to reflect the corrected subnetting scheme. This step was crucial to prevent recurrence of similar issues and to ensure accurate reference materials for future network modifications.</w:t>
      </w:r>
    </w:p>
    <w:p w14:paraId="5940548C" w14:textId="77777777" w:rsidR="00F070B3" w:rsidRDefault="00F070B3" w:rsidP="00F070B3">
      <w:pPr>
        <w:jc w:val="both"/>
        <w:rPr>
          <w:rFonts w:ascii="Arial" w:hAnsi="Arial" w:cs="Arial"/>
          <w:sz w:val="28"/>
          <w:szCs w:val="28"/>
        </w:rPr>
      </w:pPr>
    </w:p>
    <w:p w14:paraId="126555B0" w14:textId="77777777" w:rsidR="00F070B3" w:rsidRPr="00F070B3" w:rsidRDefault="00F070B3" w:rsidP="00F070B3">
      <w:pPr>
        <w:jc w:val="both"/>
        <w:rPr>
          <w:rFonts w:ascii="Arial" w:hAnsi="Arial" w:cs="Arial"/>
          <w:b/>
          <w:bCs/>
          <w:sz w:val="28"/>
          <w:szCs w:val="28"/>
        </w:rPr>
      </w:pPr>
      <w:r w:rsidRPr="00F070B3">
        <w:rPr>
          <w:rFonts w:ascii="Arial" w:hAnsi="Arial" w:cs="Arial"/>
          <w:b/>
          <w:bCs/>
          <w:sz w:val="28"/>
          <w:szCs w:val="28"/>
        </w:rPr>
        <w:t>Lessons Learned</w:t>
      </w:r>
    </w:p>
    <w:p w14:paraId="5494F649" w14:textId="77777777" w:rsidR="00F070B3" w:rsidRPr="00F070B3" w:rsidRDefault="00F070B3" w:rsidP="00F070B3">
      <w:pPr>
        <w:numPr>
          <w:ilvl w:val="0"/>
          <w:numId w:val="17"/>
        </w:numPr>
        <w:jc w:val="both"/>
        <w:rPr>
          <w:rFonts w:ascii="Arial" w:hAnsi="Arial" w:cs="Arial"/>
          <w:sz w:val="28"/>
          <w:szCs w:val="28"/>
        </w:rPr>
      </w:pPr>
      <w:r w:rsidRPr="00F070B3">
        <w:rPr>
          <w:rFonts w:ascii="Arial" w:hAnsi="Arial" w:cs="Arial"/>
          <w:b/>
          <w:bCs/>
          <w:sz w:val="28"/>
          <w:szCs w:val="28"/>
        </w:rPr>
        <w:t>Importance of Accurate Documentation:</w:t>
      </w:r>
      <w:r w:rsidRPr="00F070B3">
        <w:rPr>
          <w:rFonts w:ascii="Arial" w:hAnsi="Arial" w:cs="Arial"/>
          <w:sz w:val="28"/>
          <w:szCs w:val="28"/>
        </w:rPr>
        <w:t xml:space="preserve"> This incident highlighted the critical role that precise documentation plays in network design and implementation. Any discrepancies can lead to significant issues down the line.</w:t>
      </w:r>
    </w:p>
    <w:p w14:paraId="71B934F2" w14:textId="77777777" w:rsidR="00F070B3" w:rsidRPr="00F070B3" w:rsidRDefault="00F070B3" w:rsidP="00F070B3">
      <w:pPr>
        <w:numPr>
          <w:ilvl w:val="0"/>
          <w:numId w:val="17"/>
        </w:numPr>
        <w:jc w:val="both"/>
        <w:rPr>
          <w:rFonts w:ascii="Arial" w:hAnsi="Arial" w:cs="Arial"/>
          <w:sz w:val="28"/>
          <w:szCs w:val="28"/>
        </w:rPr>
      </w:pPr>
      <w:r w:rsidRPr="00F070B3">
        <w:rPr>
          <w:rFonts w:ascii="Arial" w:hAnsi="Arial" w:cs="Arial"/>
          <w:b/>
          <w:bCs/>
          <w:sz w:val="28"/>
          <w:szCs w:val="28"/>
        </w:rPr>
        <w:t>Proactive Monitoring:</w:t>
      </w:r>
      <w:r w:rsidRPr="00F070B3">
        <w:rPr>
          <w:rFonts w:ascii="Arial" w:hAnsi="Arial" w:cs="Arial"/>
          <w:sz w:val="28"/>
          <w:szCs w:val="28"/>
        </w:rPr>
        <w:t xml:space="preserve"> Implementing monitoring tools that can detect IP conflicts in real-time would serve as an early warning system, allowing for quicker resolution of such issues.</w:t>
      </w:r>
    </w:p>
    <w:p w14:paraId="69310D5D" w14:textId="77777777" w:rsidR="00F070B3" w:rsidRPr="00F070B3" w:rsidRDefault="00F070B3" w:rsidP="00F070B3">
      <w:pPr>
        <w:numPr>
          <w:ilvl w:val="0"/>
          <w:numId w:val="17"/>
        </w:numPr>
        <w:jc w:val="both"/>
        <w:rPr>
          <w:rFonts w:ascii="Arial" w:hAnsi="Arial" w:cs="Arial"/>
          <w:sz w:val="28"/>
          <w:szCs w:val="28"/>
        </w:rPr>
      </w:pPr>
      <w:r w:rsidRPr="00F070B3">
        <w:rPr>
          <w:rFonts w:ascii="Arial" w:hAnsi="Arial" w:cs="Arial"/>
          <w:b/>
          <w:bCs/>
          <w:sz w:val="28"/>
          <w:szCs w:val="28"/>
        </w:rPr>
        <w:t>Regular Review and Audit:</w:t>
      </w:r>
      <w:r w:rsidRPr="00F070B3">
        <w:rPr>
          <w:rFonts w:ascii="Arial" w:hAnsi="Arial" w:cs="Arial"/>
          <w:sz w:val="28"/>
          <w:szCs w:val="28"/>
        </w:rPr>
        <w:t xml:space="preserve"> Periodic reviews and audits of network configurations and addressing schemes can preempt potential conflicts, ensuring the network's stability and reliability.</w:t>
      </w:r>
    </w:p>
    <w:p w14:paraId="3DCE654D" w14:textId="77777777" w:rsidR="00F070B3" w:rsidRPr="00F070B3" w:rsidRDefault="00F070B3" w:rsidP="00F070B3">
      <w:pPr>
        <w:jc w:val="both"/>
        <w:rPr>
          <w:rFonts w:ascii="Arial" w:hAnsi="Arial" w:cs="Arial"/>
          <w:sz w:val="28"/>
          <w:szCs w:val="28"/>
        </w:rPr>
      </w:pPr>
    </w:p>
    <w:p w14:paraId="6A1563AE" w14:textId="77777777" w:rsidR="00F070B3" w:rsidRDefault="00F070B3" w:rsidP="00A63B18">
      <w:pPr>
        <w:jc w:val="both"/>
        <w:rPr>
          <w:rFonts w:ascii="Arial" w:hAnsi="Arial" w:cs="Arial"/>
          <w:sz w:val="28"/>
          <w:szCs w:val="28"/>
        </w:rPr>
      </w:pPr>
    </w:p>
    <w:p w14:paraId="47D45FBE" w14:textId="77777777" w:rsidR="00FC1373" w:rsidRDefault="00FC1373" w:rsidP="00A63B18">
      <w:pPr>
        <w:jc w:val="both"/>
        <w:rPr>
          <w:rFonts w:ascii="Arial" w:hAnsi="Arial" w:cs="Arial"/>
          <w:sz w:val="28"/>
          <w:szCs w:val="28"/>
        </w:rPr>
      </w:pPr>
    </w:p>
    <w:p w14:paraId="1AE87B26" w14:textId="77777777" w:rsidR="00FC1373" w:rsidRDefault="00FC1373" w:rsidP="00FC1373">
      <w:pPr>
        <w:tabs>
          <w:tab w:val="left" w:pos="1927"/>
        </w:tabs>
        <w:rPr>
          <w:sz w:val="20"/>
          <w:szCs w:val="20"/>
        </w:rPr>
      </w:pPr>
    </w:p>
    <w:p w14:paraId="63C91AA6" w14:textId="77777777" w:rsidR="00FC1373" w:rsidRDefault="00FC1373" w:rsidP="00FC1373">
      <w:pPr>
        <w:tabs>
          <w:tab w:val="left" w:pos="1927"/>
        </w:tabs>
      </w:pPr>
    </w:p>
    <w:p w14:paraId="351034D6" w14:textId="77777777" w:rsidR="00FC1373" w:rsidRDefault="00FC1373" w:rsidP="00FC1373">
      <w:pPr>
        <w:tabs>
          <w:tab w:val="left" w:pos="1927"/>
        </w:tabs>
        <w:rPr>
          <w:sz w:val="36"/>
          <w:szCs w:val="36"/>
        </w:rPr>
      </w:pPr>
      <w:r>
        <w:rPr>
          <w:b/>
          <w:sz w:val="36"/>
          <w:szCs w:val="36"/>
        </w:rPr>
        <w:t>References:</w:t>
      </w:r>
      <w:r>
        <w:rPr>
          <w:sz w:val="36"/>
          <w:szCs w:val="36"/>
        </w:rPr>
        <w:br/>
        <w:t xml:space="preserve">Cisco. (n.d.). Buy. Retrieved from </w:t>
      </w:r>
      <w:hyperlink r:id="rId106">
        <w:r>
          <w:rPr>
            <w:color w:val="1155CC"/>
            <w:sz w:val="36"/>
            <w:szCs w:val="36"/>
            <w:u w:val="single"/>
          </w:rPr>
          <w:t>https://www.cisco.com/c/en_ca/buy.html</w:t>
        </w:r>
      </w:hyperlink>
    </w:p>
    <w:p w14:paraId="49C7CA1C" w14:textId="77777777" w:rsidR="00FC1373" w:rsidRDefault="00FC1373" w:rsidP="00FC1373">
      <w:pPr>
        <w:tabs>
          <w:tab w:val="left" w:pos="1927"/>
        </w:tabs>
        <w:rPr>
          <w:sz w:val="36"/>
          <w:szCs w:val="36"/>
        </w:rPr>
      </w:pPr>
    </w:p>
    <w:p w14:paraId="10A1823F" w14:textId="77777777" w:rsidR="00FC1373" w:rsidRDefault="00FC1373" w:rsidP="00FC1373">
      <w:pPr>
        <w:tabs>
          <w:tab w:val="left" w:pos="1927"/>
        </w:tabs>
        <w:rPr>
          <w:sz w:val="36"/>
          <w:szCs w:val="36"/>
        </w:rPr>
      </w:pPr>
      <w:r>
        <w:rPr>
          <w:sz w:val="36"/>
          <w:szCs w:val="36"/>
        </w:rPr>
        <w:t xml:space="preserve">Cisco. (n.d.). Cisco Partner Locator. Retrieved from </w:t>
      </w:r>
      <w:hyperlink r:id="rId107">
        <w:r>
          <w:rPr>
            <w:color w:val="1155CC"/>
            <w:sz w:val="36"/>
            <w:szCs w:val="36"/>
            <w:u w:val="single"/>
          </w:rPr>
          <w:t>https://locatr.cloudapps.cisco.com/WWChannels/LOCATR/openBasicSearch.do</w:t>
        </w:r>
      </w:hyperlink>
    </w:p>
    <w:p w14:paraId="1F0E57D9" w14:textId="77777777" w:rsidR="00FC1373" w:rsidRDefault="00FC1373" w:rsidP="00FC1373">
      <w:pPr>
        <w:tabs>
          <w:tab w:val="left" w:pos="1927"/>
        </w:tabs>
        <w:rPr>
          <w:sz w:val="36"/>
          <w:szCs w:val="36"/>
        </w:rPr>
      </w:pPr>
    </w:p>
    <w:p w14:paraId="044CD2B6" w14:textId="77777777" w:rsidR="00FC1373" w:rsidRDefault="00FC1373" w:rsidP="00FC1373">
      <w:pPr>
        <w:tabs>
          <w:tab w:val="left" w:pos="1927"/>
        </w:tabs>
        <w:rPr>
          <w:sz w:val="36"/>
          <w:szCs w:val="36"/>
        </w:rPr>
      </w:pPr>
      <w:r>
        <w:rPr>
          <w:sz w:val="36"/>
          <w:szCs w:val="36"/>
        </w:rPr>
        <w:t xml:space="preserve">Best Buy Canada. (n.d.). Best Buy Business. Retrieved from </w:t>
      </w:r>
      <w:hyperlink r:id="rId108">
        <w:r>
          <w:rPr>
            <w:color w:val="1155CC"/>
            <w:sz w:val="36"/>
            <w:szCs w:val="36"/>
            <w:u w:val="single"/>
          </w:rPr>
          <w:t>https://www.bestbuy.ca/en-ca/about/best-buy-business/bltfad9143fefc09dc6</w:t>
        </w:r>
      </w:hyperlink>
    </w:p>
    <w:p w14:paraId="2CC84AC0" w14:textId="77777777" w:rsidR="00FC1373" w:rsidRPr="00A63B18" w:rsidRDefault="00FC1373" w:rsidP="00A63B18">
      <w:pPr>
        <w:jc w:val="both"/>
        <w:rPr>
          <w:rFonts w:ascii="Arial" w:hAnsi="Arial" w:cs="Arial"/>
          <w:sz w:val="28"/>
          <w:szCs w:val="28"/>
        </w:rPr>
      </w:pPr>
    </w:p>
    <w:sectPr w:rsidR="00FC1373" w:rsidRPr="00A63B18" w:rsidSect="00FB5BD3">
      <w:pgSz w:w="12240" w:h="15840" w:code="1"/>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rinda">
    <w:panose1 w:val="00000400000000000000"/>
    <w:charset w:val="00"/>
    <w:family w:val="swiss"/>
    <w:pitch w:val="variable"/>
    <w:sig w:usb0="0001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matic SC">
    <w:charset w:val="B1"/>
    <w:family w:val="auto"/>
    <w:pitch w:val="variable"/>
    <w:sig w:usb0="20000A0F" w:usb1="40000002" w:usb2="00000000" w:usb3="00000000" w:csb0="000001B7"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C066B6"/>
    <w:multiLevelType w:val="multilevel"/>
    <w:tmpl w:val="3A16C2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E3179FC"/>
    <w:multiLevelType w:val="multilevel"/>
    <w:tmpl w:val="F102A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3AB17F4"/>
    <w:multiLevelType w:val="multilevel"/>
    <w:tmpl w:val="3D82F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52F3D69"/>
    <w:multiLevelType w:val="multilevel"/>
    <w:tmpl w:val="52921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679299F"/>
    <w:multiLevelType w:val="multilevel"/>
    <w:tmpl w:val="CCB00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7895E0B"/>
    <w:multiLevelType w:val="multilevel"/>
    <w:tmpl w:val="135CE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35203F1"/>
    <w:multiLevelType w:val="multilevel"/>
    <w:tmpl w:val="CB60D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FE60C35"/>
    <w:multiLevelType w:val="multilevel"/>
    <w:tmpl w:val="06425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C3A2145"/>
    <w:multiLevelType w:val="multilevel"/>
    <w:tmpl w:val="FDB83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CCF5465"/>
    <w:multiLevelType w:val="multilevel"/>
    <w:tmpl w:val="F612A9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DF625BD"/>
    <w:multiLevelType w:val="multilevel"/>
    <w:tmpl w:val="DFC8B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6B950A1"/>
    <w:multiLevelType w:val="multilevel"/>
    <w:tmpl w:val="D67CF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6118258A"/>
    <w:multiLevelType w:val="multilevel"/>
    <w:tmpl w:val="D54C44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6FA56A42"/>
    <w:multiLevelType w:val="multilevel"/>
    <w:tmpl w:val="4F108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7EF6C1B"/>
    <w:multiLevelType w:val="multilevel"/>
    <w:tmpl w:val="533690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90847131">
    <w:abstractNumId w:val="10"/>
  </w:num>
  <w:num w:numId="2" w16cid:durableId="1718507659">
    <w:abstractNumId w:val="5"/>
  </w:num>
  <w:num w:numId="3" w16cid:durableId="570387947">
    <w:abstractNumId w:val="7"/>
  </w:num>
  <w:num w:numId="4" w16cid:durableId="396172516">
    <w:abstractNumId w:val="13"/>
  </w:num>
  <w:num w:numId="5" w16cid:durableId="103621535">
    <w:abstractNumId w:val="4"/>
  </w:num>
  <w:num w:numId="6" w16cid:durableId="1219437138">
    <w:abstractNumId w:val="3"/>
  </w:num>
  <w:num w:numId="7" w16cid:durableId="46489818">
    <w:abstractNumId w:val="6"/>
  </w:num>
  <w:num w:numId="8" w16cid:durableId="1344355302">
    <w:abstractNumId w:val="1"/>
  </w:num>
  <w:num w:numId="9" w16cid:durableId="1984846458">
    <w:abstractNumId w:val="9"/>
  </w:num>
  <w:num w:numId="10" w16cid:durableId="1315256807">
    <w:abstractNumId w:val="9"/>
    <w:lvlOverride w:ilvl="1">
      <w:lvl w:ilvl="1">
        <w:numFmt w:val="bullet"/>
        <w:lvlText w:val=""/>
        <w:lvlJc w:val="left"/>
        <w:pPr>
          <w:tabs>
            <w:tab w:val="num" w:pos="1440"/>
          </w:tabs>
          <w:ind w:left="1440" w:hanging="360"/>
        </w:pPr>
        <w:rPr>
          <w:rFonts w:ascii="Symbol" w:hAnsi="Symbol" w:hint="default"/>
          <w:sz w:val="20"/>
        </w:rPr>
      </w:lvl>
    </w:lvlOverride>
  </w:num>
  <w:num w:numId="11" w16cid:durableId="1228958656">
    <w:abstractNumId w:val="8"/>
  </w:num>
  <w:num w:numId="12" w16cid:durableId="661739338">
    <w:abstractNumId w:val="2"/>
  </w:num>
  <w:num w:numId="13" w16cid:durableId="1604728031">
    <w:abstractNumId w:val="0"/>
  </w:num>
  <w:num w:numId="14" w16cid:durableId="1951010389">
    <w:abstractNumId w:val="0"/>
    <w:lvlOverride w:ilvl="1">
      <w:lvl w:ilvl="1">
        <w:numFmt w:val="bullet"/>
        <w:lvlText w:val=""/>
        <w:lvlJc w:val="left"/>
        <w:pPr>
          <w:tabs>
            <w:tab w:val="num" w:pos="1440"/>
          </w:tabs>
          <w:ind w:left="1440" w:hanging="360"/>
        </w:pPr>
        <w:rPr>
          <w:rFonts w:ascii="Symbol" w:hAnsi="Symbol" w:hint="default"/>
          <w:sz w:val="20"/>
        </w:rPr>
      </w:lvl>
    </w:lvlOverride>
  </w:num>
  <w:num w:numId="15" w16cid:durableId="1967351518">
    <w:abstractNumId w:val="14"/>
  </w:num>
  <w:num w:numId="16" w16cid:durableId="1165903931">
    <w:abstractNumId w:val="12"/>
  </w:num>
  <w:num w:numId="17" w16cid:durableId="214350050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6"/>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0D8F"/>
    <w:rsid w:val="00011830"/>
    <w:rsid w:val="0007645A"/>
    <w:rsid w:val="000E2312"/>
    <w:rsid w:val="002C42C3"/>
    <w:rsid w:val="00471AE3"/>
    <w:rsid w:val="00550113"/>
    <w:rsid w:val="00704A92"/>
    <w:rsid w:val="008B48C1"/>
    <w:rsid w:val="008D0D8F"/>
    <w:rsid w:val="00A63B18"/>
    <w:rsid w:val="00CA7F67"/>
    <w:rsid w:val="00F070B3"/>
    <w:rsid w:val="00FB5BD3"/>
    <w:rsid w:val="00FC1373"/>
  </w:rsids>
  <m:mathPr>
    <m:mathFont m:val="Cambria Math"/>
    <m:brkBin m:val="before"/>
    <m:brkBinSub m:val="--"/>
    <m:smallFrac m:val="0"/>
    <m:dispDef/>
    <m:lMargin m:val="0"/>
    <m:rMargin m:val="0"/>
    <m:defJc m:val="centerGroup"/>
    <m:wrapIndent m:val="1440"/>
    <m:intLim m:val="subSup"/>
    <m:naryLim m:val="undOvr"/>
  </m:mathPr>
  <w:themeFontLang w:val="en-US" w:bidi="bn-BD"/>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9F0E37A"/>
  <w15:chartTrackingRefBased/>
  <w15:docId w15:val="{072B94C5-FDEB-4045-AD8B-6B34811720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704A9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3">
    <w:name w:val="heading 3"/>
    <w:basedOn w:val="Normal"/>
    <w:next w:val="Normal"/>
    <w:link w:val="Heading3Char"/>
    <w:uiPriority w:val="9"/>
    <w:semiHidden/>
    <w:unhideWhenUsed/>
    <w:qFormat/>
    <w:rsid w:val="002C42C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F070B3"/>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D0D8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704A92"/>
    <w:rPr>
      <w:rFonts w:ascii="Times New Roman" w:eastAsia="Times New Roman" w:hAnsi="Times New Roman" w:cs="Times New Roman"/>
      <w:b/>
      <w:bCs/>
      <w:kern w:val="36"/>
      <w:sz w:val="48"/>
      <w:szCs w:val="48"/>
    </w:rPr>
  </w:style>
  <w:style w:type="character" w:customStyle="1" w:styleId="apple-tab-span">
    <w:name w:val="apple-tab-span"/>
    <w:basedOn w:val="DefaultParagraphFont"/>
    <w:rsid w:val="00704A92"/>
  </w:style>
  <w:style w:type="paragraph" w:styleId="Subtitle">
    <w:name w:val="Subtitle"/>
    <w:basedOn w:val="Normal"/>
    <w:next w:val="Normal"/>
    <w:link w:val="SubtitleChar"/>
    <w:uiPriority w:val="11"/>
    <w:qFormat/>
    <w:rsid w:val="002C42C3"/>
    <w:rPr>
      <w:rFonts w:ascii="Aptos" w:eastAsia="Aptos" w:hAnsi="Aptos" w:cs="Aptos"/>
      <w:color w:val="595959"/>
      <w:sz w:val="28"/>
      <w:szCs w:val="28"/>
      <w:lang w:val="en-CA"/>
    </w:rPr>
  </w:style>
  <w:style w:type="character" w:customStyle="1" w:styleId="SubtitleChar">
    <w:name w:val="Subtitle Char"/>
    <w:basedOn w:val="DefaultParagraphFont"/>
    <w:link w:val="Subtitle"/>
    <w:uiPriority w:val="11"/>
    <w:rsid w:val="002C42C3"/>
    <w:rPr>
      <w:rFonts w:ascii="Aptos" w:eastAsia="Aptos" w:hAnsi="Aptos" w:cs="Aptos"/>
      <w:color w:val="595959"/>
      <w:sz w:val="28"/>
      <w:szCs w:val="28"/>
      <w:lang w:val="en-CA"/>
    </w:rPr>
  </w:style>
  <w:style w:type="character" w:customStyle="1" w:styleId="Heading3Char">
    <w:name w:val="Heading 3 Char"/>
    <w:basedOn w:val="DefaultParagraphFont"/>
    <w:link w:val="Heading3"/>
    <w:uiPriority w:val="9"/>
    <w:semiHidden/>
    <w:rsid w:val="002C42C3"/>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F070B3"/>
    <w:rPr>
      <w:rFonts w:asciiTheme="majorHAnsi" w:eastAsiaTheme="majorEastAsia" w:hAnsiTheme="majorHAnsi" w:cstheme="majorBidi"/>
      <w:i/>
      <w:iCs/>
      <w:color w:val="2F5496" w:themeColor="accent1" w:themeShade="BF"/>
    </w:rPr>
  </w:style>
  <w:style w:type="paragraph" w:styleId="Revision">
    <w:name w:val="Revision"/>
    <w:hidden/>
    <w:uiPriority w:val="99"/>
    <w:semiHidden/>
    <w:rsid w:val="00FB5BD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401543">
      <w:bodyDiv w:val="1"/>
      <w:marLeft w:val="0"/>
      <w:marRight w:val="0"/>
      <w:marTop w:val="0"/>
      <w:marBottom w:val="0"/>
      <w:divBdr>
        <w:top w:val="none" w:sz="0" w:space="0" w:color="auto"/>
        <w:left w:val="none" w:sz="0" w:space="0" w:color="auto"/>
        <w:bottom w:val="none" w:sz="0" w:space="0" w:color="auto"/>
        <w:right w:val="none" w:sz="0" w:space="0" w:color="auto"/>
      </w:divBdr>
    </w:div>
    <w:div w:id="259143462">
      <w:bodyDiv w:val="1"/>
      <w:marLeft w:val="0"/>
      <w:marRight w:val="0"/>
      <w:marTop w:val="0"/>
      <w:marBottom w:val="0"/>
      <w:divBdr>
        <w:top w:val="none" w:sz="0" w:space="0" w:color="auto"/>
        <w:left w:val="none" w:sz="0" w:space="0" w:color="auto"/>
        <w:bottom w:val="none" w:sz="0" w:space="0" w:color="auto"/>
        <w:right w:val="none" w:sz="0" w:space="0" w:color="auto"/>
      </w:divBdr>
    </w:div>
    <w:div w:id="550657236">
      <w:bodyDiv w:val="1"/>
      <w:marLeft w:val="0"/>
      <w:marRight w:val="0"/>
      <w:marTop w:val="0"/>
      <w:marBottom w:val="0"/>
      <w:divBdr>
        <w:top w:val="none" w:sz="0" w:space="0" w:color="auto"/>
        <w:left w:val="none" w:sz="0" w:space="0" w:color="auto"/>
        <w:bottom w:val="none" w:sz="0" w:space="0" w:color="auto"/>
        <w:right w:val="none" w:sz="0" w:space="0" w:color="auto"/>
      </w:divBdr>
    </w:div>
    <w:div w:id="681786787">
      <w:bodyDiv w:val="1"/>
      <w:marLeft w:val="0"/>
      <w:marRight w:val="0"/>
      <w:marTop w:val="0"/>
      <w:marBottom w:val="0"/>
      <w:divBdr>
        <w:top w:val="none" w:sz="0" w:space="0" w:color="auto"/>
        <w:left w:val="none" w:sz="0" w:space="0" w:color="auto"/>
        <w:bottom w:val="none" w:sz="0" w:space="0" w:color="auto"/>
        <w:right w:val="none" w:sz="0" w:space="0" w:color="auto"/>
      </w:divBdr>
    </w:div>
    <w:div w:id="830951546">
      <w:bodyDiv w:val="1"/>
      <w:marLeft w:val="0"/>
      <w:marRight w:val="0"/>
      <w:marTop w:val="0"/>
      <w:marBottom w:val="0"/>
      <w:divBdr>
        <w:top w:val="none" w:sz="0" w:space="0" w:color="auto"/>
        <w:left w:val="none" w:sz="0" w:space="0" w:color="auto"/>
        <w:bottom w:val="none" w:sz="0" w:space="0" w:color="auto"/>
        <w:right w:val="none" w:sz="0" w:space="0" w:color="auto"/>
      </w:divBdr>
    </w:div>
    <w:div w:id="1305889921">
      <w:bodyDiv w:val="1"/>
      <w:marLeft w:val="0"/>
      <w:marRight w:val="0"/>
      <w:marTop w:val="0"/>
      <w:marBottom w:val="0"/>
      <w:divBdr>
        <w:top w:val="none" w:sz="0" w:space="0" w:color="auto"/>
        <w:left w:val="none" w:sz="0" w:space="0" w:color="auto"/>
        <w:bottom w:val="none" w:sz="0" w:space="0" w:color="auto"/>
        <w:right w:val="none" w:sz="0" w:space="0" w:color="auto"/>
      </w:divBdr>
    </w:div>
    <w:div w:id="1394892792">
      <w:bodyDiv w:val="1"/>
      <w:marLeft w:val="0"/>
      <w:marRight w:val="0"/>
      <w:marTop w:val="0"/>
      <w:marBottom w:val="0"/>
      <w:divBdr>
        <w:top w:val="none" w:sz="0" w:space="0" w:color="auto"/>
        <w:left w:val="none" w:sz="0" w:space="0" w:color="auto"/>
        <w:bottom w:val="none" w:sz="0" w:space="0" w:color="auto"/>
        <w:right w:val="none" w:sz="0" w:space="0" w:color="auto"/>
      </w:divBdr>
    </w:div>
    <w:div w:id="1715344211">
      <w:bodyDiv w:val="1"/>
      <w:marLeft w:val="0"/>
      <w:marRight w:val="0"/>
      <w:marTop w:val="0"/>
      <w:marBottom w:val="0"/>
      <w:divBdr>
        <w:top w:val="none" w:sz="0" w:space="0" w:color="auto"/>
        <w:left w:val="none" w:sz="0" w:space="0" w:color="auto"/>
        <w:bottom w:val="none" w:sz="0" w:space="0" w:color="auto"/>
        <w:right w:val="none" w:sz="0" w:space="0" w:color="auto"/>
      </w:divBdr>
    </w:div>
    <w:div w:id="1892620126">
      <w:bodyDiv w:val="1"/>
      <w:marLeft w:val="0"/>
      <w:marRight w:val="0"/>
      <w:marTop w:val="0"/>
      <w:marBottom w:val="0"/>
      <w:divBdr>
        <w:top w:val="none" w:sz="0" w:space="0" w:color="auto"/>
        <w:left w:val="none" w:sz="0" w:space="0" w:color="auto"/>
        <w:bottom w:val="none" w:sz="0" w:space="0" w:color="auto"/>
        <w:right w:val="none" w:sz="0" w:space="0" w:color="auto"/>
      </w:divBdr>
    </w:div>
    <w:div w:id="1920409414">
      <w:bodyDiv w:val="1"/>
      <w:marLeft w:val="0"/>
      <w:marRight w:val="0"/>
      <w:marTop w:val="0"/>
      <w:marBottom w:val="0"/>
      <w:divBdr>
        <w:top w:val="none" w:sz="0" w:space="0" w:color="auto"/>
        <w:left w:val="none" w:sz="0" w:space="0" w:color="auto"/>
        <w:bottom w:val="none" w:sz="0" w:space="0" w:color="auto"/>
        <w:right w:val="none" w:sz="0" w:space="0" w:color="auto"/>
      </w:divBdr>
    </w:div>
    <w:div w:id="20195794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6" Type="http://schemas.openxmlformats.org/officeDocument/2006/relationships/image" Target="media/image11.png"/><Relationship Id="rId107" Type="http://schemas.openxmlformats.org/officeDocument/2006/relationships/hyperlink" Target="https://locatr.cloudapps.cisco.com/WWChannels/LOCATR/openBasicSearch.do" TargetMode="External"/><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97.png"/><Relationship Id="rId5" Type="http://schemas.openxmlformats.org/officeDocument/2006/relationships/webSettings" Target="webSettings.xml"/><Relationship Id="rId90" Type="http://schemas.openxmlformats.org/officeDocument/2006/relationships/image" Target="media/image85.png"/><Relationship Id="rId95" Type="http://schemas.openxmlformats.org/officeDocument/2006/relationships/image" Target="media/image90.jp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80" Type="http://schemas.openxmlformats.org/officeDocument/2006/relationships/image" Target="media/image75.png"/><Relationship Id="rId85" Type="http://schemas.openxmlformats.org/officeDocument/2006/relationships/image" Target="media/image80.png"/><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08" Type="http://schemas.openxmlformats.org/officeDocument/2006/relationships/hyperlink" Target="https://www.bestbuy.ca/en-ca/about/best-buy-business/bltfad9143fefc09dc6" TargetMode="External"/><Relationship Id="rId54" Type="http://schemas.openxmlformats.org/officeDocument/2006/relationships/image" Target="media/image49.png"/><Relationship Id="rId70" Type="http://schemas.openxmlformats.org/officeDocument/2006/relationships/image" Target="media/image65.png"/><Relationship Id="rId75" Type="http://schemas.openxmlformats.org/officeDocument/2006/relationships/image" Target="media/image70.png"/><Relationship Id="rId91" Type="http://schemas.openxmlformats.org/officeDocument/2006/relationships/image" Target="media/image86.png"/><Relationship Id="rId96" Type="http://schemas.openxmlformats.org/officeDocument/2006/relationships/image" Target="media/image91.jp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6" Type="http://schemas.openxmlformats.org/officeDocument/2006/relationships/hyperlink" Target="https://www.cisco.com/c/en_ca/buy.html" TargetMode="External"/><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fontTable" Target="fontTable.xml"/><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theme" Target="theme/theme1.xml"/><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3" Type="http://schemas.openxmlformats.org/officeDocument/2006/relationships/styles" Target="style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20D561-00B0-4727-A207-6A40FD4369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99</Pages>
  <Words>3139</Words>
  <Characters>17895</Characters>
  <Application>Microsoft Office Word</Application>
  <DocSecurity>0</DocSecurity>
  <Lines>149</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Tenzing Sherpa</dc:creator>
  <cp:keywords/>
  <dc:description/>
  <cp:lastModifiedBy>administracion@distrimundial.com</cp:lastModifiedBy>
  <cp:revision>5</cp:revision>
  <dcterms:created xsi:type="dcterms:W3CDTF">2024-03-30T17:10:00Z</dcterms:created>
  <dcterms:modified xsi:type="dcterms:W3CDTF">2025-02-19T02:29:00Z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442995ce-926b-4713-ac88-c8a1dbc6ece2</vt:lpwstr>
  </property>
</Properties>
</file>